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Look w:val="04A0" w:firstRow="1" w:lastRow="0" w:firstColumn="1" w:lastColumn="0" w:noHBand="0" w:noVBand="1"/>
      </w:tblPr>
      <w:tblGrid>
        <w:gridCol w:w="9180"/>
      </w:tblGrid>
      <w:tr w:rsidR="008E1A97" w14:paraId="55DBD367" w14:textId="77777777" w:rsidTr="008E1A97">
        <w:tc>
          <w:tcPr>
            <w:tcW w:w="9180" w:type="dxa"/>
          </w:tcPr>
          <w:p w14:paraId="46325D30" w14:textId="7F83D2F4" w:rsidR="008E1A97" w:rsidRPr="008E1A97" w:rsidRDefault="008E1A97" w:rsidP="008E1A97">
            <w:pPr>
              <w:pStyle w:val="NoSpacing"/>
              <w:tabs>
                <w:tab w:val="left" w:pos="8476"/>
              </w:tabs>
              <w:rPr>
                <w:rFonts w:cs="Times New Roman"/>
              </w:rPr>
            </w:pPr>
            <w:r w:rsidRPr="008E1A97">
              <w:rPr>
                <w:rFonts w:cs="Times New Roman"/>
              </w:rPr>
              <w:t xml:space="preserve">Este </w:t>
            </w:r>
            <w:proofErr w:type="spellStart"/>
            <w:r w:rsidRPr="008E1A97">
              <w:rPr>
                <w:rFonts w:cs="Times New Roman"/>
              </w:rPr>
              <w:t>documento</w:t>
            </w:r>
            <w:proofErr w:type="spellEnd"/>
            <w:r w:rsidRPr="008E1A97">
              <w:rPr>
                <w:rFonts w:cs="Times New Roman"/>
              </w:rPr>
              <w:t xml:space="preserve"> es la </w:t>
            </w:r>
            <w:proofErr w:type="spellStart"/>
            <w:r w:rsidRPr="008E1A97">
              <w:rPr>
                <w:rFonts w:cs="Times New Roman"/>
              </w:rPr>
              <w:t>información</w:t>
            </w:r>
            <w:proofErr w:type="spellEnd"/>
            <w:r w:rsidRPr="008E1A97">
              <w:rPr>
                <w:rFonts w:cs="Times New Roman"/>
              </w:rPr>
              <w:t xml:space="preserve"> del </w:t>
            </w:r>
            <w:proofErr w:type="spellStart"/>
            <w:r w:rsidRPr="008E1A97">
              <w:rPr>
                <w:rFonts w:cs="Times New Roman"/>
              </w:rPr>
              <w:t>producto</w:t>
            </w:r>
            <w:proofErr w:type="spellEnd"/>
            <w:r w:rsidRPr="008E1A97">
              <w:rPr>
                <w:rFonts w:cs="Times New Roman"/>
              </w:rPr>
              <w:t xml:space="preserve"> </w:t>
            </w:r>
            <w:proofErr w:type="spellStart"/>
            <w:r w:rsidRPr="008E1A97">
              <w:rPr>
                <w:rFonts w:cs="Times New Roman"/>
              </w:rPr>
              <w:t>aprobada</w:t>
            </w:r>
            <w:proofErr w:type="spellEnd"/>
            <w:r w:rsidRPr="008E1A97">
              <w:rPr>
                <w:rFonts w:cs="Times New Roman"/>
              </w:rPr>
              <w:t xml:space="preserve"> para </w:t>
            </w:r>
            <w:proofErr w:type="spellStart"/>
            <w:r w:rsidRPr="00D45399">
              <w:rPr>
                <w:lang w:val="fr-FR"/>
              </w:rPr>
              <w:t>Tadalafil</w:t>
            </w:r>
            <w:proofErr w:type="spellEnd"/>
            <w:r w:rsidRPr="00D45399">
              <w:rPr>
                <w:lang w:val="fr-FR"/>
              </w:rPr>
              <w:t xml:space="preserve"> Mylan</w:t>
            </w:r>
            <w:r w:rsidRPr="008E1A97">
              <w:rPr>
                <w:rFonts w:cs="Times New Roman"/>
              </w:rPr>
              <w:t xml:space="preserve"> </w:t>
            </w:r>
            <w:proofErr w:type="spellStart"/>
            <w:r w:rsidRPr="008E1A97">
              <w:rPr>
                <w:rFonts w:cs="Times New Roman"/>
              </w:rPr>
              <w:t>en</w:t>
            </w:r>
            <w:proofErr w:type="spellEnd"/>
            <w:r w:rsidRPr="008E1A97">
              <w:rPr>
                <w:rFonts w:cs="Times New Roman"/>
              </w:rPr>
              <w:t xml:space="preserve"> </w:t>
            </w:r>
            <w:proofErr w:type="spellStart"/>
            <w:r w:rsidRPr="008E1A97">
              <w:rPr>
                <w:rFonts w:cs="Times New Roman"/>
              </w:rPr>
              <w:t>el</w:t>
            </w:r>
            <w:proofErr w:type="spellEnd"/>
            <w:r w:rsidRPr="008E1A97">
              <w:rPr>
                <w:rFonts w:cs="Times New Roman"/>
              </w:rPr>
              <w:t xml:space="preserve"> que se </w:t>
            </w:r>
            <w:proofErr w:type="spellStart"/>
            <w:r w:rsidRPr="008E1A97">
              <w:rPr>
                <w:rFonts w:cs="Times New Roman"/>
              </w:rPr>
              <w:t>destacan</w:t>
            </w:r>
            <w:proofErr w:type="spellEnd"/>
            <w:r w:rsidRPr="008E1A97">
              <w:rPr>
                <w:rFonts w:cs="Times New Roman"/>
              </w:rPr>
              <w:t xml:space="preserve"> las </w:t>
            </w:r>
            <w:proofErr w:type="spellStart"/>
            <w:r w:rsidRPr="008E1A97">
              <w:rPr>
                <w:rFonts w:cs="Times New Roman"/>
              </w:rPr>
              <w:t>modificaciones</w:t>
            </w:r>
            <w:proofErr w:type="spellEnd"/>
            <w:r w:rsidRPr="008E1A97">
              <w:rPr>
                <w:rFonts w:cs="Times New Roman"/>
              </w:rPr>
              <w:t xml:space="preserve"> </w:t>
            </w:r>
            <w:proofErr w:type="spellStart"/>
            <w:r w:rsidRPr="008E1A97">
              <w:rPr>
                <w:rFonts w:cs="Times New Roman"/>
              </w:rPr>
              <w:t>introducidas</w:t>
            </w:r>
            <w:proofErr w:type="spellEnd"/>
            <w:r w:rsidRPr="008E1A97">
              <w:rPr>
                <w:rFonts w:cs="Times New Roman"/>
              </w:rPr>
              <w:t xml:space="preserve">, </w:t>
            </w:r>
            <w:proofErr w:type="spellStart"/>
            <w:r w:rsidRPr="008E1A97">
              <w:rPr>
                <w:rFonts w:cs="Times New Roman"/>
              </w:rPr>
              <w:t>respecto</w:t>
            </w:r>
            <w:proofErr w:type="spellEnd"/>
            <w:r w:rsidRPr="008E1A97">
              <w:rPr>
                <w:rFonts w:cs="Times New Roman"/>
              </w:rPr>
              <w:t xml:space="preserve"> del </w:t>
            </w:r>
            <w:proofErr w:type="spellStart"/>
            <w:r w:rsidRPr="008E1A97">
              <w:rPr>
                <w:rFonts w:cs="Times New Roman"/>
              </w:rPr>
              <w:t>procedimiento</w:t>
            </w:r>
            <w:proofErr w:type="spellEnd"/>
            <w:r w:rsidRPr="008E1A97">
              <w:rPr>
                <w:rFonts w:cs="Times New Roman"/>
              </w:rPr>
              <w:t xml:space="preserve"> anterior, que </w:t>
            </w:r>
            <w:proofErr w:type="spellStart"/>
            <w:r w:rsidRPr="008E1A97">
              <w:rPr>
                <w:rFonts w:cs="Times New Roman"/>
              </w:rPr>
              <w:t>afectan</w:t>
            </w:r>
            <w:proofErr w:type="spellEnd"/>
            <w:r w:rsidRPr="008E1A97">
              <w:rPr>
                <w:rFonts w:cs="Times New Roman"/>
              </w:rPr>
              <w:t xml:space="preserve"> a la </w:t>
            </w:r>
            <w:proofErr w:type="spellStart"/>
            <w:r w:rsidRPr="008E1A97">
              <w:rPr>
                <w:rFonts w:cs="Times New Roman"/>
              </w:rPr>
              <w:t>información</w:t>
            </w:r>
            <w:proofErr w:type="spellEnd"/>
            <w:r w:rsidRPr="008E1A97">
              <w:rPr>
                <w:rFonts w:cs="Times New Roman"/>
              </w:rPr>
              <w:t xml:space="preserve"> del </w:t>
            </w:r>
            <w:proofErr w:type="spellStart"/>
            <w:r w:rsidRPr="008E1A97">
              <w:rPr>
                <w:rFonts w:cs="Times New Roman"/>
              </w:rPr>
              <w:t>producto</w:t>
            </w:r>
            <w:proofErr w:type="spellEnd"/>
            <w:r w:rsidRPr="008E1A97">
              <w:rPr>
                <w:rFonts w:cs="Times New Roman"/>
              </w:rPr>
              <w:t xml:space="preserve"> (</w:t>
            </w:r>
            <w:r w:rsidRPr="00423D07">
              <w:rPr>
                <w:lang w:val="fr-FR"/>
              </w:rPr>
              <w:t>EMA/N/0000333449</w:t>
            </w:r>
            <w:r w:rsidRPr="008E1A97">
              <w:rPr>
                <w:rFonts w:cs="Times New Roman"/>
              </w:rPr>
              <w:t>).</w:t>
            </w:r>
          </w:p>
          <w:p w14:paraId="152DC85E" w14:textId="77777777" w:rsidR="008E1A97" w:rsidRPr="008E1A97" w:rsidRDefault="008E1A97" w:rsidP="008E1A97">
            <w:pPr>
              <w:pStyle w:val="NoSpacing"/>
              <w:rPr>
                <w:rFonts w:cs="Times New Roman"/>
              </w:rPr>
            </w:pPr>
          </w:p>
          <w:p w14:paraId="02822541" w14:textId="5FF1889A" w:rsidR="008E1A97" w:rsidRDefault="008E1A97" w:rsidP="008E1A97">
            <w:pPr>
              <w:pStyle w:val="NoSpacing"/>
              <w:rPr>
                <w:rFonts w:cs="Times New Roman"/>
              </w:rPr>
            </w:pPr>
            <w:r w:rsidRPr="008E1A97">
              <w:rPr>
                <w:rFonts w:cs="Times New Roman"/>
              </w:rPr>
              <w:t xml:space="preserve">Para </w:t>
            </w:r>
            <w:proofErr w:type="spellStart"/>
            <w:r w:rsidRPr="008E1A97">
              <w:rPr>
                <w:rFonts w:cs="Times New Roman"/>
              </w:rPr>
              <w:t>más</w:t>
            </w:r>
            <w:proofErr w:type="spellEnd"/>
            <w:r w:rsidRPr="008E1A97">
              <w:rPr>
                <w:rFonts w:cs="Times New Roman"/>
              </w:rPr>
              <w:t xml:space="preserve"> </w:t>
            </w:r>
            <w:proofErr w:type="spellStart"/>
            <w:r w:rsidRPr="008E1A97">
              <w:rPr>
                <w:rFonts w:cs="Times New Roman"/>
              </w:rPr>
              <w:t>información</w:t>
            </w:r>
            <w:proofErr w:type="spellEnd"/>
            <w:r w:rsidRPr="008E1A97">
              <w:rPr>
                <w:rFonts w:cs="Times New Roman"/>
              </w:rPr>
              <w:t xml:space="preserve">, </w:t>
            </w:r>
            <w:proofErr w:type="spellStart"/>
            <w:r w:rsidRPr="008E1A97">
              <w:rPr>
                <w:rFonts w:cs="Times New Roman"/>
              </w:rPr>
              <w:t>consulte</w:t>
            </w:r>
            <w:proofErr w:type="spellEnd"/>
            <w:r w:rsidRPr="008E1A97">
              <w:rPr>
                <w:rFonts w:cs="Times New Roman"/>
              </w:rPr>
              <w:t xml:space="preserve"> la </w:t>
            </w:r>
            <w:proofErr w:type="spellStart"/>
            <w:r w:rsidRPr="008E1A97">
              <w:rPr>
                <w:rFonts w:cs="Times New Roman"/>
              </w:rPr>
              <w:t>página</w:t>
            </w:r>
            <w:proofErr w:type="spellEnd"/>
            <w:r w:rsidRPr="008E1A97">
              <w:rPr>
                <w:rFonts w:cs="Times New Roman"/>
              </w:rPr>
              <w:t xml:space="preserve"> web de la Agencia Europea de </w:t>
            </w:r>
            <w:proofErr w:type="spellStart"/>
            <w:r w:rsidRPr="008E1A97">
              <w:rPr>
                <w:rFonts w:cs="Times New Roman"/>
              </w:rPr>
              <w:t>Medicamentos</w:t>
            </w:r>
            <w:proofErr w:type="spellEnd"/>
            <w:r w:rsidRPr="008E1A97">
              <w:rPr>
                <w:rFonts w:cs="Times New Roman"/>
              </w:rPr>
              <w:t xml:space="preserve">: </w:t>
            </w:r>
            <w:hyperlink r:id="rId11" w:history="1">
              <w:r w:rsidRPr="00423D07">
                <w:rPr>
                  <w:rStyle w:val="Hyperlink"/>
                  <w:lang w:val="cs-CZ"/>
                </w:rPr>
                <w:t>https://www.ema.europa.eu/en/medicines/human/EPAR/tadalafil-mylan</w:t>
              </w:r>
            </w:hyperlink>
          </w:p>
        </w:tc>
      </w:tr>
    </w:tbl>
    <w:p w14:paraId="065FF557" w14:textId="77777777" w:rsidR="00712D95" w:rsidRPr="001E5AE8" w:rsidRDefault="00712D95" w:rsidP="00E50C1D">
      <w:pPr>
        <w:pStyle w:val="NoSpacing"/>
        <w:ind w:left="567" w:hanging="567"/>
        <w:rPr>
          <w:rFonts w:cs="Times New Roman"/>
        </w:rPr>
      </w:pPr>
    </w:p>
    <w:p w14:paraId="2A53BE9B" w14:textId="77777777" w:rsidR="00712D95" w:rsidRPr="005560EB" w:rsidRDefault="00712D95" w:rsidP="00712D95">
      <w:pPr>
        <w:pStyle w:val="NoSpacing"/>
        <w:rPr>
          <w:rFonts w:cs="Times New Roman"/>
          <w:lang w:val="es-ES"/>
        </w:rPr>
      </w:pPr>
    </w:p>
    <w:p w14:paraId="69C41C65" w14:textId="77777777" w:rsidR="00712D95" w:rsidRPr="005560EB" w:rsidRDefault="00712D95" w:rsidP="00712D95">
      <w:pPr>
        <w:pStyle w:val="NoSpacing"/>
        <w:rPr>
          <w:rFonts w:cs="Times New Roman"/>
          <w:lang w:val="es-ES"/>
        </w:rPr>
      </w:pPr>
    </w:p>
    <w:p w14:paraId="23823199" w14:textId="77777777" w:rsidR="00712D95" w:rsidRPr="005560EB" w:rsidRDefault="00712D95" w:rsidP="00712D95">
      <w:pPr>
        <w:pStyle w:val="NoSpacing"/>
        <w:rPr>
          <w:rFonts w:cs="Times New Roman"/>
          <w:lang w:val="es-ES"/>
        </w:rPr>
      </w:pPr>
    </w:p>
    <w:p w14:paraId="54B58B6E" w14:textId="77777777" w:rsidR="00712D95" w:rsidRPr="005560EB" w:rsidRDefault="00712D95" w:rsidP="00712D95">
      <w:pPr>
        <w:pStyle w:val="NoSpacing"/>
        <w:rPr>
          <w:rFonts w:cs="Times New Roman"/>
          <w:lang w:val="es-ES"/>
        </w:rPr>
      </w:pPr>
    </w:p>
    <w:p w14:paraId="53B2D46D" w14:textId="77777777" w:rsidR="00712D95" w:rsidRPr="005560EB" w:rsidRDefault="00712D95" w:rsidP="00712D95">
      <w:pPr>
        <w:pStyle w:val="NoSpacing"/>
        <w:rPr>
          <w:rFonts w:cs="Times New Roman"/>
          <w:lang w:val="es-ES"/>
        </w:rPr>
      </w:pPr>
    </w:p>
    <w:p w14:paraId="0E8C2ECB" w14:textId="77777777" w:rsidR="00712D95" w:rsidRPr="005560EB" w:rsidRDefault="00712D95" w:rsidP="00712D95">
      <w:pPr>
        <w:pStyle w:val="NoSpacing"/>
        <w:rPr>
          <w:rFonts w:cs="Times New Roman"/>
          <w:lang w:val="es-ES"/>
        </w:rPr>
      </w:pPr>
    </w:p>
    <w:p w14:paraId="32EBE961" w14:textId="77777777" w:rsidR="00712D95" w:rsidRPr="005560EB" w:rsidRDefault="00712D95" w:rsidP="00712D95">
      <w:pPr>
        <w:pStyle w:val="NoSpacing"/>
        <w:rPr>
          <w:rFonts w:cs="Times New Roman"/>
          <w:lang w:val="es-ES"/>
        </w:rPr>
      </w:pPr>
    </w:p>
    <w:p w14:paraId="1F64FA98" w14:textId="77777777" w:rsidR="00712D95" w:rsidRPr="005560EB" w:rsidRDefault="00712D95" w:rsidP="00712D95">
      <w:pPr>
        <w:pStyle w:val="NoSpacing"/>
        <w:rPr>
          <w:rFonts w:cs="Times New Roman"/>
          <w:lang w:val="es-ES"/>
        </w:rPr>
      </w:pPr>
    </w:p>
    <w:p w14:paraId="7FEE5036" w14:textId="77777777" w:rsidR="00712D95" w:rsidRPr="005560EB" w:rsidRDefault="00712D95" w:rsidP="00712D95">
      <w:pPr>
        <w:pStyle w:val="NoSpacing"/>
        <w:rPr>
          <w:rFonts w:cs="Times New Roman"/>
          <w:lang w:val="es-ES"/>
        </w:rPr>
      </w:pPr>
    </w:p>
    <w:p w14:paraId="74883441" w14:textId="77777777" w:rsidR="00712D95" w:rsidRPr="005560EB" w:rsidRDefault="00712D95" w:rsidP="00712D95">
      <w:pPr>
        <w:pStyle w:val="NoSpacing"/>
        <w:rPr>
          <w:rFonts w:cs="Times New Roman"/>
          <w:lang w:val="es-ES"/>
        </w:rPr>
      </w:pPr>
    </w:p>
    <w:p w14:paraId="28499F92" w14:textId="77777777" w:rsidR="00712D95" w:rsidRPr="005560EB" w:rsidRDefault="00712D95" w:rsidP="00712D95">
      <w:pPr>
        <w:pStyle w:val="NoSpacing"/>
        <w:rPr>
          <w:rFonts w:cs="Times New Roman"/>
          <w:lang w:val="es-ES"/>
        </w:rPr>
      </w:pPr>
    </w:p>
    <w:p w14:paraId="2B7B648E" w14:textId="77777777" w:rsidR="00712D95" w:rsidRPr="005560EB" w:rsidRDefault="00712D95" w:rsidP="00712D95">
      <w:pPr>
        <w:pStyle w:val="NoSpacing"/>
        <w:rPr>
          <w:rFonts w:cs="Times New Roman"/>
          <w:lang w:val="es-ES"/>
        </w:rPr>
      </w:pPr>
    </w:p>
    <w:p w14:paraId="37CD5E20" w14:textId="77777777" w:rsidR="00712D95" w:rsidRPr="005560EB" w:rsidRDefault="00712D95" w:rsidP="00712D95">
      <w:pPr>
        <w:pStyle w:val="NoSpacing"/>
        <w:rPr>
          <w:rFonts w:cs="Times New Roman"/>
          <w:lang w:val="es-ES"/>
        </w:rPr>
      </w:pPr>
    </w:p>
    <w:p w14:paraId="5CA0B07D" w14:textId="77777777" w:rsidR="00712D95" w:rsidRPr="005560EB" w:rsidRDefault="00712D95" w:rsidP="00712D95">
      <w:pPr>
        <w:pStyle w:val="NoSpacing"/>
        <w:rPr>
          <w:rFonts w:cs="Times New Roman"/>
          <w:lang w:val="es-ES"/>
        </w:rPr>
      </w:pPr>
    </w:p>
    <w:p w14:paraId="1B9F9476" w14:textId="77777777" w:rsidR="00712D95" w:rsidRPr="005560EB" w:rsidRDefault="00712D95" w:rsidP="00712D95">
      <w:pPr>
        <w:pStyle w:val="NoSpacing"/>
        <w:rPr>
          <w:rFonts w:cs="Times New Roman"/>
          <w:lang w:val="es-ES"/>
        </w:rPr>
      </w:pPr>
    </w:p>
    <w:p w14:paraId="540F3FAB" w14:textId="77777777" w:rsidR="00CA7F4F" w:rsidRPr="005560EB" w:rsidRDefault="00CA7F4F" w:rsidP="00B035C4">
      <w:pPr>
        <w:spacing w:after="240"/>
        <w:rPr>
          <w:rStyle w:val="Underline"/>
          <w:rFonts w:cs="Times New Roman"/>
          <w:lang w:val="es-ES"/>
        </w:rPr>
      </w:pPr>
    </w:p>
    <w:p w14:paraId="680A63ED" w14:textId="77777777" w:rsidR="00CA7F4F" w:rsidRPr="003F07E2" w:rsidRDefault="00CA7F4F" w:rsidP="0066357C">
      <w:pPr>
        <w:spacing w:after="240"/>
        <w:jc w:val="center"/>
        <w:rPr>
          <w:b/>
          <w:lang w:val="es-ES"/>
        </w:rPr>
      </w:pPr>
      <w:r w:rsidRPr="003F07E2">
        <w:rPr>
          <w:b/>
          <w:lang w:val="es-ES"/>
        </w:rPr>
        <w:t>ANEXO</w:t>
      </w:r>
      <w:r w:rsidRPr="003F07E2">
        <w:rPr>
          <w:b/>
          <w:spacing w:val="1"/>
          <w:lang w:val="es-ES"/>
        </w:rPr>
        <w:t xml:space="preserve"> </w:t>
      </w:r>
      <w:r w:rsidRPr="003F07E2">
        <w:rPr>
          <w:b/>
          <w:lang w:val="es-ES"/>
        </w:rPr>
        <w:t>I</w:t>
      </w:r>
    </w:p>
    <w:p w14:paraId="71A86F02" w14:textId="77777777" w:rsidR="00CA7F4F" w:rsidRPr="001E5AE8" w:rsidRDefault="00CA7F4F" w:rsidP="0066357C">
      <w:pPr>
        <w:pStyle w:val="Heading1"/>
        <w:ind w:left="704"/>
        <w:jc w:val="center"/>
      </w:pPr>
      <w:r w:rsidRPr="001E5AE8">
        <w:rPr>
          <w:spacing w:val="2"/>
        </w:rPr>
        <w:t>F</w:t>
      </w:r>
      <w:r w:rsidRPr="001E5AE8">
        <w:t>I</w:t>
      </w:r>
      <w:r w:rsidRPr="001E5AE8">
        <w:rPr>
          <w:spacing w:val="-4"/>
        </w:rPr>
        <w:t>C</w:t>
      </w:r>
      <w:r w:rsidRPr="001E5AE8">
        <w:rPr>
          <w:spacing w:val="1"/>
        </w:rPr>
        <w:t>H</w:t>
      </w:r>
      <w:r w:rsidRPr="001E5AE8">
        <w:t>A TÉCNICA O</w:t>
      </w:r>
      <w:r w:rsidRPr="001E5AE8">
        <w:rPr>
          <w:spacing w:val="1"/>
        </w:rPr>
        <w:t xml:space="preserve"> </w:t>
      </w:r>
      <w:r w:rsidRPr="001E5AE8">
        <w:t>RESUMEN DE LAS CAR</w:t>
      </w:r>
      <w:r w:rsidRPr="001E5AE8">
        <w:rPr>
          <w:spacing w:val="1"/>
        </w:rPr>
        <w:t>A</w:t>
      </w:r>
      <w:r w:rsidRPr="001E5AE8">
        <w:t xml:space="preserve">CTERÍSTICAS DEL </w:t>
      </w:r>
      <w:r w:rsidRPr="001E5AE8">
        <w:rPr>
          <w:spacing w:val="2"/>
        </w:rPr>
        <w:t>P</w:t>
      </w:r>
      <w:r w:rsidRPr="001E5AE8">
        <w:t>R</w:t>
      </w:r>
      <w:r w:rsidRPr="001E5AE8">
        <w:rPr>
          <w:spacing w:val="1"/>
        </w:rPr>
        <w:t>O</w:t>
      </w:r>
      <w:r w:rsidRPr="001E5AE8">
        <w:t>DUCTO</w:t>
      </w:r>
    </w:p>
    <w:p w14:paraId="65B79FDA" w14:textId="77777777" w:rsidR="00CA7F4F" w:rsidRPr="003F07E2" w:rsidRDefault="00712D95" w:rsidP="00A50F93">
      <w:pPr>
        <w:spacing w:after="240"/>
        <w:rPr>
          <w:b/>
          <w:lang w:val="es-ES"/>
        </w:rPr>
      </w:pPr>
      <w:r w:rsidRPr="001E5AE8">
        <w:rPr>
          <w:lang w:val="es-ES_tradnl"/>
        </w:rPr>
        <w:br w:type="page"/>
      </w:r>
      <w:r w:rsidR="00255B41" w:rsidRPr="00A50F93">
        <w:rPr>
          <w:b/>
          <w:lang w:val="es-ES_tradnl"/>
        </w:rPr>
        <w:lastRenderedPageBreak/>
        <w:t>1.</w:t>
      </w:r>
      <w:r w:rsidR="00255B41" w:rsidRPr="00A50F93">
        <w:rPr>
          <w:b/>
          <w:lang w:val="es-ES_tradnl"/>
        </w:rPr>
        <w:tab/>
      </w:r>
      <w:r w:rsidR="00CA7F4F" w:rsidRPr="003F07E2">
        <w:rPr>
          <w:b/>
          <w:lang w:val="es-ES"/>
        </w:rPr>
        <w:t>N</w:t>
      </w:r>
      <w:r w:rsidR="00CA7F4F" w:rsidRPr="003F07E2">
        <w:rPr>
          <w:b/>
          <w:spacing w:val="1"/>
          <w:lang w:val="es-ES"/>
        </w:rPr>
        <w:t>O</w:t>
      </w:r>
      <w:r w:rsidR="00CA7F4F" w:rsidRPr="003F07E2">
        <w:rPr>
          <w:b/>
          <w:spacing w:val="-2"/>
          <w:lang w:val="es-ES"/>
        </w:rPr>
        <w:t>M</w:t>
      </w:r>
      <w:r w:rsidR="00CA7F4F" w:rsidRPr="003F07E2">
        <w:rPr>
          <w:b/>
          <w:spacing w:val="2"/>
          <w:lang w:val="es-ES"/>
        </w:rPr>
        <w:t>B</w:t>
      </w:r>
      <w:r w:rsidR="00CA7F4F" w:rsidRPr="003F07E2">
        <w:rPr>
          <w:b/>
          <w:lang w:val="es-ES"/>
        </w:rPr>
        <w:t>RE DEL MEDICAMENTO</w:t>
      </w:r>
    </w:p>
    <w:p w14:paraId="507C5F69" w14:textId="77777777" w:rsidR="00CA7F4F" w:rsidRDefault="003C6ABA" w:rsidP="008870B2">
      <w:pPr>
        <w:spacing w:afterLines="0" w:after="0"/>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2,5</w:t>
      </w:r>
      <w:r w:rsidR="009C744C" w:rsidRPr="001E5AE8">
        <w:rPr>
          <w:rFonts w:eastAsia="Times New Roman" w:cs="Times New Roman"/>
          <w:spacing w:val="3"/>
          <w:lang w:val="es-ES_tradnl"/>
        </w:rPr>
        <w:t> mg</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p</w:t>
      </w:r>
      <w:r w:rsidR="00CA7F4F" w:rsidRPr="001E5AE8">
        <w:rPr>
          <w:rFonts w:eastAsia="Times New Roman" w:cs="Times New Roman"/>
          <w:spacing w:val="1"/>
          <w:lang w:val="es-ES_tradnl"/>
        </w:rPr>
        <w:t>ri</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dos</w:t>
      </w:r>
      <w:r w:rsidR="00CA7F4F" w:rsidRPr="001E5AE8">
        <w:rPr>
          <w:rFonts w:eastAsia="Times New Roman" w:cs="Times New Roman"/>
          <w:spacing w:val="1"/>
          <w:lang w:val="es-ES_tradnl"/>
        </w:rPr>
        <w:t xml:space="preserve"> r</w:t>
      </w:r>
      <w:r w:rsidR="00CA7F4F" w:rsidRPr="001E5AE8">
        <w:rPr>
          <w:rFonts w:eastAsia="Times New Roman" w:cs="Times New Roman"/>
          <w:spacing w:val="-2"/>
          <w:lang w:val="es-ES_tradnl"/>
        </w:rPr>
        <w:t>e</w:t>
      </w:r>
      <w:r w:rsidR="00CA7F4F" w:rsidRPr="001E5AE8">
        <w:rPr>
          <w:rFonts w:eastAsia="Times New Roman" w:cs="Times New Roman"/>
          <w:lang w:val="es-ES_tradnl"/>
        </w:rPr>
        <w:t>cu</w:t>
      </w:r>
      <w:r w:rsidR="00CA7F4F" w:rsidRPr="001E5AE8">
        <w:rPr>
          <w:rFonts w:eastAsia="Times New Roman" w:cs="Times New Roman"/>
          <w:spacing w:val="-2"/>
          <w:lang w:val="es-ES_tradnl"/>
        </w:rPr>
        <w:t>b</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os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con </w:t>
      </w:r>
      <w:r w:rsidR="00CA7F4F" w:rsidRPr="001E5AE8">
        <w:rPr>
          <w:rFonts w:eastAsia="Times New Roman" w:cs="Times New Roman"/>
          <w:spacing w:val="-2"/>
          <w:lang w:val="es-ES_tradnl"/>
        </w:rPr>
        <w:t>p</w:t>
      </w:r>
      <w:r w:rsidR="00CA7F4F" w:rsidRPr="001E5AE8">
        <w:rPr>
          <w:rFonts w:eastAsia="Times New Roman" w:cs="Times New Roman"/>
          <w:lang w:val="es-ES_tradnl"/>
        </w:rPr>
        <w:t>e</w:t>
      </w:r>
      <w:r w:rsidR="00CA7F4F" w:rsidRPr="001E5AE8">
        <w:rPr>
          <w:rFonts w:eastAsia="Times New Roman" w:cs="Times New Roman"/>
          <w:spacing w:val="-1"/>
          <w:lang w:val="es-ES_tradnl"/>
        </w:rPr>
        <w:t>l</w:t>
      </w:r>
      <w:r w:rsidR="00CA7F4F" w:rsidRPr="001E5AE8">
        <w:rPr>
          <w:rFonts w:eastAsia="Times New Roman" w:cs="Times New Roman"/>
          <w:spacing w:val="1"/>
          <w:lang w:val="es-ES_tradnl"/>
        </w:rPr>
        <w:t>í</w:t>
      </w:r>
      <w:r w:rsidR="00CA7F4F" w:rsidRPr="001E5AE8">
        <w:rPr>
          <w:rFonts w:eastAsia="Times New Roman" w:cs="Times New Roman"/>
          <w:lang w:val="es-ES_tradnl"/>
        </w:rPr>
        <w:t>c</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Pr>
          <w:rFonts w:eastAsia="Times New Roman" w:cs="Times New Roman"/>
          <w:lang w:val="es-ES_tradnl"/>
        </w:rPr>
        <w:t xml:space="preserve"> EFG</w:t>
      </w:r>
      <w:r w:rsidR="00CA7F4F" w:rsidRPr="001E5AE8">
        <w:rPr>
          <w:rFonts w:eastAsia="Times New Roman" w:cs="Times New Roman"/>
          <w:lang w:val="es-ES_tradnl"/>
        </w:rPr>
        <w:t>.</w:t>
      </w:r>
    </w:p>
    <w:p w14:paraId="4E652A97" w14:textId="77777777" w:rsidR="008870B2" w:rsidRDefault="008870B2" w:rsidP="008870B2">
      <w:pPr>
        <w:spacing w:afterLines="0" w:after="0"/>
        <w:ind w:right="-20"/>
        <w:rPr>
          <w:rFonts w:eastAsia="Times New Roman" w:cs="Times New Roman"/>
          <w:lang w:val="es-ES_tradnl"/>
        </w:rPr>
      </w:pPr>
    </w:p>
    <w:p w14:paraId="1A1FCED4" w14:textId="77777777" w:rsidR="008870B2" w:rsidRPr="001E5AE8" w:rsidRDefault="008870B2" w:rsidP="008870B2">
      <w:pPr>
        <w:spacing w:afterLines="0" w:after="0"/>
        <w:ind w:right="-20"/>
        <w:rPr>
          <w:rFonts w:eastAsia="Times New Roman" w:cs="Times New Roman"/>
          <w:lang w:val="es-ES_tradnl"/>
        </w:rPr>
      </w:pPr>
    </w:p>
    <w:p w14:paraId="514E6B0A" w14:textId="77777777" w:rsidR="00CA7F4F" w:rsidRPr="003F07E2" w:rsidRDefault="00255B41" w:rsidP="00A50F93">
      <w:pPr>
        <w:spacing w:after="240"/>
        <w:rPr>
          <w:b/>
          <w:lang w:val="es-ES"/>
        </w:rPr>
      </w:pPr>
      <w:r w:rsidRPr="003F07E2">
        <w:rPr>
          <w:b/>
          <w:lang w:val="es-ES"/>
        </w:rPr>
        <w:t>2.</w:t>
      </w:r>
      <w:r w:rsidRPr="003F07E2">
        <w:rPr>
          <w:b/>
          <w:lang w:val="es-ES"/>
        </w:rPr>
        <w:tab/>
      </w:r>
      <w:r w:rsidR="00CA7F4F" w:rsidRPr="003F07E2">
        <w:rPr>
          <w:b/>
          <w:lang w:val="es-ES"/>
        </w:rPr>
        <w:t>C</w:t>
      </w:r>
      <w:r w:rsidR="00CA7F4F" w:rsidRPr="003F07E2">
        <w:rPr>
          <w:b/>
          <w:spacing w:val="1"/>
          <w:lang w:val="es-ES"/>
        </w:rPr>
        <w:t>O</w:t>
      </w:r>
      <w:r w:rsidR="00CA7F4F" w:rsidRPr="003F07E2">
        <w:rPr>
          <w:b/>
          <w:spacing w:val="-2"/>
          <w:lang w:val="es-ES"/>
        </w:rPr>
        <w:t>M</w:t>
      </w:r>
      <w:r w:rsidR="00CA7F4F" w:rsidRPr="003F07E2">
        <w:rPr>
          <w:b/>
          <w:lang w:val="es-ES"/>
        </w:rPr>
        <w:t>P</w:t>
      </w:r>
      <w:r w:rsidR="00CA7F4F" w:rsidRPr="003F07E2">
        <w:rPr>
          <w:b/>
          <w:spacing w:val="1"/>
          <w:lang w:val="es-ES"/>
        </w:rPr>
        <w:t>O</w:t>
      </w:r>
      <w:r w:rsidR="00CA7F4F" w:rsidRPr="003F07E2">
        <w:rPr>
          <w:b/>
          <w:lang w:val="es-ES"/>
        </w:rPr>
        <w:t>SIC</w:t>
      </w:r>
      <w:r w:rsidR="00CA7F4F" w:rsidRPr="003F07E2">
        <w:rPr>
          <w:b/>
          <w:spacing w:val="-2"/>
          <w:lang w:val="es-ES"/>
        </w:rPr>
        <w:t>I</w:t>
      </w:r>
      <w:r w:rsidR="00CA7F4F" w:rsidRPr="003F07E2">
        <w:rPr>
          <w:b/>
          <w:spacing w:val="1"/>
          <w:lang w:val="es-ES"/>
        </w:rPr>
        <w:t>Ó</w:t>
      </w:r>
      <w:r w:rsidR="00CA7F4F" w:rsidRPr="003F07E2">
        <w:rPr>
          <w:b/>
          <w:lang w:val="es-ES"/>
        </w:rPr>
        <w:t>N CUALITATIVA Y</w:t>
      </w:r>
      <w:r w:rsidR="00CA7F4F" w:rsidRPr="003F07E2">
        <w:rPr>
          <w:b/>
          <w:spacing w:val="2"/>
          <w:lang w:val="es-ES"/>
        </w:rPr>
        <w:t xml:space="preserve"> </w:t>
      </w:r>
      <w:r w:rsidR="00CA7F4F" w:rsidRPr="003F07E2">
        <w:rPr>
          <w:b/>
          <w:lang w:val="es-ES"/>
        </w:rPr>
        <w:t>CUANTITA</w:t>
      </w:r>
      <w:r w:rsidR="00CA7F4F" w:rsidRPr="003F07E2">
        <w:rPr>
          <w:b/>
          <w:spacing w:val="2"/>
          <w:lang w:val="es-ES"/>
        </w:rPr>
        <w:t>T</w:t>
      </w:r>
      <w:r w:rsidR="00CA7F4F" w:rsidRPr="003F07E2">
        <w:rPr>
          <w:b/>
          <w:lang w:val="es-ES"/>
        </w:rPr>
        <w:t>IVA</w:t>
      </w:r>
    </w:p>
    <w:p w14:paraId="486D382C" w14:textId="77777777" w:rsidR="00D84D75" w:rsidRDefault="00CA7F4F" w:rsidP="008870B2">
      <w:pPr>
        <w:pStyle w:val="NoSpacing"/>
        <w:keepNext w:val="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2,5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2110CC26" w14:textId="77777777" w:rsidR="008870B2" w:rsidRDefault="008870B2" w:rsidP="008870B2">
      <w:pPr>
        <w:pStyle w:val="NoSpacing"/>
        <w:keepNext w:val="0"/>
        <w:rPr>
          <w:rFonts w:cs="Times New Roman"/>
          <w:lang w:val="es-ES_tradnl"/>
        </w:rPr>
      </w:pPr>
    </w:p>
    <w:p w14:paraId="1C749151" w14:textId="77777777" w:rsidR="00CA7F4F" w:rsidRPr="001E5AE8" w:rsidRDefault="00CA7F4F" w:rsidP="008870B2">
      <w:pPr>
        <w:pStyle w:val="NoSpacing"/>
        <w:keepLines/>
        <w:rPr>
          <w:rFonts w:cs="Times New Roman"/>
          <w:lang w:val="es-ES_tradnl"/>
        </w:rPr>
      </w:pPr>
      <w:r w:rsidRPr="001E5AE8">
        <w:rPr>
          <w:rFonts w:cs="Times New Roman"/>
          <w:lang w:val="es-ES_tradnl"/>
        </w:rPr>
        <w:t>Exc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noc</w:t>
      </w:r>
      <w:r w:rsidRPr="001E5AE8">
        <w:rPr>
          <w:rFonts w:cs="Times New Roman"/>
          <w:spacing w:val="1"/>
          <w:lang w:val="es-ES_tradnl"/>
        </w:rPr>
        <w:t>i</w:t>
      </w:r>
      <w:r w:rsidRPr="001E5AE8">
        <w:rPr>
          <w:rFonts w:cs="Times New Roman"/>
          <w:lang w:val="es-ES_tradnl"/>
        </w:rPr>
        <w:t>d</w:t>
      </w:r>
      <w:r w:rsidRPr="001E5AE8">
        <w:rPr>
          <w:rFonts w:cs="Times New Roman"/>
          <w:spacing w:val="-3"/>
          <w:lang w:val="es-ES_tradnl"/>
        </w:rPr>
        <w:t>o</w:t>
      </w:r>
      <w:r w:rsidRPr="001E5AE8">
        <w:rPr>
          <w:rFonts w:cs="Times New Roman"/>
          <w:lang w:val="es-ES_tradnl"/>
        </w:rPr>
        <w:t>:</w:t>
      </w:r>
    </w:p>
    <w:p w14:paraId="3EF79D27" w14:textId="77777777" w:rsidR="00CA7F4F" w:rsidRPr="001E5AE8" w:rsidRDefault="00CA7F4F" w:rsidP="008870B2">
      <w:pPr>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cu</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 xml:space="preserve">o </w:t>
      </w:r>
      <w:r w:rsidR="00CC6754">
        <w:rPr>
          <w:rFonts w:cs="Times New Roman"/>
          <w:lang w:val="es-ES_tradnl"/>
        </w:rPr>
        <w:t xml:space="preserve">con película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 xml:space="preserve"> </w:t>
      </w:r>
      <w:r w:rsidR="006B20C6" w:rsidRPr="001E5AE8">
        <w:rPr>
          <w:rFonts w:cs="Times New Roman"/>
          <w:lang w:val="es-ES_tradnl"/>
        </w:rPr>
        <w:t>29,74</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ac</w:t>
      </w:r>
      <w:r w:rsidRPr="001E5AE8">
        <w:rPr>
          <w:rFonts w:cs="Times New Roman"/>
          <w:spacing w:val="-1"/>
          <w:lang w:val="es-ES_tradnl"/>
        </w:rPr>
        <w:t>t</w:t>
      </w:r>
      <w:r w:rsidRPr="001E5AE8">
        <w:rPr>
          <w:rFonts w:cs="Times New Roman"/>
          <w:lang w:val="es-ES_tradnl"/>
        </w:rPr>
        <w:t>osa.</w:t>
      </w:r>
    </w:p>
    <w:p w14:paraId="3C54BB02" w14:textId="77777777" w:rsidR="00375B78" w:rsidRDefault="00375B78" w:rsidP="008870B2">
      <w:pPr>
        <w:spacing w:afterLines="0" w:after="0"/>
        <w:rPr>
          <w:rFonts w:cs="Times New Roman"/>
          <w:lang w:val="es-ES_tradnl"/>
        </w:rPr>
      </w:pPr>
    </w:p>
    <w:p w14:paraId="19970D67" w14:textId="77777777" w:rsidR="00CA7F4F" w:rsidRDefault="00CA7F4F" w:rsidP="008870B2">
      <w:pPr>
        <w:spacing w:afterLines="0" w:after="0"/>
        <w:rPr>
          <w:rFonts w:cs="Times New Roman"/>
          <w:lang w:val="es-ES_tradnl"/>
        </w:rPr>
      </w:pP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es, </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6.1.</w:t>
      </w:r>
    </w:p>
    <w:p w14:paraId="52E9DB71" w14:textId="77777777" w:rsidR="008870B2" w:rsidRDefault="008870B2" w:rsidP="008870B2">
      <w:pPr>
        <w:spacing w:afterLines="0" w:after="0"/>
        <w:rPr>
          <w:rFonts w:cs="Times New Roman"/>
          <w:lang w:val="es-ES_tradnl"/>
        </w:rPr>
      </w:pPr>
    </w:p>
    <w:p w14:paraId="709472A3" w14:textId="77777777" w:rsidR="008870B2" w:rsidRPr="001E5AE8" w:rsidRDefault="008870B2" w:rsidP="008870B2">
      <w:pPr>
        <w:spacing w:afterLines="0" w:after="0"/>
        <w:rPr>
          <w:rFonts w:cs="Times New Roman"/>
          <w:lang w:val="es-ES_tradnl"/>
        </w:rPr>
      </w:pPr>
    </w:p>
    <w:p w14:paraId="09FEC956" w14:textId="77777777" w:rsidR="00CA7F4F" w:rsidRPr="003F07E2" w:rsidRDefault="00D84D75" w:rsidP="00A50F93">
      <w:pPr>
        <w:spacing w:after="240"/>
        <w:rPr>
          <w:b/>
          <w:lang w:val="es-ES"/>
        </w:rPr>
      </w:pPr>
      <w:r>
        <w:rPr>
          <w:b/>
          <w:lang w:val="es-ES"/>
        </w:rPr>
        <w:t>3.</w:t>
      </w:r>
      <w:r w:rsidR="00255B41" w:rsidRPr="003F07E2">
        <w:rPr>
          <w:b/>
          <w:lang w:val="es-ES"/>
        </w:rPr>
        <w:tab/>
      </w:r>
      <w:r w:rsidR="00CA7F4F" w:rsidRPr="003F07E2">
        <w:rPr>
          <w:b/>
          <w:lang w:val="es-ES"/>
        </w:rPr>
        <w:t>FORMA FARMACÉUTICA</w:t>
      </w:r>
    </w:p>
    <w:p w14:paraId="0E7E8DEF" w14:textId="77777777" w:rsidR="00CA7F4F" w:rsidRPr="001E5AE8" w:rsidRDefault="00CA7F4F" w:rsidP="008870B2">
      <w:pPr>
        <w:pStyle w:val="NoSpacing"/>
        <w:keepNext w:val="0"/>
        <w:rPr>
          <w:rFonts w:cs="Times New Roman"/>
          <w:lang w:val="es-ES_tradnl"/>
        </w:rPr>
      </w:pPr>
      <w:r w:rsidRPr="001E5AE8">
        <w:rPr>
          <w:rFonts w:cs="Times New Roman"/>
          <w:spacing w:val="-1"/>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r</w:t>
      </w:r>
      <w:r w:rsidRPr="001E5AE8">
        <w:rPr>
          <w:rFonts w:cs="Times New Roman"/>
          <w:lang w:val="es-ES_tradnl"/>
        </w:rPr>
        <w:t>ecub</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r w:rsidR="00CC6754">
        <w:rPr>
          <w:rFonts w:cs="Times New Roman"/>
          <w:lang w:val="es-ES_tradnl"/>
        </w:rPr>
        <w:t xml:space="preserve"> (comprimido)</w:t>
      </w:r>
      <w:r w:rsidR="006B20C6" w:rsidRPr="001E5AE8">
        <w:rPr>
          <w:rFonts w:cs="Times New Roman"/>
          <w:spacing w:val="1"/>
          <w:lang w:val="es-ES_tradnl"/>
        </w:rPr>
        <w:t>.</w:t>
      </w:r>
    </w:p>
    <w:p w14:paraId="2817CB50" w14:textId="77777777" w:rsidR="006B20C6" w:rsidRPr="001E5AE8" w:rsidRDefault="006B20C6" w:rsidP="008870B2">
      <w:pPr>
        <w:pStyle w:val="NoSpacing"/>
        <w:keepNext w:val="0"/>
        <w:rPr>
          <w:rFonts w:cs="Times New Roman"/>
          <w:lang w:val="es-ES_tradnl"/>
        </w:rPr>
      </w:pPr>
    </w:p>
    <w:p w14:paraId="33DF8C76" w14:textId="77777777" w:rsidR="006B20C6" w:rsidRDefault="006B20C6" w:rsidP="008870B2">
      <w:pPr>
        <w:autoSpaceDE w:val="0"/>
        <w:autoSpaceDN w:val="0"/>
        <w:adjustRightInd w:val="0"/>
        <w:spacing w:afterLines="0" w:after="0"/>
        <w:rPr>
          <w:rFonts w:cs="Times New Roman"/>
          <w:lang w:val="es-ES_tradnl"/>
        </w:rPr>
      </w:pPr>
      <w:r w:rsidRPr="001E5AE8">
        <w:rPr>
          <w:rFonts w:cs="Times New Roman"/>
          <w:lang w:val="es-ES_tradnl"/>
        </w:rPr>
        <w:t xml:space="preserve">Comprimido amarillo claro, recubierto con película, redondo, biconvexo (5,1 ± 0,3 mm), lleva grabado una </w:t>
      </w:r>
      <w:r w:rsidR="008F5D9D">
        <w:rPr>
          <w:rFonts w:cs="Times New Roman"/>
          <w:lang w:val="es-ES_tradnl"/>
        </w:rPr>
        <w:t>“</w:t>
      </w:r>
      <w:r w:rsidRPr="001E5AE8">
        <w:rPr>
          <w:rFonts w:cs="Times New Roman"/>
          <w:lang w:val="es-ES_tradnl"/>
        </w:rPr>
        <w:t>M</w:t>
      </w:r>
      <w:r w:rsidR="008F5D9D">
        <w:rPr>
          <w:rFonts w:cs="Times New Roman"/>
          <w:lang w:val="es-ES_tradnl"/>
        </w:rPr>
        <w:t>”</w:t>
      </w:r>
      <w:r w:rsidRPr="001E5AE8">
        <w:rPr>
          <w:rFonts w:cs="Times New Roman"/>
          <w:lang w:val="es-ES_tradnl"/>
        </w:rPr>
        <w:t xml:space="preserve"> en una cara y </w:t>
      </w:r>
      <w:r w:rsidR="008F5D9D">
        <w:rPr>
          <w:rFonts w:cs="Times New Roman"/>
          <w:lang w:val="es-ES_tradnl"/>
        </w:rPr>
        <w:t>“</w:t>
      </w:r>
      <w:r w:rsidRPr="001E5AE8">
        <w:rPr>
          <w:rFonts w:cs="Times New Roman"/>
          <w:lang w:val="es-ES_tradnl"/>
        </w:rPr>
        <w:t xml:space="preserve">TL </w:t>
      </w:r>
      <w:proofErr w:type="spellStart"/>
      <w:r w:rsidRPr="001E5AE8">
        <w:rPr>
          <w:rFonts w:cs="Times New Roman"/>
          <w:lang w:val="es-ES_tradnl"/>
        </w:rPr>
        <w:t>over</w:t>
      </w:r>
      <w:proofErr w:type="spellEnd"/>
      <w:r w:rsidRPr="001E5AE8">
        <w:rPr>
          <w:rFonts w:cs="Times New Roman"/>
          <w:lang w:val="es-ES_tradnl"/>
        </w:rPr>
        <w:t xml:space="preserve"> 1</w:t>
      </w:r>
      <w:r w:rsidR="008F5D9D">
        <w:rPr>
          <w:rFonts w:cs="Times New Roman"/>
          <w:lang w:val="es-ES_tradnl"/>
        </w:rPr>
        <w:t>”</w:t>
      </w:r>
      <w:r w:rsidRPr="001E5AE8">
        <w:rPr>
          <w:rFonts w:cs="Times New Roman"/>
          <w:lang w:val="es-ES_tradnl"/>
        </w:rPr>
        <w:t xml:space="preserve"> en la otra cara.</w:t>
      </w:r>
    </w:p>
    <w:p w14:paraId="221C60E3" w14:textId="77777777" w:rsidR="008870B2" w:rsidRDefault="008870B2" w:rsidP="008870B2">
      <w:pPr>
        <w:autoSpaceDE w:val="0"/>
        <w:autoSpaceDN w:val="0"/>
        <w:adjustRightInd w:val="0"/>
        <w:spacing w:afterLines="0" w:after="0"/>
        <w:rPr>
          <w:rFonts w:cs="Times New Roman"/>
          <w:lang w:val="es-ES_tradnl"/>
        </w:rPr>
      </w:pPr>
    </w:p>
    <w:p w14:paraId="35BDAC06" w14:textId="77777777" w:rsidR="008870B2" w:rsidRPr="001E5AE8" w:rsidRDefault="008870B2" w:rsidP="008870B2">
      <w:pPr>
        <w:autoSpaceDE w:val="0"/>
        <w:autoSpaceDN w:val="0"/>
        <w:adjustRightInd w:val="0"/>
        <w:spacing w:afterLines="0" w:after="0"/>
        <w:rPr>
          <w:rFonts w:cs="Times New Roman"/>
          <w:lang w:val="es-ES_tradnl"/>
        </w:rPr>
      </w:pPr>
    </w:p>
    <w:p w14:paraId="487D2790" w14:textId="77777777" w:rsidR="00CA7F4F" w:rsidRPr="003F07E2" w:rsidRDefault="00255B41" w:rsidP="00A50F93">
      <w:pPr>
        <w:spacing w:after="240"/>
        <w:rPr>
          <w:b/>
          <w:lang w:val="es-ES"/>
        </w:rPr>
      </w:pPr>
      <w:r w:rsidRPr="003F07E2">
        <w:rPr>
          <w:b/>
          <w:lang w:val="es-ES"/>
        </w:rPr>
        <w:t>4.</w:t>
      </w:r>
      <w:r w:rsidRPr="003F07E2">
        <w:rPr>
          <w:b/>
          <w:lang w:val="es-ES"/>
        </w:rPr>
        <w:tab/>
      </w:r>
      <w:r w:rsidR="00CA7F4F" w:rsidRPr="003F07E2">
        <w:rPr>
          <w:b/>
          <w:lang w:val="es-ES"/>
        </w:rPr>
        <w:t>DAT</w:t>
      </w:r>
      <w:r w:rsidR="00CA7F4F" w:rsidRPr="003F07E2">
        <w:rPr>
          <w:b/>
          <w:spacing w:val="1"/>
          <w:lang w:val="es-ES"/>
        </w:rPr>
        <w:t>O</w:t>
      </w:r>
      <w:r w:rsidR="00CA7F4F" w:rsidRPr="003F07E2">
        <w:rPr>
          <w:b/>
          <w:lang w:val="es-ES"/>
        </w:rPr>
        <w:t>S CLÍNIC</w:t>
      </w:r>
      <w:r w:rsidR="00CA7F4F" w:rsidRPr="003F07E2">
        <w:rPr>
          <w:b/>
          <w:spacing w:val="1"/>
          <w:lang w:val="es-ES"/>
        </w:rPr>
        <w:t>O</w:t>
      </w:r>
      <w:r w:rsidR="00CA7F4F" w:rsidRPr="003F07E2">
        <w:rPr>
          <w:b/>
          <w:lang w:val="es-ES"/>
        </w:rPr>
        <w:t>S</w:t>
      </w:r>
    </w:p>
    <w:p w14:paraId="0463A0CC" w14:textId="77777777" w:rsidR="00CA7F4F" w:rsidRPr="003F07E2" w:rsidRDefault="00D84D75" w:rsidP="00A50F93">
      <w:pPr>
        <w:spacing w:after="240"/>
        <w:rPr>
          <w:b/>
          <w:lang w:val="es-ES"/>
        </w:rPr>
      </w:pPr>
      <w:r>
        <w:rPr>
          <w:b/>
          <w:lang w:val="es-ES"/>
        </w:rPr>
        <w:t>4.1</w:t>
      </w:r>
      <w:r w:rsidR="00255B41" w:rsidRPr="003F07E2">
        <w:rPr>
          <w:b/>
          <w:lang w:val="es-ES"/>
        </w:rPr>
        <w:tab/>
      </w:r>
      <w:r w:rsidR="00CA7F4F" w:rsidRPr="003F07E2">
        <w:rPr>
          <w:b/>
          <w:lang w:val="es-ES"/>
        </w:rPr>
        <w:t>Indicaciones terapéuticas</w:t>
      </w:r>
    </w:p>
    <w:p w14:paraId="7D1C71A5" w14:textId="77777777" w:rsidR="00CA7F4F" w:rsidRDefault="00CA7F4F" w:rsidP="008870B2">
      <w:pPr>
        <w:spacing w:afterLines="0" w:after="0"/>
        <w:rPr>
          <w:rFonts w:cs="Times New Roman"/>
          <w:lang w:val="es-ES_tradnl"/>
        </w:rPr>
      </w:pPr>
      <w:r w:rsidRPr="001E5AE8">
        <w:rPr>
          <w:rFonts w:cs="Times New Roman"/>
          <w:spacing w:val="2"/>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2"/>
          <w:lang w:val="es-ES_tradnl"/>
        </w:rPr>
        <w:t xml:space="preserve"> </w:t>
      </w:r>
      <w:r w:rsidRPr="001E5AE8">
        <w:rPr>
          <w:rFonts w:cs="Times New Roman"/>
          <w:lang w:val="es-ES_tradnl"/>
        </w:rPr>
        <w:t>en 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adu</w:t>
      </w:r>
      <w:r w:rsidRPr="001E5AE8">
        <w:rPr>
          <w:rFonts w:cs="Times New Roman"/>
          <w:spacing w:val="-1"/>
          <w:lang w:val="es-ES_tradnl"/>
        </w:rPr>
        <w:t>l</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p>
    <w:p w14:paraId="4740C858" w14:textId="77777777" w:rsidR="008870B2" w:rsidRPr="001E5AE8" w:rsidRDefault="008870B2" w:rsidP="008870B2">
      <w:pPr>
        <w:spacing w:afterLines="0" w:after="0"/>
        <w:rPr>
          <w:rFonts w:cs="Times New Roman"/>
          <w:lang w:val="es-ES_tradnl"/>
        </w:rPr>
      </w:pPr>
    </w:p>
    <w:p w14:paraId="1B52A61F" w14:textId="77777777" w:rsidR="005B1297" w:rsidRDefault="00CA7F4F" w:rsidP="008870B2">
      <w:pPr>
        <w:spacing w:afterLines="0" w:after="0"/>
        <w:rPr>
          <w:rFonts w:cs="Times New Roman"/>
          <w:lang w:val="es-ES_tradnl"/>
        </w:rPr>
      </w:pP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s</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es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ec</w:t>
      </w:r>
      <w:r w:rsidRPr="001E5AE8">
        <w:rPr>
          <w:rFonts w:cs="Times New Roman"/>
          <w:spacing w:val="-2"/>
          <w:lang w:val="es-ES_tradnl"/>
        </w:rPr>
        <w:t>e</w:t>
      </w:r>
      <w:r w:rsidRPr="001E5AE8">
        <w:rPr>
          <w:rFonts w:cs="Times New Roman"/>
          <w:lang w:val="es-ES_tradnl"/>
        </w:rPr>
        <w:t>sa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2"/>
          <w:lang w:val="es-ES_tradnl"/>
        </w:rPr>
        <w:t>x</w:t>
      </w:r>
      <w:r w:rsidRPr="001E5AE8">
        <w:rPr>
          <w:rFonts w:cs="Times New Roman"/>
          <w:lang w:val="es-ES_tradnl"/>
        </w:rPr>
        <w:t>ua</w:t>
      </w:r>
      <w:r w:rsidRPr="001E5AE8">
        <w:rPr>
          <w:rFonts w:cs="Times New Roman"/>
          <w:spacing w:val="1"/>
          <w:lang w:val="es-ES_tradnl"/>
        </w:rPr>
        <w:t>l</w:t>
      </w:r>
      <w:r w:rsidRPr="001E5AE8">
        <w:rPr>
          <w:rFonts w:cs="Times New Roman"/>
          <w:lang w:val="es-ES_tradnl"/>
        </w:rPr>
        <w:t>.</w:t>
      </w:r>
    </w:p>
    <w:p w14:paraId="4CBBB80C" w14:textId="77777777" w:rsidR="008870B2" w:rsidRPr="001E5AE8" w:rsidRDefault="008870B2" w:rsidP="008870B2">
      <w:pPr>
        <w:spacing w:afterLines="0" w:after="0"/>
        <w:rPr>
          <w:rFonts w:cs="Times New Roman"/>
          <w:lang w:val="es-ES_tradnl"/>
        </w:rPr>
      </w:pPr>
    </w:p>
    <w:p w14:paraId="58907475" w14:textId="77777777" w:rsidR="00CA7F4F" w:rsidRDefault="00CA7F4F" w:rsidP="008870B2">
      <w:pPr>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de</w:t>
      </w:r>
      <w:r w:rsidR="00984424">
        <w:rPr>
          <w:rFonts w:cs="Times New Roman"/>
          <w:lang w:val="es-ES_tradnl"/>
        </w:rPr>
        <w:t xml:space="preserve"> </w:t>
      </w:r>
      <w:r w:rsidR="003C6ABA">
        <w:rPr>
          <w:rFonts w:cs="Times New Roman"/>
          <w:spacing w:val="1"/>
          <w:lang w:val="es-ES_tradnl"/>
        </w:rPr>
        <w:t>Tadalafilo Mylan</w:t>
      </w:r>
      <w:r w:rsidRPr="001E5AE8">
        <w:rPr>
          <w:rFonts w:cs="Times New Roman"/>
          <w:lang w:val="es-ES_tradnl"/>
        </w:rPr>
        <w:t xml:space="preserve"> no 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 xml:space="preserve">do en </w:t>
      </w:r>
      <w:r w:rsidRPr="001E5AE8">
        <w:rPr>
          <w:rFonts w:cs="Times New Roman"/>
          <w:spacing w:val="-4"/>
          <w:lang w:val="es-ES_tradnl"/>
        </w:rPr>
        <w:t>m</w:t>
      </w:r>
      <w:r w:rsidRPr="001E5AE8">
        <w:rPr>
          <w:rFonts w:cs="Times New Roman"/>
          <w:spacing w:val="-2"/>
          <w:lang w:val="es-ES_tradnl"/>
        </w:rPr>
        <w:t>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es.</w:t>
      </w:r>
    </w:p>
    <w:p w14:paraId="38D08D03" w14:textId="77777777" w:rsidR="008870B2" w:rsidRPr="001E5AE8" w:rsidRDefault="008870B2" w:rsidP="008870B2">
      <w:pPr>
        <w:spacing w:afterLines="0" w:after="0"/>
        <w:rPr>
          <w:rFonts w:cs="Times New Roman"/>
          <w:lang w:val="es-ES_tradnl"/>
        </w:rPr>
      </w:pPr>
    </w:p>
    <w:p w14:paraId="33BE8422" w14:textId="77777777" w:rsidR="00CA7F4F" w:rsidRPr="003F07E2" w:rsidRDefault="00255B41" w:rsidP="00A50F93">
      <w:pPr>
        <w:spacing w:after="240"/>
        <w:rPr>
          <w:b/>
          <w:lang w:val="es-ES"/>
        </w:rPr>
      </w:pPr>
      <w:r w:rsidRPr="003F07E2">
        <w:rPr>
          <w:b/>
          <w:spacing w:val="2"/>
          <w:lang w:val="es-ES"/>
        </w:rPr>
        <w:t>4.2</w:t>
      </w:r>
      <w:r w:rsidRPr="003F07E2">
        <w:rPr>
          <w:b/>
          <w:spacing w:val="2"/>
          <w:lang w:val="es-ES"/>
        </w:rPr>
        <w:tab/>
      </w:r>
      <w:r w:rsidR="00CA7F4F" w:rsidRPr="003F07E2">
        <w:rPr>
          <w:b/>
          <w:spacing w:val="2"/>
          <w:lang w:val="es-ES"/>
        </w:rPr>
        <w:t>P</w:t>
      </w:r>
      <w:r w:rsidR="00CA7F4F" w:rsidRPr="003F07E2">
        <w:rPr>
          <w:b/>
          <w:lang w:val="es-ES"/>
        </w:rPr>
        <w:t>o</w:t>
      </w:r>
      <w:r w:rsidR="00CA7F4F" w:rsidRPr="003F07E2">
        <w:rPr>
          <w:b/>
          <w:spacing w:val="-2"/>
          <w:lang w:val="es-ES"/>
        </w:rPr>
        <w:t>s</w:t>
      </w:r>
      <w:r w:rsidR="00CA7F4F" w:rsidRPr="003F07E2">
        <w:rPr>
          <w:b/>
          <w:lang w:val="es-ES"/>
        </w:rPr>
        <w:t>o</w:t>
      </w:r>
      <w:r w:rsidR="00CA7F4F" w:rsidRPr="003F07E2">
        <w:rPr>
          <w:b/>
          <w:spacing w:val="1"/>
          <w:lang w:val="es-ES"/>
        </w:rPr>
        <w:t>l</w:t>
      </w:r>
      <w:r w:rsidR="00CA7F4F" w:rsidRPr="003F07E2">
        <w:rPr>
          <w:b/>
          <w:spacing w:val="-2"/>
          <w:lang w:val="es-ES"/>
        </w:rPr>
        <w:t>o</w:t>
      </w:r>
      <w:r w:rsidR="00CA7F4F" w:rsidRPr="003F07E2">
        <w:rPr>
          <w:b/>
          <w:lang w:val="es-ES"/>
        </w:rPr>
        <w:t>g</w:t>
      </w:r>
      <w:r w:rsidR="00CA7F4F" w:rsidRPr="003F07E2">
        <w:rPr>
          <w:b/>
          <w:spacing w:val="1"/>
          <w:lang w:val="es-ES"/>
        </w:rPr>
        <w:t>í</w:t>
      </w:r>
      <w:r w:rsidR="00CA7F4F" w:rsidRPr="003F07E2">
        <w:rPr>
          <w:b/>
          <w:lang w:val="es-ES"/>
        </w:rPr>
        <w:t>a y</w:t>
      </w:r>
      <w:r w:rsidR="00CA7F4F" w:rsidRPr="003F07E2">
        <w:rPr>
          <w:b/>
          <w:spacing w:val="-5"/>
          <w:lang w:val="es-ES"/>
        </w:rPr>
        <w:t xml:space="preserve"> </w:t>
      </w:r>
      <w:r w:rsidR="00CA7F4F" w:rsidRPr="003F07E2">
        <w:rPr>
          <w:b/>
          <w:spacing w:val="3"/>
          <w:lang w:val="es-ES"/>
        </w:rPr>
        <w:t>f</w:t>
      </w:r>
      <w:r w:rsidR="00CA7F4F" w:rsidRPr="003F07E2">
        <w:rPr>
          <w:b/>
          <w:lang w:val="es-ES"/>
        </w:rPr>
        <w:t>o</w:t>
      </w:r>
      <w:r w:rsidR="00CA7F4F" w:rsidRPr="003F07E2">
        <w:rPr>
          <w:b/>
          <w:spacing w:val="-2"/>
          <w:lang w:val="es-ES"/>
        </w:rPr>
        <w:t>r</w:t>
      </w:r>
      <w:r w:rsidR="00CA7F4F" w:rsidRPr="003F07E2">
        <w:rPr>
          <w:b/>
          <w:spacing w:val="1"/>
          <w:lang w:val="es-ES"/>
        </w:rPr>
        <w:t>m</w:t>
      </w:r>
      <w:r w:rsidR="00CA7F4F" w:rsidRPr="003F07E2">
        <w:rPr>
          <w:b/>
          <w:lang w:val="es-ES"/>
        </w:rPr>
        <w:t xml:space="preserve">a </w:t>
      </w:r>
      <w:r w:rsidR="00CA7F4F" w:rsidRPr="003F07E2">
        <w:rPr>
          <w:b/>
          <w:spacing w:val="-3"/>
          <w:lang w:val="es-ES"/>
        </w:rPr>
        <w:t>d</w:t>
      </w:r>
      <w:r w:rsidR="00CA7F4F" w:rsidRPr="003F07E2">
        <w:rPr>
          <w:b/>
          <w:lang w:val="es-ES"/>
        </w:rPr>
        <w:t>e</w:t>
      </w:r>
      <w:r w:rsidR="00CA7F4F" w:rsidRPr="003F07E2">
        <w:rPr>
          <w:b/>
          <w:spacing w:val="1"/>
          <w:lang w:val="es-ES"/>
        </w:rPr>
        <w:t xml:space="preserve"> </w:t>
      </w:r>
      <w:r w:rsidR="00CA7F4F" w:rsidRPr="003F07E2">
        <w:rPr>
          <w:b/>
          <w:lang w:val="es-ES"/>
        </w:rPr>
        <w:t>a</w:t>
      </w:r>
      <w:r w:rsidR="00CA7F4F" w:rsidRPr="003F07E2">
        <w:rPr>
          <w:b/>
          <w:spacing w:val="-3"/>
          <w:lang w:val="es-ES"/>
        </w:rPr>
        <w:t>d</w:t>
      </w:r>
      <w:r w:rsidR="00CA7F4F" w:rsidRPr="003F07E2">
        <w:rPr>
          <w:b/>
          <w:spacing w:val="-2"/>
          <w:lang w:val="es-ES"/>
        </w:rPr>
        <w:t>m</w:t>
      </w:r>
      <w:r w:rsidR="00CA7F4F" w:rsidRPr="003F07E2">
        <w:rPr>
          <w:b/>
          <w:spacing w:val="1"/>
          <w:lang w:val="es-ES"/>
        </w:rPr>
        <w:t>i</w:t>
      </w:r>
      <w:r w:rsidR="00CA7F4F" w:rsidRPr="003F07E2">
        <w:rPr>
          <w:b/>
          <w:lang w:val="es-ES"/>
        </w:rPr>
        <w:t>n</w:t>
      </w:r>
      <w:r w:rsidR="00CA7F4F" w:rsidRPr="003F07E2">
        <w:rPr>
          <w:b/>
          <w:spacing w:val="1"/>
          <w:lang w:val="es-ES"/>
        </w:rPr>
        <w:t>i</w:t>
      </w:r>
      <w:r w:rsidR="00CA7F4F" w:rsidRPr="003F07E2">
        <w:rPr>
          <w:b/>
          <w:spacing w:val="-2"/>
          <w:lang w:val="es-ES"/>
        </w:rPr>
        <w:t>s</w:t>
      </w:r>
      <w:r w:rsidR="00CA7F4F" w:rsidRPr="003F07E2">
        <w:rPr>
          <w:b/>
          <w:spacing w:val="1"/>
          <w:lang w:val="es-ES"/>
        </w:rPr>
        <w:t>t</w:t>
      </w:r>
      <w:r w:rsidR="00CA7F4F" w:rsidRPr="003F07E2">
        <w:rPr>
          <w:b/>
          <w:lang w:val="es-ES"/>
        </w:rPr>
        <w:t>r</w:t>
      </w:r>
      <w:r w:rsidR="00CA7F4F" w:rsidRPr="003F07E2">
        <w:rPr>
          <w:b/>
          <w:spacing w:val="-2"/>
          <w:lang w:val="es-ES"/>
        </w:rPr>
        <w:t>a</w:t>
      </w:r>
      <w:r w:rsidR="00CA7F4F" w:rsidRPr="003F07E2">
        <w:rPr>
          <w:b/>
          <w:lang w:val="es-ES"/>
        </w:rPr>
        <w:t>c</w:t>
      </w:r>
      <w:r w:rsidR="00CA7F4F" w:rsidRPr="003F07E2">
        <w:rPr>
          <w:b/>
          <w:spacing w:val="1"/>
          <w:lang w:val="es-ES"/>
        </w:rPr>
        <w:t>i</w:t>
      </w:r>
      <w:r w:rsidR="00CA7F4F" w:rsidRPr="003F07E2">
        <w:rPr>
          <w:b/>
          <w:lang w:val="es-ES"/>
        </w:rPr>
        <w:t>ón</w:t>
      </w:r>
    </w:p>
    <w:p w14:paraId="2EDFD03D" w14:textId="77777777" w:rsidR="00CA7F4F" w:rsidRDefault="00CA7F4F" w:rsidP="008870B2">
      <w:pPr>
        <w:pStyle w:val="NoSpacing"/>
        <w:rPr>
          <w:rFonts w:cs="Times New Roman"/>
          <w:u w:val="single"/>
          <w:lang w:val="es-ES"/>
        </w:rPr>
      </w:pPr>
      <w:r w:rsidRPr="00F31D22">
        <w:rPr>
          <w:rFonts w:cs="Times New Roman"/>
          <w:u w:val="single"/>
          <w:lang w:val="es-ES"/>
        </w:rPr>
        <w:t>Poso</w:t>
      </w:r>
      <w:r w:rsidRPr="00F31D22">
        <w:rPr>
          <w:rFonts w:cs="Times New Roman"/>
          <w:spacing w:val="1"/>
          <w:u w:val="single"/>
          <w:lang w:val="es-ES"/>
        </w:rPr>
        <w:t>l</w:t>
      </w:r>
      <w:r w:rsidRPr="00F31D22">
        <w:rPr>
          <w:rFonts w:cs="Times New Roman"/>
          <w:u w:val="single"/>
          <w:lang w:val="es-ES"/>
        </w:rPr>
        <w:t>o</w:t>
      </w:r>
      <w:r w:rsidRPr="00F31D22">
        <w:rPr>
          <w:rFonts w:cs="Times New Roman"/>
          <w:spacing w:val="-2"/>
          <w:u w:val="single"/>
          <w:lang w:val="es-ES"/>
        </w:rPr>
        <w:t>g</w:t>
      </w:r>
      <w:r w:rsidRPr="00F31D22">
        <w:rPr>
          <w:rFonts w:cs="Times New Roman"/>
          <w:spacing w:val="1"/>
          <w:u w:val="single"/>
          <w:lang w:val="es-ES"/>
        </w:rPr>
        <w:t>í</w:t>
      </w:r>
      <w:r w:rsidRPr="00F31D22">
        <w:rPr>
          <w:rFonts w:cs="Times New Roman"/>
          <w:u w:val="single"/>
          <w:lang w:val="es-ES"/>
        </w:rPr>
        <w:t>a</w:t>
      </w:r>
    </w:p>
    <w:p w14:paraId="5B447D5D" w14:textId="77777777" w:rsidR="00CC6754" w:rsidRPr="00F31D22" w:rsidRDefault="00CC6754" w:rsidP="008870B2">
      <w:pPr>
        <w:pStyle w:val="NoSpacing"/>
        <w:rPr>
          <w:rFonts w:cs="Times New Roman"/>
          <w:u w:val="single"/>
          <w:lang w:val="es-ES"/>
        </w:rPr>
      </w:pPr>
    </w:p>
    <w:p w14:paraId="6D8A4461" w14:textId="77777777" w:rsidR="00CA7F4F" w:rsidRPr="00F31D22" w:rsidRDefault="00CA7F4F" w:rsidP="008870B2">
      <w:pPr>
        <w:pStyle w:val="NoSpacing"/>
        <w:rPr>
          <w:rFonts w:cs="Times New Roman"/>
          <w:i/>
          <w:lang w:val="es-ES"/>
        </w:rPr>
      </w:pPr>
      <w:r w:rsidRPr="00F31D22">
        <w:rPr>
          <w:rFonts w:cs="Times New Roman"/>
          <w:i/>
          <w:spacing w:val="-1"/>
          <w:lang w:val="es-ES"/>
        </w:rPr>
        <w:t>H</w:t>
      </w:r>
      <w:r w:rsidRPr="00F31D22">
        <w:rPr>
          <w:rFonts w:cs="Times New Roman"/>
          <w:i/>
          <w:lang w:val="es-ES"/>
        </w:rPr>
        <w:t>o</w:t>
      </w:r>
      <w:r w:rsidRPr="00F31D22">
        <w:rPr>
          <w:rFonts w:cs="Times New Roman"/>
          <w:i/>
          <w:spacing w:val="-1"/>
          <w:lang w:val="es-ES"/>
        </w:rPr>
        <w:t>m</w:t>
      </w:r>
      <w:r w:rsidRPr="00F31D22">
        <w:rPr>
          <w:rFonts w:cs="Times New Roman"/>
          <w:i/>
          <w:lang w:val="es-ES"/>
        </w:rPr>
        <w:t>bres</w:t>
      </w:r>
      <w:r w:rsidRPr="00F31D22">
        <w:rPr>
          <w:rFonts w:cs="Times New Roman"/>
          <w:i/>
          <w:spacing w:val="1"/>
          <w:lang w:val="es-ES"/>
        </w:rPr>
        <w:t xml:space="preserve"> </w:t>
      </w:r>
      <w:r w:rsidRPr="00F31D22">
        <w:rPr>
          <w:rFonts w:cs="Times New Roman"/>
          <w:i/>
          <w:lang w:val="es-ES"/>
        </w:rPr>
        <w:t>ad</w:t>
      </w:r>
      <w:r w:rsidRPr="00F31D22">
        <w:rPr>
          <w:rFonts w:cs="Times New Roman"/>
          <w:i/>
          <w:spacing w:val="-2"/>
          <w:lang w:val="es-ES"/>
        </w:rPr>
        <w:t>u</w:t>
      </w:r>
      <w:r w:rsidRPr="00F31D22">
        <w:rPr>
          <w:rFonts w:cs="Times New Roman"/>
          <w:i/>
          <w:spacing w:val="-1"/>
          <w:lang w:val="es-ES"/>
        </w:rPr>
        <w:t>l</w:t>
      </w:r>
      <w:r w:rsidRPr="00F31D22">
        <w:rPr>
          <w:rFonts w:cs="Times New Roman"/>
          <w:i/>
          <w:spacing w:val="1"/>
          <w:lang w:val="es-ES"/>
        </w:rPr>
        <w:t>t</w:t>
      </w:r>
      <w:r w:rsidRPr="00F31D22">
        <w:rPr>
          <w:rFonts w:cs="Times New Roman"/>
          <w:i/>
          <w:lang w:val="es-ES"/>
        </w:rPr>
        <w:t>os</w:t>
      </w:r>
    </w:p>
    <w:p w14:paraId="6C6E3725" w14:textId="77777777" w:rsidR="00CA7F4F" w:rsidRPr="001E5AE8" w:rsidRDefault="00CA7F4F" w:rsidP="008870B2">
      <w:pPr>
        <w:spacing w:afterLines="0" w:after="0" w:line="252" w:lineRule="exact"/>
        <w:ind w:right="129"/>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2"/>
          <w:lang w:val="es-ES_tradnl"/>
        </w:rPr>
        <w:t>g</w:t>
      </w:r>
      <w:r w:rsidRPr="001E5AE8">
        <w:rPr>
          <w:rFonts w:eastAsia="Times New Roman" w:cs="Times New Roman"/>
          <w:lang w:val="es-ES_tradnl"/>
        </w:rPr>
        <w:t>ene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endada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10</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sex</w:t>
      </w:r>
      <w:r w:rsidRPr="001E5AE8">
        <w:rPr>
          <w:rFonts w:eastAsia="Times New Roman" w:cs="Times New Roman"/>
          <w:spacing w:val="-2"/>
          <w:lang w:val="es-ES_tradnl"/>
        </w:rPr>
        <w:t>ua</w:t>
      </w:r>
      <w:r w:rsidRPr="001E5AE8">
        <w:rPr>
          <w:rFonts w:eastAsia="Times New Roman" w:cs="Times New Roman"/>
          <w:lang w:val="es-ES_tradnl"/>
        </w:rPr>
        <w:t>l 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 o</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a</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p>
    <w:p w14:paraId="5B4674A9" w14:textId="77777777" w:rsidR="00CA7F4F" w:rsidRDefault="00CA7F4F" w:rsidP="008870B2">
      <w:pPr>
        <w:spacing w:afterLines="0" w:after="0"/>
        <w:rPr>
          <w:rFonts w:cs="Times New Roman"/>
          <w:lang w:val="es-ES_tradnl"/>
        </w:rPr>
      </w:pPr>
      <w:r w:rsidRPr="001E5AE8">
        <w:rPr>
          <w:rFonts w:cs="Times New Roman"/>
          <w:lang w:val="es-ES_tradnl"/>
        </w:rPr>
        <w:t>En aqu</w:t>
      </w:r>
      <w:r w:rsidRPr="001E5AE8">
        <w:rPr>
          <w:rFonts w:cs="Times New Roman"/>
          <w:spacing w:val="-2"/>
          <w:lang w:val="es-ES_tradnl"/>
        </w:rPr>
        <w:t>e</w:t>
      </w:r>
      <w:r w:rsidRPr="001E5AE8">
        <w:rPr>
          <w:rFonts w:cs="Times New Roman"/>
          <w:spacing w:val="1"/>
          <w:lang w:val="es-ES_tradnl"/>
        </w:rPr>
        <w:t>ll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no 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z</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a</w:t>
      </w:r>
      <w:r w:rsidRPr="001E5AE8">
        <w:rPr>
          <w:rFonts w:cs="Times New Roman"/>
          <w:lang w:val="es-ES_tradnl"/>
        </w:rPr>
        <w:t>dec</w:t>
      </w:r>
      <w:r w:rsidRPr="001E5AE8">
        <w:rPr>
          <w:rFonts w:cs="Times New Roman"/>
          <w:spacing w:val="-2"/>
          <w:lang w:val="es-ES_tradnl"/>
        </w:rPr>
        <w:t>u</w:t>
      </w:r>
      <w:r w:rsidRPr="001E5AE8">
        <w:rPr>
          <w:rFonts w:cs="Times New Roman"/>
          <w:lang w:val="es-ES_tradnl"/>
        </w:rPr>
        <w:t>ado,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ob</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 Puede</w:t>
      </w:r>
      <w:r w:rsidRPr="001E5AE8">
        <w:rPr>
          <w:rFonts w:cs="Times New Roman"/>
          <w:spacing w:val="1"/>
          <w:lang w:val="es-ES_tradnl"/>
        </w:rPr>
        <w:t xml:space="preserve"> t</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desde</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spacing w:val="-2"/>
          <w:lang w:val="es-ES_tradnl"/>
        </w:rPr>
        <w:t>3</w:t>
      </w:r>
      <w:r w:rsidRPr="001E5AE8">
        <w:rPr>
          <w:rFonts w:cs="Times New Roman"/>
          <w:lang w:val="es-ES_tradnl"/>
        </w:rPr>
        <w:t xml:space="preserve">0 </w:t>
      </w:r>
      <w:r w:rsidRPr="001E5AE8">
        <w:rPr>
          <w:rFonts w:cs="Times New Roman"/>
          <w:spacing w:val="-1"/>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sexu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38F658BA" w14:textId="77777777" w:rsidR="008870B2" w:rsidRPr="001E5AE8" w:rsidRDefault="008870B2" w:rsidP="008870B2">
      <w:pPr>
        <w:spacing w:afterLines="0" w:after="0"/>
        <w:rPr>
          <w:rFonts w:cs="Times New Roman"/>
          <w:lang w:val="es-ES_tradnl"/>
        </w:rPr>
      </w:pPr>
    </w:p>
    <w:p w14:paraId="5DB6AF89" w14:textId="77777777" w:rsidR="00CA7F4F" w:rsidRDefault="00CA7F4F" w:rsidP="008870B2">
      <w:pPr>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f</w:t>
      </w:r>
      <w:r w:rsidRPr="001E5AE8">
        <w:rPr>
          <w:rFonts w:cs="Times New Roman"/>
          <w:spacing w:val="-2"/>
          <w:lang w:val="es-ES_tradnl"/>
        </w:rPr>
        <w:t>r</w:t>
      </w:r>
      <w:r w:rsidRPr="001E5AE8">
        <w:rPr>
          <w:rFonts w:cs="Times New Roman"/>
          <w:lang w:val="es-ES_tradnl"/>
        </w:rPr>
        <w:t>ecu</w:t>
      </w:r>
      <w:r w:rsidRPr="001E5AE8">
        <w:rPr>
          <w:rFonts w:cs="Times New Roman"/>
          <w:spacing w:val="-2"/>
          <w:lang w:val="es-ES_tradnl"/>
        </w:rPr>
        <w:t>e</w:t>
      </w:r>
      <w:r w:rsidRPr="001E5AE8">
        <w:rPr>
          <w:rFonts w:cs="Times New Roman"/>
          <w:lang w:val="es-ES_tradnl"/>
        </w:rPr>
        <w:t>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p>
    <w:p w14:paraId="4478FE0D" w14:textId="77777777" w:rsidR="008870B2" w:rsidRPr="001E5AE8" w:rsidRDefault="008870B2" w:rsidP="008870B2">
      <w:pPr>
        <w:spacing w:afterLines="0" w:after="0"/>
        <w:rPr>
          <w:rFonts w:cs="Times New Roman"/>
          <w:lang w:val="es-ES_tradnl"/>
        </w:rPr>
      </w:pPr>
    </w:p>
    <w:p w14:paraId="70B7060C" w14:textId="77777777" w:rsidR="00CA7F4F" w:rsidRPr="001E5AE8" w:rsidRDefault="00CA7F4F" w:rsidP="008870B2">
      <w:pPr>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10 y</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án</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sex</w:t>
      </w:r>
      <w:r w:rsidRPr="001E5AE8">
        <w:rPr>
          <w:rFonts w:cs="Times New Roman"/>
          <w:spacing w:val="-2"/>
          <w:lang w:val="es-ES_tradnl"/>
        </w:rPr>
        <w:t>u</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se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enda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2"/>
          <w:lang w:val="es-ES_tradnl"/>
        </w:rPr>
        <w:t>u</w:t>
      </w:r>
      <w:r w:rsidRPr="001E5AE8">
        <w:rPr>
          <w:rFonts w:cs="Times New Roman"/>
          <w:lang w:val="es-ES_tradnl"/>
        </w:rPr>
        <w:t>so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o</w:t>
      </w:r>
      <w:r w:rsidRPr="001E5AE8">
        <w:rPr>
          <w:rFonts w:cs="Times New Roman"/>
          <w:lang w:val="es-ES_tradnl"/>
        </w:rPr>
        <w:t>.</w:t>
      </w:r>
    </w:p>
    <w:p w14:paraId="386FE595" w14:textId="77777777" w:rsidR="00CA7F4F" w:rsidRDefault="00CA7F4F" w:rsidP="008870B2">
      <w:pPr>
        <w:spacing w:afterLines="0" w:after="0"/>
        <w:rPr>
          <w:rFonts w:cs="Times New Roman"/>
          <w:lang w:val="es-ES_tradnl"/>
        </w:rPr>
      </w:pPr>
      <w:r w:rsidRPr="001E5AE8">
        <w:rPr>
          <w:rFonts w:cs="Times New Roman"/>
          <w:lang w:val="es-ES_tradnl"/>
        </w:rPr>
        <w:t>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lang w:val="es-ES_tradnl"/>
        </w:rPr>
        <w:t xml:space="preserve">ean </w:t>
      </w:r>
      <w:r w:rsidRPr="001E5AE8">
        <w:rPr>
          <w:rFonts w:cs="Times New Roman"/>
          <w:spacing w:val="-2"/>
          <w:lang w:val="es-ES_tradnl"/>
        </w:rPr>
        <w:t>u</w:t>
      </w:r>
      <w:r w:rsidRPr="001E5AE8">
        <w:rPr>
          <w:rFonts w:cs="Times New Roman"/>
          <w:lang w:val="es-ES_tradnl"/>
        </w:rPr>
        <w:t xml:space="preserve">n uso </w:t>
      </w:r>
      <w:r w:rsidRPr="001E5AE8">
        <w:rPr>
          <w:rFonts w:cs="Times New Roman"/>
          <w:spacing w:val="-2"/>
          <w:lang w:val="es-ES_tradnl"/>
        </w:rPr>
        <w:t>f</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003C6ABA">
        <w:rPr>
          <w:rFonts w:cs="Times New Roman"/>
          <w:spacing w:val="1"/>
          <w:lang w:val="es-ES_tradnl"/>
        </w:rPr>
        <w:t>Tadalafilo Mylan</w:t>
      </w:r>
      <w:r w:rsidR="006B20C6" w:rsidRPr="001E5AE8">
        <w:rPr>
          <w:rFonts w:cs="Times New Roman"/>
          <w:spacing w:val="1"/>
          <w:lang w:val="es-ES_tradnl"/>
        </w:rPr>
        <w:t xml:space="preserve"> </w:t>
      </w:r>
      <w:r w:rsidRPr="001E5AE8">
        <w:rPr>
          <w:rFonts w:cs="Times New Roman"/>
          <w:spacing w:val="1"/>
          <w:lang w:val="es-ES_tradnl"/>
        </w:rPr>
        <w: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ir</w:t>
      </w:r>
      <w:r w:rsidRPr="001E5AE8">
        <w:rPr>
          <w:rFonts w:cs="Times New Roman"/>
          <w:lang w:val="es-ES_tradnl"/>
        </w:rPr>
        <w:t>,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lang w:val="es-ES_tradnl"/>
        </w:rPr>
        <w:t>dos</w:t>
      </w:r>
      <w:r w:rsidRPr="001E5AE8">
        <w:rPr>
          <w:rFonts w:cs="Times New Roman"/>
          <w:spacing w:val="-2"/>
          <w:lang w:val="es-ES_tradnl"/>
        </w:rPr>
        <w:t xml:space="preserve"> v</w:t>
      </w:r>
      <w:r w:rsidRPr="001E5AE8">
        <w:rPr>
          <w:rFonts w:cs="Times New Roman"/>
          <w:lang w:val="es-ES_tradnl"/>
        </w:rPr>
        <w:t>eces</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4"/>
          <w:lang w:val="es-ES_tradnl"/>
        </w:rPr>
        <w:t>m</w:t>
      </w:r>
      <w:r w:rsidRPr="001E5AE8">
        <w:rPr>
          <w:rFonts w:cs="Times New Roman"/>
          <w:lang w:val="es-ES_tradnl"/>
        </w:rPr>
        <w:t>ana) puede</w:t>
      </w:r>
      <w:r w:rsidRPr="001E5AE8">
        <w:rPr>
          <w:rFonts w:cs="Times New Roman"/>
          <w:spacing w:val="-2"/>
          <w:lang w:val="es-ES_tradnl"/>
        </w:rPr>
        <w:t xml:space="preserve"> </w:t>
      </w:r>
      <w:r w:rsidRPr="001E5AE8">
        <w:rPr>
          <w:rFonts w:cs="Times New Roman"/>
          <w:lang w:val="es-ES_tradnl"/>
        </w:rPr>
        <w:t>ser</w:t>
      </w:r>
      <w:r w:rsidRPr="001E5AE8">
        <w:rPr>
          <w:rFonts w:cs="Times New Roman"/>
          <w:spacing w:val="-1"/>
          <w:lang w:val="es-ES_tradnl"/>
        </w:rPr>
        <w:t xml:space="preserve"> </w:t>
      </w:r>
      <w:r w:rsidRPr="001E5AE8">
        <w:rPr>
          <w:rFonts w:cs="Times New Roman"/>
          <w:lang w:val="es-ES_tradnl"/>
        </w:rPr>
        <w:t>ade</w:t>
      </w:r>
      <w:r w:rsidRPr="001E5AE8">
        <w:rPr>
          <w:rFonts w:cs="Times New Roman"/>
          <w:spacing w:val="-2"/>
          <w:lang w:val="es-ES_tradnl"/>
        </w:rPr>
        <w:t>c</w:t>
      </w:r>
      <w:r w:rsidRPr="001E5AE8">
        <w:rPr>
          <w:rFonts w:cs="Times New Roman"/>
          <w:lang w:val="es-ES_tradnl"/>
        </w:rPr>
        <w:t>uado</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so</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ás</w:t>
      </w:r>
      <w:r w:rsidRPr="001E5AE8">
        <w:rPr>
          <w:rFonts w:cs="Times New Roman"/>
          <w:spacing w:val="1"/>
          <w:lang w:val="es-ES_tradnl"/>
        </w:rPr>
        <w:t xml:space="preserve"> </w:t>
      </w:r>
      <w:r w:rsidRPr="001E5AE8">
        <w:rPr>
          <w:rFonts w:cs="Times New Roman"/>
          <w:lang w:val="es-ES_tradnl"/>
        </w:rPr>
        <w:t>b</w:t>
      </w:r>
      <w:r w:rsidRPr="001E5AE8">
        <w:rPr>
          <w:rFonts w:cs="Times New Roman"/>
          <w:spacing w:val="-2"/>
          <w:lang w:val="es-ES_tradnl"/>
        </w:rPr>
        <w:t>a</w:t>
      </w:r>
      <w:r w:rsidRPr="001E5AE8">
        <w:rPr>
          <w:rFonts w:cs="Times New Roman"/>
          <w:spacing w:val="3"/>
          <w:lang w:val="es-ES_tradnl"/>
        </w:rPr>
        <w:t>j</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1"/>
          <w:lang w:val="es-ES_tradnl"/>
        </w:rPr>
        <w:t>i</w:t>
      </w:r>
      <w:r w:rsidRPr="001E5AE8">
        <w:rPr>
          <w:rFonts w:cs="Times New Roman"/>
          <w:lang w:val="es-ES_tradnl"/>
        </w:rPr>
        <w:t xml:space="preserve">endo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2"/>
          <w:lang w:val="es-ES_tradnl"/>
        </w:rPr>
        <w:t>c</w:t>
      </w:r>
      <w:r w:rsidRPr="001E5AE8">
        <w:rPr>
          <w:rFonts w:cs="Times New Roman"/>
          <w:lang w:val="es-ES_tradnl"/>
        </w:rPr>
        <w:t>uen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 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el</w:t>
      </w:r>
      <w:r w:rsidRPr="001E5AE8">
        <w:rPr>
          <w:rFonts w:cs="Times New Roman"/>
          <w:spacing w:val="-1"/>
          <w:lang w:val="es-ES_tradnl"/>
        </w:rPr>
        <w:t xml:space="preserve"> </w:t>
      </w:r>
      <w:r w:rsidRPr="001E5AE8">
        <w:rPr>
          <w:rFonts w:cs="Times New Roman"/>
          <w:spacing w:val="1"/>
          <w:lang w:val="es-ES_tradnl"/>
        </w:rPr>
        <w:t>j</w:t>
      </w:r>
      <w:r w:rsidRPr="001E5AE8">
        <w:rPr>
          <w:rFonts w:cs="Times New Roman"/>
          <w:lang w:val="es-ES_tradnl"/>
        </w:rPr>
        <w:t>u</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p>
    <w:p w14:paraId="37C75C45" w14:textId="77777777" w:rsidR="00375B78" w:rsidRPr="001E5AE8" w:rsidRDefault="00375B78" w:rsidP="008870B2">
      <w:pPr>
        <w:spacing w:afterLines="0" w:after="0"/>
        <w:rPr>
          <w:rFonts w:cs="Times New Roman"/>
          <w:lang w:val="es-ES_tradnl"/>
        </w:rPr>
      </w:pPr>
    </w:p>
    <w:p w14:paraId="762BA66B" w14:textId="77777777" w:rsidR="00CA7F4F" w:rsidRDefault="00CA7F4F" w:rsidP="008870B2">
      <w:pPr>
        <w:spacing w:afterLines="0" w:after="0"/>
        <w:rPr>
          <w:rFonts w:cs="Times New Roman"/>
          <w:lang w:val="es-ES_tradnl"/>
        </w:rPr>
      </w:pPr>
      <w:r w:rsidRPr="001E5AE8">
        <w:rPr>
          <w:rFonts w:cs="Times New Roman"/>
          <w:lang w:val="es-ES_tradnl"/>
        </w:rPr>
        <w:t>En es</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 xml:space="preserve"> </w:t>
      </w:r>
      <w:r w:rsidRPr="001E5AE8">
        <w:rPr>
          <w:rFonts w:cs="Times New Roman"/>
          <w:spacing w:val="1"/>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5</w:t>
      </w:r>
      <w:r w:rsidR="009C744C" w:rsidRPr="001E5AE8">
        <w:rPr>
          <w:rFonts w:cs="Times New Roman"/>
          <w:spacing w:val="-1"/>
          <w:lang w:val="es-ES_tradnl"/>
        </w:rPr>
        <w:t> mg</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ap</w:t>
      </w:r>
      <w:r w:rsidRPr="001E5AE8">
        <w:rPr>
          <w:rFonts w:cs="Times New Roman"/>
          <w:spacing w:val="-2"/>
          <w:lang w:val="es-ES_tradnl"/>
        </w:rPr>
        <w:t>r</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 xml:space="preserve">a </w:t>
      </w:r>
      <w:r w:rsidRPr="001E5AE8">
        <w:rPr>
          <w:rFonts w:cs="Times New Roman"/>
          <w:spacing w:val="-4"/>
          <w:lang w:val="es-ES_tradnl"/>
        </w:rPr>
        <w:t>m</w:t>
      </w:r>
      <w:r w:rsidRPr="001E5AE8">
        <w:rPr>
          <w:rFonts w:cs="Times New Roman"/>
          <w:spacing w:val="1"/>
          <w:lang w:val="es-ES_tradnl"/>
        </w:rPr>
        <w:t>i</w:t>
      </w:r>
      <w:r w:rsidRPr="001E5AE8">
        <w:rPr>
          <w:rFonts w:cs="Times New Roman"/>
          <w:spacing w:val="3"/>
          <w:lang w:val="es-ES_tradnl"/>
        </w:rPr>
        <w:t>s</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ho</w:t>
      </w:r>
      <w:r w:rsidRPr="001E5AE8">
        <w:rPr>
          <w:rFonts w:cs="Times New Roman"/>
          <w:spacing w:val="1"/>
          <w:lang w:val="es-ES_tradnl"/>
        </w:rPr>
        <w:t>r</w:t>
      </w:r>
      <w:r w:rsidRPr="001E5AE8">
        <w:rPr>
          <w:rFonts w:cs="Times New Roman"/>
          <w:lang w:val="es-ES_tradnl"/>
        </w:rPr>
        <w:t>a. La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ser</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2,5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1"/>
          <w:lang w:val="es-ES_tradnl"/>
        </w:rPr>
        <w:t>d</w:t>
      </w:r>
      <w:r w:rsidRPr="001E5AE8">
        <w:rPr>
          <w:rFonts w:cs="Times New Roman"/>
          <w:spacing w:val="1"/>
          <w:lang w:val="es-ES_tradnl"/>
        </w:rPr>
        <w:t>í</w:t>
      </w:r>
      <w:r w:rsidRPr="001E5AE8">
        <w:rPr>
          <w:rFonts w:cs="Times New Roman"/>
          <w:lang w:val="es-ES_tradnl"/>
        </w:rPr>
        <w:t xml:space="preserve">a, </w:t>
      </w:r>
      <w:r w:rsidRPr="001E5AE8">
        <w:rPr>
          <w:rFonts w:cs="Times New Roman"/>
          <w:spacing w:val="-2"/>
          <w:lang w:val="es-ES_tradnl"/>
        </w:rPr>
        <w:t>d</w:t>
      </w:r>
      <w:r w:rsidRPr="001E5AE8">
        <w:rPr>
          <w:rFonts w:cs="Times New Roman"/>
          <w:lang w:val="es-ES_tradnl"/>
        </w:rPr>
        <w:t>epen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d</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d</w:t>
      </w:r>
      <w:r w:rsidRPr="001E5AE8">
        <w:rPr>
          <w:rFonts w:cs="Times New Roman"/>
          <w:spacing w:val="-2"/>
          <w:lang w:val="es-ES_tradnl"/>
        </w:rPr>
        <w:t>e</w:t>
      </w:r>
      <w:r w:rsidRPr="001E5AE8">
        <w:rPr>
          <w:rFonts w:cs="Times New Roman"/>
          <w:lang w:val="es-ES_tradnl"/>
        </w:rPr>
        <w:t>l 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p>
    <w:p w14:paraId="039C5188" w14:textId="77777777" w:rsidR="00375B78" w:rsidRPr="001E5AE8" w:rsidRDefault="00375B78" w:rsidP="008870B2">
      <w:pPr>
        <w:spacing w:afterLines="0" w:after="0"/>
        <w:rPr>
          <w:rFonts w:cs="Times New Roman"/>
          <w:lang w:val="es-ES_tradnl"/>
        </w:rPr>
      </w:pPr>
    </w:p>
    <w:p w14:paraId="1EF08F39" w14:textId="77777777" w:rsidR="00CA7F4F" w:rsidRDefault="00CA7F4F" w:rsidP="008870B2">
      <w:pPr>
        <w:spacing w:afterLines="0" w:after="0"/>
        <w:rPr>
          <w:rFonts w:cs="Times New Roman"/>
          <w:lang w:val="es-ES_tradnl"/>
        </w:rPr>
      </w:pPr>
      <w:r w:rsidRPr="001E5AE8">
        <w:rPr>
          <w:rFonts w:cs="Times New Roman"/>
          <w:spacing w:val="-1"/>
          <w:lang w:val="es-ES_tradnl"/>
        </w:rPr>
        <w:lastRenderedPageBreak/>
        <w:t>D</w:t>
      </w:r>
      <w:r w:rsidRPr="001E5AE8">
        <w:rPr>
          <w:rFonts w:cs="Times New Roman"/>
          <w:lang w:val="es-ES_tradnl"/>
        </w:rPr>
        <w:t>ebe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e</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don</w:t>
      </w:r>
      <w:r w:rsidRPr="001E5AE8">
        <w:rPr>
          <w:rFonts w:cs="Times New Roman"/>
          <w:spacing w:val="-2"/>
          <w:lang w:val="es-ES_tradnl"/>
        </w:rPr>
        <w:t>e</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nua</w:t>
      </w:r>
      <w:r w:rsidRPr="001E5AE8">
        <w:rPr>
          <w:rFonts w:cs="Times New Roman"/>
          <w:spacing w:val="-2"/>
          <w:lang w:val="es-ES_tradnl"/>
        </w:rPr>
        <w:t>d</w:t>
      </w:r>
      <w:r w:rsidRPr="001E5AE8">
        <w:rPr>
          <w:rFonts w:cs="Times New Roman"/>
          <w:lang w:val="es-ES_tradnl"/>
        </w:rPr>
        <w:t>o de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é</w:t>
      </w:r>
      <w:r w:rsidRPr="001E5AE8">
        <w:rPr>
          <w:rFonts w:cs="Times New Roman"/>
          <w:spacing w:val="-2"/>
          <w:lang w:val="es-ES_tradnl"/>
        </w:rPr>
        <w:t>g</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p>
    <w:p w14:paraId="0DB335C2" w14:textId="77777777" w:rsidR="008870B2" w:rsidRPr="001E5AE8" w:rsidRDefault="008870B2" w:rsidP="008870B2">
      <w:pPr>
        <w:spacing w:afterLines="0" w:after="0"/>
        <w:rPr>
          <w:rFonts w:cs="Times New Roman"/>
          <w:lang w:val="es-ES_tradnl"/>
        </w:rPr>
      </w:pPr>
    </w:p>
    <w:p w14:paraId="2F2201DC" w14:textId="77777777" w:rsidR="00CA7F4F" w:rsidRPr="004F5F45" w:rsidRDefault="00CA7F4F" w:rsidP="004F5F45">
      <w:pPr>
        <w:pStyle w:val="NoSpacing"/>
        <w:spacing w:after="240"/>
        <w:rPr>
          <w:rFonts w:cs="Times New Roman"/>
          <w:u w:val="single"/>
          <w:lang w:val="es-ES_tradnl"/>
        </w:rPr>
      </w:pPr>
      <w:r w:rsidRPr="004F5F45">
        <w:rPr>
          <w:rFonts w:cs="Times New Roman"/>
          <w:u w:val="single"/>
          <w:lang w:val="es-ES_tradnl"/>
        </w:rPr>
        <w:t>Pob</w:t>
      </w:r>
      <w:r w:rsidRPr="004F5F45">
        <w:rPr>
          <w:rFonts w:cs="Times New Roman"/>
          <w:spacing w:val="1"/>
          <w:u w:val="single"/>
          <w:lang w:val="es-ES_tradnl"/>
        </w:rPr>
        <w:t>l</w:t>
      </w:r>
      <w:r w:rsidRPr="004F5F45">
        <w:rPr>
          <w:rFonts w:cs="Times New Roman"/>
          <w:u w:val="single"/>
          <w:lang w:val="es-ES_tradnl"/>
        </w:rPr>
        <w:t>a</w:t>
      </w:r>
      <w:r w:rsidRPr="004F5F45">
        <w:rPr>
          <w:rFonts w:cs="Times New Roman"/>
          <w:spacing w:val="-2"/>
          <w:u w:val="single"/>
          <w:lang w:val="es-ES_tradnl"/>
        </w:rPr>
        <w:t>c</w:t>
      </w:r>
      <w:r w:rsidRPr="004F5F45">
        <w:rPr>
          <w:rFonts w:cs="Times New Roman"/>
          <w:spacing w:val="1"/>
          <w:u w:val="single"/>
          <w:lang w:val="es-ES_tradnl"/>
        </w:rPr>
        <w:t>i</w:t>
      </w:r>
      <w:r w:rsidRPr="004F5F45">
        <w:rPr>
          <w:rFonts w:cs="Times New Roman"/>
          <w:u w:val="single"/>
          <w:lang w:val="es-ES_tradnl"/>
        </w:rPr>
        <w:t>o</w:t>
      </w:r>
      <w:r w:rsidRPr="004F5F45">
        <w:rPr>
          <w:rFonts w:cs="Times New Roman"/>
          <w:spacing w:val="-2"/>
          <w:u w:val="single"/>
          <w:lang w:val="es-ES_tradnl"/>
        </w:rPr>
        <w:t>n</w:t>
      </w:r>
      <w:r w:rsidRPr="004F5F45">
        <w:rPr>
          <w:rFonts w:cs="Times New Roman"/>
          <w:u w:val="single"/>
          <w:lang w:val="es-ES_tradnl"/>
        </w:rPr>
        <w:t xml:space="preserve">es </w:t>
      </w:r>
      <w:r w:rsidRPr="004F5F45">
        <w:rPr>
          <w:rFonts w:cs="Times New Roman"/>
          <w:spacing w:val="-2"/>
          <w:u w:val="single"/>
          <w:lang w:val="es-ES_tradnl"/>
        </w:rPr>
        <w:t>e</w:t>
      </w:r>
      <w:r w:rsidRPr="004F5F45">
        <w:rPr>
          <w:rFonts w:cs="Times New Roman"/>
          <w:u w:val="single"/>
          <w:lang w:val="es-ES_tradnl"/>
        </w:rPr>
        <w:t>spe</w:t>
      </w:r>
      <w:r w:rsidRPr="004F5F45">
        <w:rPr>
          <w:rFonts w:cs="Times New Roman"/>
          <w:spacing w:val="-2"/>
          <w:u w:val="single"/>
          <w:lang w:val="es-ES_tradnl"/>
        </w:rPr>
        <w:t>c</w:t>
      </w:r>
      <w:r w:rsidRPr="004F5F45">
        <w:rPr>
          <w:rFonts w:cs="Times New Roman"/>
          <w:spacing w:val="1"/>
          <w:u w:val="single"/>
          <w:lang w:val="es-ES_tradnl"/>
        </w:rPr>
        <w:t>i</w:t>
      </w:r>
      <w:r w:rsidRPr="004F5F45">
        <w:rPr>
          <w:rFonts w:cs="Times New Roman"/>
          <w:spacing w:val="-2"/>
          <w:u w:val="single"/>
          <w:lang w:val="es-ES_tradnl"/>
        </w:rPr>
        <w:t>a</w:t>
      </w:r>
      <w:r w:rsidRPr="004F5F45">
        <w:rPr>
          <w:rFonts w:cs="Times New Roman"/>
          <w:spacing w:val="1"/>
          <w:u w:val="single"/>
          <w:lang w:val="es-ES_tradnl"/>
        </w:rPr>
        <w:t>l</w:t>
      </w:r>
      <w:r w:rsidRPr="004F5F45">
        <w:rPr>
          <w:rFonts w:cs="Times New Roman"/>
          <w:u w:val="single"/>
          <w:lang w:val="es-ES_tradnl"/>
        </w:rPr>
        <w:t>es</w:t>
      </w:r>
    </w:p>
    <w:p w14:paraId="46AE191B"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H</w:t>
      </w:r>
      <w:r w:rsidRPr="001E5AE8">
        <w:rPr>
          <w:rFonts w:cs="Times New Roman"/>
          <w:i/>
          <w:lang w:val="es-ES_tradnl"/>
        </w:rPr>
        <w:t>o</w:t>
      </w:r>
      <w:r w:rsidRPr="001E5AE8">
        <w:rPr>
          <w:rFonts w:cs="Times New Roman"/>
          <w:i/>
          <w:spacing w:val="-1"/>
          <w:lang w:val="es-ES_tradnl"/>
        </w:rPr>
        <w:t>m</w:t>
      </w:r>
      <w:r w:rsidRPr="001E5AE8">
        <w:rPr>
          <w:rFonts w:cs="Times New Roman"/>
          <w:i/>
          <w:lang w:val="es-ES_tradnl"/>
        </w:rPr>
        <w:t>br</w:t>
      </w:r>
      <w:r w:rsidRPr="001E5AE8">
        <w:rPr>
          <w:rFonts w:cs="Times New Roman"/>
          <w:i/>
          <w:spacing w:val="1"/>
          <w:lang w:val="es-ES_tradnl"/>
        </w:rPr>
        <w:t>e</w:t>
      </w:r>
      <w:r w:rsidRPr="001E5AE8">
        <w:rPr>
          <w:rFonts w:cs="Times New Roman"/>
          <w:i/>
          <w:lang w:val="es-ES_tradnl"/>
        </w:rPr>
        <w:t>s</w:t>
      </w:r>
      <w:r w:rsidRPr="001E5AE8">
        <w:rPr>
          <w:rFonts w:cs="Times New Roman"/>
          <w:i/>
          <w:spacing w:val="1"/>
          <w:lang w:val="es-ES_tradnl"/>
        </w:rPr>
        <w:t xml:space="preserve"> </w:t>
      </w:r>
      <w:r w:rsidRPr="001E5AE8">
        <w:rPr>
          <w:rFonts w:cs="Times New Roman"/>
          <w:i/>
          <w:lang w:val="es-ES_tradnl"/>
        </w:rPr>
        <w:t>de</w:t>
      </w:r>
      <w:r w:rsidRPr="001E5AE8">
        <w:rPr>
          <w:rFonts w:cs="Times New Roman"/>
          <w:i/>
          <w:spacing w:val="-2"/>
          <w:lang w:val="es-ES_tradnl"/>
        </w:rPr>
        <w:t xml:space="preserve"> </w:t>
      </w:r>
      <w:r w:rsidRPr="001E5AE8">
        <w:rPr>
          <w:rFonts w:cs="Times New Roman"/>
          <w:i/>
          <w:lang w:val="es-ES_tradnl"/>
        </w:rPr>
        <w:t>edad</w:t>
      </w:r>
      <w:r w:rsidRPr="001E5AE8">
        <w:rPr>
          <w:rFonts w:cs="Times New Roman"/>
          <w:i/>
          <w:spacing w:val="-2"/>
          <w:lang w:val="es-ES_tradnl"/>
        </w:rPr>
        <w:t xml:space="preserve"> </w:t>
      </w:r>
      <w:r w:rsidRPr="001E5AE8">
        <w:rPr>
          <w:rFonts w:cs="Times New Roman"/>
          <w:i/>
          <w:lang w:val="es-ES_tradnl"/>
        </w:rPr>
        <w:t>ava</w:t>
      </w:r>
      <w:r w:rsidRPr="001E5AE8">
        <w:rPr>
          <w:rFonts w:cs="Times New Roman"/>
          <w:i/>
          <w:spacing w:val="-2"/>
          <w:lang w:val="es-ES_tradnl"/>
        </w:rPr>
        <w:t>n</w:t>
      </w:r>
      <w:r w:rsidRPr="001E5AE8">
        <w:rPr>
          <w:rFonts w:cs="Times New Roman"/>
          <w:i/>
          <w:lang w:val="es-ES_tradnl"/>
        </w:rPr>
        <w:t>zada</w:t>
      </w:r>
    </w:p>
    <w:p w14:paraId="200605E4" w14:textId="77777777" w:rsidR="00CA7F4F" w:rsidRDefault="00CA7F4F" w:rsidP="008870B2">
      <w:pPr>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equ</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a</w:t>
      </w:r>
      <w:r w:rsidRPr="001E5AE8">
        <w:rPr>
          <w:rFonts w:cs="Times New Roman"/>
          <w:spacing w:val="1"/>
          <w:lang w:val="es-ES_tradnl"/>
        </w:rPr>
        <w:t>j</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d</w:t>
      </w:r>
      <w:r w:rsidRPr="001E5AE8">
        <w:rPr>
          <w:rFonts w:cs="Times New Roman"/>
          <w:lang w:val="es-ES_tradnl"/>
        </w:rPr>
        <w:t>ad</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v</w:t>
      </w:r>
      <w:r w:rsidRPr="001E5AE8">
        <w:rPr>
          <w:rFonts w:cs="Times New Roman"/>
          <w:lang w:val="es-ES_tradnl"/>
        </w:rPr>
        <w:t>an</w:t>
      </w:r>
      <w:r w:rsidRPr="001E5AE8">
        <w:rPr>
          <w:rFonts w:cs="Times New Roman"/>
          <w:spacing w:val="-2"/>
          <w:lang w:val="es-ES_tradnl"/>
        </w:rPr>
        <w:t>z</w:t>
      </w:r>
      <w:r w:rsidRPr="001E5AE8">
        <w:rPr>
          <w:rFonts w:cs="Times New Roman"/>
          <w:lang w:val="es-ES_tradnl"/>
        </w:rPr>
        <w:t>ada.</w:t>
      </w:r>
    </w:p>
    <w:p w14:paraId="221CB094" w14:textId="77777777" w:rsidR="008870B2" w:rsidRPr="001E5AE8" w:rsidRDefault="008870B2" w:rsidP="008870B2">
      <w:pPr>
        <w:spacing w:afterLines="0" w:after="0"/>
        <w:rPr>
          <w:rFonts w:cs="Times New Roman"/>
          <w:lang w:val="es-ES_tradnl"/>
        </w:rPr>
      </w:pPr>
    </w:p>
    <w:p w14:paraId="41AEF2CF"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H</w:t>
      </w:r>
      <w:r w:rsidRPr="001E5AE8">
        <w:rPr>
          <w:rFonts w:cs="Times New Roman"/>
          <w:i/>
          <w:lang w:val="es-ES_tradnl"/>
        </w:rPr>
        <w:t>o</w:t>
      </w:r>
      <w:r w:rsidRPr="001E5AE8">
        <w:rPr>
          <w:rFonts w:cs="Times New Roman"/>
          <w:i/>
          <w:spacing w:val="-1"/>
          <w:lang w:val="es-ES_tradnl"/>
        </w:rPr>
        <w:t>m</w:t>
      </w:r>
      <w:r w:rsidRPr="001E5AE8">
        <w:rPr>
          <w:rFonts w:cs="Times New Roman"/>
          <w:i/>
          <w:lang w:val="es-ES_tradnl"/>
        </w:rPr>
        <w:t>br</w:t>
      </w:r>
      <w:r w:rsidRPr="001E5AE8">
        <w:rPr>
          <w:rFonts w:cs="Times New Roman"/>
          <w:i/>
          <w:spacing w:val="1"/>
          <w:lang w:val="es-ES_tradnl"/>
        </w:rPr>
        <w:t>e</w:t>
      </w:r>
      <w:r w:rsidRPr="001E5AE8">
        <w:rPr>
          <w:rFonts w:cs="Times New Roman"/>
          <w:i/>
          <w:lang w:val="es-ES_tradnl"/>
        </w:rPr>
        <w:t>s</w:t>
      </w:r>
      <w:r w:rsidRPr="001E5AE8">
        <w:rPr>
          <w:rFonts w:cs="Times New Roman"/>
          <w:i/>
          <w:spacing w:val="1"/>
          <w:lang w:val="es-ES_tradnl"/>
        </w:rPr>
        <w:t xml:space="preserve"> </w:t>
      </w:r>
      <w:r w:rsidRPr="001E5AE8">
        <w:rPr>
          <w:rFonts w:cs="Times New Roman"/>
          <w:i/>
          <w:lang w:val="es-ES_tradnl"/>
        </w:rPr>
        <w:t>c</w:t>
      </w:r>
      <w:r w:rsidRPr="001E5AE8">
        <w:rPr>
          <w:rFonts w:cs="Times New Roman"/>
          <w:i/>
          <w:spacing w:val="-2"/>
          <w:lang w:val="es-ES_tradnl"/>
        </w:rPr>
        <w:t>o</w:t>
      </w:r>
      <w:r w:rsidRPr="001E5AE8">
        <w:rPr>
          <w:rFonts w:cs="Times New Roman"/>
          <w:i/>
          <w:lang w:val="es-ES_tradnl"/>
        </w:rPr>
        <w:t xml:space="preserve">n </w:t>
      </w:r>
      <w:r w:rsidRPr="001E5AE8">
        <w:rPr>
          <w:rFonts w:cs="Times New Roman"/>
          <w:i/>
          <w:spacing w:val="1"/>
          <w:lang w:val="es-ES_tradnl"/>
        </w:rPr>
        <w:t>i</w:t>
      </w:r>
      <w:r w:rsidRPr="001E5AE8">
        <w:rPr>
          <w:rFonts w:cs="Times New Roman"/>
          <w:i/>
          <w:spacing w:val="-2"/>
          <w:lang w:val="es-ES_tradnl"/>
        </w:rPr>
        <w:t>n</w:t>
      </w:r>
      <w:r w:rsidRPr="001E5AE8">
        <w:rPr>
          <w:rFonts w:cs="Times New Roman"/>
          <w:i/>
          <w:lang w:val="es-ES_tradnl"/>
        </w:rPr>
        <w:t>su</w:t>
      </w:r>
      <w:r w:rsidRPr="001E5AE8">
        <w:rPr>
          <w:rFonts w:cs="Times New Roman"/>
          <w:i/>
          <w:spacing w:val="-1"/>
          <w:lang w:val="es-ES_tradnl"/>
        </w:rPr>
        <w:t>f</w:t>
      </w:r>
      <w:r w:rsidRPr="001E5AE8">
        <w:rPr>
          <w:rFonts w:cs="Times New Roman"/>
          <w:i/>
          <w:spacing w:val="1"/>
          <w:lang w:val="es-ES_tradnl"/>
        </w:rPr>
        <w:t>i</w:t>
      </w:r>
      <w:r w:rsidRPr="001E5AE8">
        <w:rPr>
          <w:rFonts w:cs="Times New Roman"/>
          <w:i/>
          <w:spacing w:val="-2"/>
          <w:lang w:val="es-ES_tradnl"/>
        </w:rPr>
        <w:t>c</w:t>
      </w:r>
      <w:r w:rsidRPr="001E5AE8">
        <w:rPr>
          <w:rFonts w:cs="Times New Roman"/>
          <w:i/>
          <w:spacing w:val="1"/>
          <w:lang w:val="es-ES_tradnl"/>
        </w:rPr>
        <w:t>i</w:t>
      </w:r>
      <w:r w:rsidRPr="001E5AE8">
        <w:rPr>
          <w:rFonts w:cs="Times New Roman"/>
          <w:i/>
          <w:lang w:val="es-ES_tradnl"/>
        </w:rPr>
        <w:t>e</w:t>
      </w:r>
      <w:r w:rsidRPr="001E5AE8">
        <w:rPr>
          <w:rFonts w:cs="Times New Roman"/>
          <w:i/>
          <w:spacing w:val="-2"/>
          <w:lang w:val="es-ES_tradnl"/>
        </w:rPr>
        <w:t>n</w:t>
      </w:r>
      <w:r w:rsidRPr="001E5AE8">
        <w:rPr>
          <w:rFonts w:cs="Times New Roman"/>
          <w:i/>
          <w:lang w:val="es-ES_tradnl"/>
        </w:rPr>
        <w:t>c</w:t>
      </w:r>
      <w:r w:rsidRPr="001E5AE8">
        <w:rPr>
          <w:rFonts w:cs="Times New Roman"/>
          <w:i/>
          <w:spacing w:val="1"/>
          <w:lang w:val="es-ES_tradnl"/>
        </w:rPr>
        <w:t>i</w:t>
      </w:r>
      <w:r w:rsidRPr="001E5AE8">
        <w:rPr>
          <w:rFonts w:cs="Times New Roman"/>
          <w:i/>
          <w:lang w:val="es-ES_tradnl"/>
        </w:rPr>
        <w:t>a</w:t>
      </w:r>
      <w:r w:rsidRPr="001E5AE8">
        <w:rPr>
          <w:rFonts w:cs="Times New Roman"/>
          <w:i/>
          <w:spacing w:val="-2"/>
          <w:lang w:val="es-ES_tradnl"/>
        </w:rPr>
        <w:t xml:space="preserve"> </w:t>
      </w:r>
      <w:r w:rsidRPr="001E5AE8">
        <w:rPr>
          <w:rFonts w:cs="Times New Roman"/>
          <w:i/>
          <w:lang w:val="es-ES_tradnl"/>
        </w:rPr>
        <w:t>renal</w:t>
      </w:r>
    </w:p>
    <w:p w14:paraId="6FA5CF41"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equ</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a</w:t>
      </w:r>
      <w:r w:rsidRPr="001E5AE8">
        <w:rPr>
          <w:rFonts w:cs="Times New Roman"/>
          <w:spacing w:val="1"/>
          <w:lang w:val="es-ES_tradnl"/>
        </w:rPr>
        <w:t>j</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en 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nal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ode</w:t>
      </w:r>
      <w:r w:rsidRPr="001E5AE8">
        <w:rPr>
          <w:rFonts w:cs="Times New Roman"/>
          <w:spacing w:val="-2"/>
          <w:lang w:val="es-ES_tradnl"/>
        </w:rPr>
        <w:t>r</w:t>
      </w:r>
      <w:r w:rsidRPr="001E5AE8">
        <w:rPr>
          <w:rFonts w:cs="Times New Roman"/>
          <w:lang w:val="es-ES_tradnl"/>
        </w:rPr>
        <w:t xml:space="preserve">ada. En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es con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1</w:t>
      </w:r>
      <w:r w:rsidRPr="001E5AE8">
        <w:rPr>
          <w:rFonts w:cs="Times New Roman"/>
          <w:lang w:val="es-ES_tradnl"/>
        </w:rPr>
        <w:t>0</w:t>
      </w:r>
      <w:r w:rsidR="009C744C" w:rsidRPr="001E5AE8">
        <w:rPr>
          <w:rFonts w:cs="Times New Roman"/>
          <w:spacing w:val="-2"/>
          <w:lang w:val="es-ES_tradnl"/>
        </w:rPr>
        <w:t> mg</w:t>
      </w:r>
      <w:r w:rsidRPr="001E5AE8">
        <w:rPr>
          <w:rFonts w:cs="Times New Roman"/>
          <w:lang w:val="es-ES_tradnl"/>
        </w:rPr>
        <w:t>. En pac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en</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 no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enda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w:t>
      </w:r>
      <w:r w:rsidR="00991554" w:rsidRPr="001E5AE8">
        <w:rPr>
          <w:rFonts w:cs="Times New Roman"/>
          <w:spacing w:val="-2"/>
          <w:lang w:val="es-ES_tradnl"/>
        </w:rPr>
        <w:t>ver secciones </w:t>
      </w:r>
      <w:r w:rsidRPr="001E5AE8">
        <w:rPr>
          <w:rFonts w:cs="Times New Roman"/>
          <w:lang w:val="es-ES_tradnl"/>
        </w:rPr>
        <w:t>4.4 y</w:t>
      </w:r>
      <w:r w:rsidR="005B1297" w:rsidRPr="001E5AE8">
        <w:rPr>
          <w:rFonts w:cs="Times New Roman"/>
          <w:lang w:val="es-ES_tradnl"/>
        </w:rPr>
        <w:t xml:space="preserve"> </w:t>
      </w:r>
      <w:r w:rsidRPr="001E5AE8">
        <w:rPr>
          <w:rFonts w:eastAsia="Times New Roman" w:cs="Times New Roman"/>
          <w:lang w:val="es-ES_tradnl"/>
        </w:rPr>
        <w:t>5.2</w:t>
      </w:r>
      <w:r w:rsidRPr="001E5AE8">
        <w:rPr>
          <w:rFonts w:eastAsia="Times New Roman" w:cs="Times New Roman"/>
          <w:spacing w:val="1"/>
          <w:lang w:val="es-ES_tradnl"/>
        </w:rPr>
        <w:t>)</w:t>
      </w:r>
      <w:r w:rsidRPr="001E5AE8">
        <w:rPr>
          <w:rFonts w:eastAsia="Times New Roman" w:cs="Times New Roman"/>
          <w:lang w:val="es-ES_tradnl"/>
        </w:rPr>
        <w:t>.</w:t>
      </w:r>
    </w:p>
    <w:p w14:paraId="470CEB92" w14:textId="77777777" w:rsidR="008870B2" w:rsidRPr="001E5AE8" w:rsidRDefault="008870B2" w:rsidP="008870B2">
      <w:pPr>
        <w:spacing w:afterLines="0" w:after="0"/>
        <w:rPr>
          <w:rFonts w:eastAsia="Times New Roman" w:cs="Times New Roman"/>
          <w:lang w:val="es-ES_tradnl"/>
        </w:rPr>
      </w:pPr>
    </w:p>
    <w:p w14:paraId="55B61CB9"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H</w:t>
      </w:r>
      <w:r w:rsidRPr="001E5AE8">
        <w:rPr>
          <w:rFonts w:cs="Times New Roman"/>
          <w:i/>
          <w:lang w:val="es-ES_tradnl"/>
        </w:rPr>
        <w:t>o</w:t>
      </w:r>
      <w:r w:rsidRPr="001E5AE8">
        <w:rPr>
          <w:rFonts w:cs="Times New Roman"/>
          <w:i/>
          <w:spacing w:val="-1"/>
          <w:lang w:val="es-ES_tradnl"/>
        </w:rPr>
        <w:t>m</w:t>
      </w:r>
      <w:r w:rsidRPr="001E5AE8">
        <w:rPr>
          <w:rFonts w:cs="Times New Roman"/>
          <w:i/>
          <w:lang w:val="es-ES_tradnl"/>
        </w:rPr>
        <w:t>b</w:t>
      </w:r>
      <w:r w:rsidRPr="001E5AE8">
        <w:rPr>
          <w:rFonts w:cs="Times New Roman"/>
          <w:i/>
          <w:spacing w:val="1"/>
          <w:lang w:val="es-ES_tradnl"/>
        </w:rPr>
        <w:t>r</w:t>
      </w:r>
      <w:r w:rsidRPr="001E5AE8">
        <w:rPr>
          <w:rFonts w:cs="Times New Roman"/>
          <w:i/>
          <w:lang w:val="es-ES_tradnl"/>
        </w:rPr>
        <w:t>es</w:t>
      </w:r>
      <w:r w:rsidRPr="001E5AE8">
        <w:rPr>
          <w:rFonts w:cs="Times New Roman"/>
          <w:i/>
          <w:spacing w:val="1"/>
          <w:lang w:val="es-ES_tradnl"/>
        </w:rPr>
        <w:t xml:space="preserve"> </w:t>
      </w:r>
      <w:r w:rsidRPr="001E5AE8">
        <w:rPr>
          <w:rFonts w:cs="Times New Roman"/>
          <w:i/>
          <w:lang w:val="es-ES_tradnl"/>
        </w:rPr>
        <w:t>c</w:t>
      </w:r>
      <w:r w:rsidRPr="001E5AE8">
        <w:rPr>
          <w:rFonts w:cs="Times New Roman"/>
          <w:i/>
          <w:spacing w:val="-2"/>
          <w:lang w:val="es-ES_tradnl"/>
        </w:rPr>
        <w:t>o</w:t>
      </w:r>
      <w:r w:rsidRPr="001E5AE8">
        <w:rPr>
          <w:rFonts w:cs="Times New Roman"/>
          <w:i/>
          <w:lang w:val="es-ES_tradnl"/>
        </w:rPr>
        <w:t xml:space="preserve">n </w:t>
      </w:r>
      <w:r w:rsidRPr="001E5AE8">
        <w:rPr>
          <w:rFonts w:cs="Times New Roman"/>
          <w:i/>
          <w:spacing w:val="1"/>
          <w:lang w:val="es-ES_tradnl"/>
        </w:rPr>
        <w:t>i</w:t>
      </w:r>
      <w:r w:rsidRPr="001E5AE8">
        <w:rPr>
          <w:rFonts w:cs="Times New Roman"/>
          <w:i/>
          <w:spacing w:val="-2"/>
          <w:lang w:val="es-ES_tradnl"/>
        </w:rPr>
        <w:t>n</w:t>
      </w:r>
      <w:r w:rsidRPr="001E5AE8">
        <w:rPr>
          <w:rFonts w:cs="Times New Roman"/>
          <w:i/>
          <w:lang w:val="es-ES_tradnl"/>
        </w:rPr>
        <w:t>su</w:t>
      </w:r>
      <w:r w:rsidRPr="001E5AE8">
        <w:rPr>
          <w:rFonts w:cs="Times New Roman"/>
          <w:i/>
          <w:spacing w:val="-1"/>
          <w:lang w:val="es-ES_tradnl"/>
        </w:rPr>
        <w:t>f</w:t>
      </w:r>
      <w:r w:rsidRPr="001E5AE8">
        <w:rPr>
          <w:rFonts w:cs="Times New Roman"/>
          <w:i/>
          <w:spacing w:val="1"/>
          <w:lang w:val="es-ES_tradnl"/>
        </w:rPr>
        <w:t>i</w:t>
      </w:r>
      <w:r w:rsidRPr="001E5AE8">
        <w:rPr>
          <w:rFonts w:cs="Times New Roman"/>
          <w:i/>
          <w:spacing w:val="-2"/>
          <w:lang w:val="es-ES_tradnl"/>
        </w:rPr>
        <w:t>c</w:t>
      </w:r>
      <w:r w:rsidRPr="001E5AE8">
        <w:rPr>
          <w:rFonts w:cs="Times New Roman"/>
          <w:i/>
          <w:spacing w:val="1"/>
          <w:lang w:val="es-ES_tradnl"/>
        </w:rPr>
        <w:t>i</w:t>
      </w:r>
      <w:r w:rsidRPr="001E5AE8">
        <w:rPr>
          <w:rFonts w:cs="Times New Roman"/>
          <w:i/>
          <w:lang w:val="es-ES_tradnl"/>
        </w:rPr>
        <w:t>e</w:t>
      </w:r>
      <w:r w:rsidRPr="001E5AE8">
        <w:rPr>
          <w:rFonts w:cs="Times New Roman"/>
          <w:i/>
          <w:spacing w:val="-2"/>
          <w:lang w:val="es-ES_tradnl"/>
        </w:rPr>
        <w:t>n</w:t>
      </w:r>
      <w:r w:rsidRPr="001E5AE8">
        <w:rPr>
          <w:rFonts w:cs="Times New Roman"/>
          <w:i/>
          <w:lang w:val="es-ES_tradnl"/>
        </w:rPr>
        <w:t>c</w:t>
      </w:r>
      <w:r w:rsidRPr="001E5AE8">
        <w:rPr>
          <w:rFonts w:cs="Times New Roman"/>
          <w:i/>
          <w:spacing w:val="1"/>
          <w:lang w:val="es-ES_tradnl"/>
        </w:rPr>
        <w:t>i</w:t>
      </w:r>
      <w:r w:rsidRPr="001E5AE8">
        <w:rPr>
          <w:rFonts w:cs="Times New Roman"/>
          <w:i/>
          <w:lang w:val="es-ES_tradnl"/>
        </w:rPr>
        <w:t>a</w:t>
      </w:r>
      <w:r w:rsidRPr="001E5AE8">
        <w:rPr>
          <w:rFonts w:cs="Times New Roman"/>
          <w:i/>
          <w:spacing w:val="-2"/>
          <w:lang w:val="es-ES_tradnl"/>
        </w:rPr>
        <w:t xml:space="preserve"> </w:t>
      </w:r>
      <w:r w:rsidRPr="001E5AE8">
        <w:rPr>
          <w:rFonts w:cs="Times New Roman"/>
          <w:i/>
          <w:lang w:val="es-ES_tradnl"/>
        </w:rPr>
        <w:t>hepá</w:t>
      </w:r>
      <w:r w:rsidRPr="001E5AE8">
        <w:rPr>
          <w:rFonts w:cs="Times New Roman"/>
          <w:i/>
          <w:spacing w:val="-1"/>
          <w:lang w:val="es-ES_tradnl"/>
        </w:rPr>
        <w:t>t</w:t>
      </w:r>
      <w:r w:rsidRPr="001E5AE8">
        <w:rPr>
          <w:rFonts w:cs="Times New Roman"/>
          <w:i/>
          <w:spacing w:val="1"/>
          <w:lang w:val="es-ES_tradnl"/>
        </w:rPr>
        <w:t>i</w:t>
      </w:r>
      <w:r w:rsidRPr="001E5AE8">
        <w:rPr>
          <w:rFonts w:cs="Times New Roman"/>
          <w:i/>
          <w:lang w:val="es-ES_tradnl"/>
        </w:rPr>
        <w:t>ca</w:t>
      </w:r>
    </w:p>
    <w:p w14:paraId="4678D97F" w14:textId="77777777" w:rsidR="00CA7F4F" w:rsidRDefault="00CA7F4F" w:rsidP="008870B2">
      <w:pPr>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3"/>
          <w:lang w:val="es-ES_tradnl"/>
        </w:rPr>
        <w:t>Tadalafilo Mylan</w:t>
      </w:r>
      <w:r w:rsidRPr="001E5AE8">
        <w:rPr>
          <w:rFonts w:cs="Times New Roman"/>
          <w:lang w:val="es-ES_tradnl"/>
        </w:rPr>
        <w:t xml:space="preserve"> 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sex</w:t>
      </w:r>
      <w:r w:rsidRPr="001E5AE8">
        <w:rPr>
          <w:rFonts w:cs="Times New Roman"/>
          <w:spacing w:val="-2"/>
          <w:lang w:val="es-ES_tradnl"/>
        </w:rPr>
        <w:t>u</w:t>
      </w:r>
      <w:r w:rsidRPr="001E5AE8">
        <w:rPr>
          <w:rFonts w:cs="Times New Roman"/>
          <w:lang w:val="es-ES_tradnl"/>
        </w:rPr>
        <w:t>al</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a, </w:t>
      </w:r>
      <w:r w:rsidRPr="001E5AE8">
        <w:rPr>
          <w:rFonts w:cs="Times New Roman"/>
          <w:spacing w:val="-2"/>
          <w:lang w:val="es-ES_tradnl"/>
        </w:rPr>
        <w:t>c</w:t>
      </w:r>
      <w:r w:rsidRPr="001E5AE8">
        <w:rPr>
          <w:rFonts w:cs="Times New Roman"/>
          <w:lang w:val="es-ES_tradnl"/>
        </w:rPr>
        <w:t xml:space="preserve">on o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 a</w:t>
      </w:r>
      <w:r w:rsidRPr="001E5AE8">
        <w:rPr>
          <w:rFonts w:cs="Times New Roman"/>
          <w:spacing w:val="1"/>
          <w:lang w:val="es-ES_tradnl"/>
        </w:rPr>
        <w:t>li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 Ex</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en 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ri</w:t>
      </w:r>
      <w:r w:rsidRPr="001E5AE8">
        <w:rPr>
          <w:rFonts w:cs="Times New Roman"/>
          <w:spacing w:val="-2"/>
          <w:lang w:val="es-ES_tradnl"/>
        </w:rPr>
        <w:t>d</w:t>
      </w:r>
      <w:r w:rsidRPr="001E5AE8">
        <w:rPr>
          <w:rFonts w:cs="Times New Roman"/>
          <w:lang w:val="es-ES_tradnl"/>
        </w:rPr>
        <w:t>ad 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en pac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w:t>
      </w:r>
      <w:r w:rsidR="005B1297" w:rsidRPr="001E5AE8">
        <w:rPr>
          <w:rFonts w:cs="Times New Roman"/>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2"/>
          <w:lang w:val="es-ES_tradnl"/>
        </w:rPr>
        <w:t>p</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C</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xml:space="preserve">. En </w:t>
      </w:r>
      <w:r w:rsidRPr="001E5AE8">
        <w:rPr>
          <w:rFonts w:eastAsia="Times New Roman" w:cs="Times New Roman"/>
          <w:spacing w:val="-2"/>
          <w:lang w:val="es-ES_tradnl"/>
        </w:rPr>
        <w:t>c</w:t>
      </w:r>
      <w:r w:rsidRPr="001E5AE8">
        <w:rPr>
          <w:rFonts w:eastAsia="Times New Roman" w:cs="Times New Roman"/>
          <w:lang w:val="es-ES_tradnl"/>
        </w:rPr>
        <w:t xml:space="preserve">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cr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g</w:t>
      </w:r>
      <w:r w:rsidRPr="001E5AE8">
        <w:rPr>
          <w:rFonts w:eastAsia="Times New Roman" w:cs="Times New Roman"/>
          <w:spacing w:val="1"/>
          <w:lang w:val="es-ES_tradnl"/>
        </w:rPr>
        <w:t>r</w:t>
      </w:r>
      <w:r w:rsidRPr="001E5AE8">
        <w:rPr>
          <w:rFonts w:eastAsia="Times New Roman" w:cs="Times New Roman"/>
          <w:lang w:val="es-ES_tradnl"/>
        </w:rPr>
        <w:t>upo de</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 xml:space="preserve">s,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o</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ben</w:t>
      </w:r>
      <w:r w:rsidRPr="001E5AE8">
        <w:rPr>
          <w:rFonts w:eastAsia="Times New Roman" w:cs="Times New Roman"/>
          <w:spacing w:val="-2"/>
          <w:lang w:val="es-ES_tradnl"/>
        </w:rPr>
        <w:t>ef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005B1297" w:rsidRPr="001E5AE8">
        <w:rPr>
          <w:rFonts w:eastAsia="Times New Roman" w:cs="Times New Roman"/>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N</w:t>
      </w:r>
      <w:r w:rsidRPr="001E5AE8">
        <w:rPr>
          <w:rFonts w:eastAsia="Times New Roman" w:cs="Times New Roman"/>
          <w:lang w:val="es-ES_tradnl"/>
        </w:rPr>
        <w:t>o 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sp</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su</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00D64C8E">
        <w:rPr>
          <w:rFonts w:eastAsia="Times New Roman" w:cs="Times New Roman"/>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en 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2"/>
          <w:lang w:val="es-ES_tradnl"/>
        </w:rPr>
        <w:t>ns</w:t>
      </w:r>
      <w:r w:rsidRPr="001E5AE8">
        <w:rPr>
          <w:rFonts w:cs="Times New Roman"/>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he</w:t>
      </w:r>
      <w:r w:rsidRPr="001E5AE8">
        <w:rPr>
          <w:rFonts w:cs="Times New Roman"/>
          <w:spacing w:val="-2"/>
          <w:lang w:val="es-ES_tradnl"/>
        </w:rPr>
        <w:t>p</w:t>
      </w:r>
      <w:r w:rsidRPr="001E5AE8">
        <w:rPr>
          <w:rFonts w:cs="Times New Roman"/>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g</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 de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 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ep</w:t>
      </w:r>
      <w:r w:rsidRPr="001E5AE8">
        <w:rPr>
          <w:rFonts w:cs="Times New Roman"/>
          <w:spacing w:val="-2"/>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e</w:t>
      </w:r>
      <w:r w:rsidRPr="001E5AE8">
        <w:rPr>
          <w:rFonts w:cs="Times New Roman"/>
          <w:lang w:val="es-ES_tradnl"/>
        </w:rPr>
        <w:t>n caso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c</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 xml:space="preserve"> </w:t>
      </w:r>
      <w:r w:rsidR="005B1297" w:rsidRPr="001E5AE8">
        <w:rPr>
          <w:rFonts w:cs="Times New Roman"/>
          <w:spacing w:val="1"/>
          <w:lang w:val="es-ES_tradnl"/>
        </w:rPr>
        <w:t>realiz</w:t>
      </w:r>
      <w:r w:rsidR="007622B8">
        <w:rPr>
          <w:rFonts w:cs="Times New Roman"/>
          <w:spacing w:val="1"/>
          <w:lang w:val="es-ES_tradnl"/>
        </w:rPr>
        <w:t>a</w:t>
      </w:r>
      <w:r w:rsidR="005B1297" w:rsidRPr="001E5AE8">
        <w:rPr>
          <w:rFonts w:cs="Times New Roman"/>
          <w:spacing w:val="1"/>
          <w:lang w:val="es-ES_tradnl"/>
        </w:rPr>
        <w:t xml:space="preserve">r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2"/>
          <w:lang w:val="es-ES_tradnl"/>
        </w:rPr>
        <w:t>d</w:t>
      </w:r>
      <w:r w:rsidRPr="001E5AE8">
        <w:rPr>
          <w:rFonts w:eastAsia="Times New Roman" w:cs="Times New Roman"/>
          <w:lang w:val="es-ES_tradnl"/>
        </w:rPr>
        <w:t>osa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ver secciones </w:t>
      </w:r>
      <w:r w:rsidRPr="001E5AE8">
        <w:rPr>
          <w:rFonts w:eastAsia="Times New Roman" w:cs="Times New Roman"/>
          <w:lang w:val="es-ES_tradnl"/>
        </w:rPr>
        <w:t>4.4</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5.2</w:t>
      </w:r>
      <w:r w:rsidRPr="001E5AE8">
        <w:rPr>
          <w:rFonts w:eastAsia="Times New Roman" w:cs="Times New Roman"/>
          <w:spacing w:val="1"/>
          <w:lang w:val="es-ES_tradnl"/>
        </w:rPr>
        <w:t>)</w:t>
      </w:r>
      <w:r w:rsidRPr="001E5AE8">
        <w:rPr>
          <w:rFonts w:eastAsia="Times New Roman" w:cs="Times New Roman"/>
          <w:lang w:val="es-ES_tradnl"/>
        </w:rPr>
        <w:t>.</w:t>
      </w:r>
    </w:p>
    <w:p w14:paraId="253CB362" w14:textId="77777777" w:rsidR="008870B2" w:rsidRPr="001E5AE8" w:rsidRDefault="008870B2" w:rsidP="008870B2">
      <w:pPr>
        <w:spacing w:afterLines="0" w:after="0"/>
        <w:rPr>
          <w:rFonts w:eastAsia="Times New Roman" w:cs="Times New Roman"/>
          <w:lang w:val="es-ES_tradnl"/>
        </w:rPr>
      </w:pPr>
    </w:p>
    <w:p w14:paraId="24BA6CB4"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H</w:t>
      </w:r>
      <w:r w:rsidRPr="001E5AE8">
        <w:rPr>
          <w:rFonts w:cs="Times New Roman"/>
          <w:i/>
          <w:lang w:val="es-ES_tradnl"/>
        </w:rPr>
        <w:t>o</w:t>
      </w:r>
      <w:r w:rsidRPr="001E5AE8">
        <w:rPr>
          <w:rFonts w:cs="Times New Roman"/>
          <w:i/>
          <w:spacing w:val="-1"/>
          <w:lang w:val="es-ES_tradnl"/>
        </w:rPr>
        <w:t>m</w:t>
      </w:r>
      <w:r w:rsidRPr="001E5AE8">
        <w:rPr>
          <w:rFonts w:cs="Times New Roman"/>
          <w:i/>
          <w:lang w:val="es-ES_tradnl"/>
        </w:rPr>
        <w:t>b</w:t>
      </w:r>
      <w:r w:rsidRPr="001E5AE8">
        <w:rPr>
          <w:rFonts w:cs="Times New Roman"/>
          <w:i/>
          <w:spacing w:val="1"/>
          <w:lang w:val="es-ES_tradnl"/>
        </w:rPr>
        <w:t>r</w:t>
      </w:r>
      <w:r w:rsidRPr="001E5AE8">
        <w:rPr>
          <w:rFonts w:cs="Times New Roman"/>
          <w:i/>
          <w:lang w:val="es-ES_tradnl"/>
        </w:rPr>
        <w:t>es</w:t>
      </w:r>
      <w:r w:rsidRPr="001E5AE8">
        <w:rPr>
          <w:rFonts w:cs="Times New Roman"/>
          <w:i/>
          <w:spacing w:val="1"/>
          <w:lang w:val="es-ES_tradnl"/>
        </w:rPr>
        <w:t xml:space="preserve"> </w:t>
      </w:r>
      <w:r w:rsidRPr="001E5AE8">
        <w:rPr>
          <w:rFonts w:cs="Times New Roman"/>
          <w:i/>
          <w:spacing w:val="-2"/>
          <w:lang w:val="es-ES_tradnl"/>
        </w:rPr>
        <w:t>d</w:t>
      </w:r>
      <w:r w:rsidRPr="001E5AE8">
        <w:rPr>
          <w:rFonts w:cs="Times New Roman"/>
          <w:i/>
          <w:spacing w:val="1"/>
          <w:lang w:val="es-ES_tradnl"/>
        </w:rPr>
        <w:t>i</w:t>
      </w:r>
      <w:r w:rsidRPr="001E5AE8">
        <w:rPr>
          <w:rFonts w:cs="Times New Roman"/>
          <w:i/>
          <w:lang w:val="es-ES_tradnl"/>
        </w:rPr>
        <w:t>ab</w:t>
      </w:r>
      <w:r w:rsidRPr="001E5AE8">
        <w:rPr>
          <w:rFonts w:cs="Times New Roman"/>
          <w:i/>
          <w:spacing w:val="-2"/>
          <w:lang w:val="es-ES_tradnl"/>
        </w:rPr>
        <w:t>é</w:t>
      </w:r>
      <w:r w:rsidRPr="001E5AE8">
        <w:rPr>
          <w:rFonts w:cs="Times New Roman"/>
          <w:i/>
          <w:spacing w:val="1"/>
          <w:lang w:val="es-ES_tradnl"/>
        </w:rPr>
        <w:t>t</w:t>
      </w:r>
      <w:r w:rsidRPr="001E5AE8">
        <w:rPr>
          <w:rFonts w:cs="Times New Roman"/>
          <w:i/>
          <w:spacing w:val="-1"/>
          <w:lang w:val="es-ES_tradnl"/>
        </w:rPr>
        <w:t>i</w:t>
      </w:r>
      <w:r w:rsidRPr="001E5AE8">
        <w:rPr>
          <w:rFonts w:cs="Times New Roman"/>
          <w:i/>
          <w:lang w:val="es-ES_tradnl"/>
        </w:rPr>
        <w:t>cos</w:t>
      </w:r>
    </w:p>
    <w:p w14:paraId="1EE8EE6A" w14:textId="77777777" w:rsidR="00CA7F4F" w:rsidRDefault="00CA7F4F" w:rsidP="008870B2">
      <w:pPr>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equ</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a</w:t>
      </w:r>
      <w:r w:rsidRPr="001E5AE8">
        <w:rPr>
          <w:rFonts w:cs="Times New Roman"/>
          <w:spacing w:val="1"/>
          <w:lang w:val="es-ES_tradnl"/>
        </w:rPr>
        <w:t>j</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b</w:t>
      </w:r>
      <w:r w:rsidRPr="001E5AE8">
        <w:rPr>
          <w:rFonts w:cs="Times New Roman"/>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p>
    <w:p w14:paraId="690F14BF" w14:textId="77777777" w:rsidR="008870B2" w:rsidRPr="001E5AE8" w:rsidRDefault="008870B2" w:rsidP="008870B2">
      <w:pPr>
        <w:spacing w:afterLines="0" w:after="0"/>
        <w:rPr>
          <w:rFonts w:cs="Times New Roman"/>
          <w:lang w:val="es-ES_tradnl"/>
        </w:rPr>
      </w:pPr>
    </w:p>
    <w:p w14:paraId="029BE517" w14:textId="77777777" w:rsidR="00CA7F4F" w:rsidRPr="001E5AE8" w:rsidRDefault="00CA7F4F" w:rsidP="008870B2">
      <w:pPr>
        <w:pStyle w:val="NoSpacing"/>
        <w:rPr>
          <w:rFonts w:cs="Times New Roman"/>
          <w:i/>
          <w:lang w:val="es-ES_tradnl"/>
        </w:rPr>
      </w:pPr>
      <w:r w:rsidRPr="001E5AE8">
        <w:rPr>
          <w:rFonts w:cs="Times New Roman"/>
          <w:i/>
          <w:lang w:val="es-ES_tradnl"/>
        </w:rPr>
        <w:t>Pob</w:t>
      </w:r>
      <w:r w:rsidRPr="001E5AE8">
        <w:rPr>
          <w:rFonts w:cs="Times New Roman"/>
          <w:i/>
          <w:spacing w:val="1"/>
          <w:lang w:val="es-ES_tradnl"/>
        </w:rPr>
        <w:t>l</w:t>
      </w:r>
      <w:r w:rsidRPr="001E5AE8">
        <w:rPr>
          <w:rFonts w:cs="Times New Roman"/>
          <w:i/>
          <w:lang w:val="es-ES_tradnl"/>
        </w:rPr>
        <w:t>a</w:t>
      </w:r>
      <w:r w:rsidRPr="001E5AE8">
        <w:rPr>
          <w:rFonts w:cs="Times New Roman"/>
          <w:i/>
          <w:spacing w:val="-2"/>
          <w:lang w:val="es-ES_tradnl"/>
        </w:rPr>
        <w:t>c</w:t>
      </w:r>
      <w:r w:rsidRPr="001E5AE8">
        <w:rPr>
          <w:rFonts w:cs="Times New Roman"/>
          <w:i/>
          <w:spacing w:val="1"/>
          <w:lang w:val="es-ES_tradnl"/>
        </w:rPr>
        <w:t>i</w:t>
      </w:r>
      <w:r w:rsidRPr="001E5AE8">
        <w:rPr>
          <w:rFonts w:cs="Times New Roman"/>
          <w:i/>
          <w:lang w:val="es-ES_tradnl"/>
        </w:rPr>
        <w:t xml:space="preserve">ón </w:t>
      </w:r>
      <w:r w:rsidRPr="001E5AE8">
        <w:rPr>
          <w:rFonts w:cs="Times New Roman"/>
          <w:i/>
          <w:spacing w:val="-2"/>
          <w:lang w:val="es-ES_tradnl"/>
        </w:rPr>
        <w:t>p</w:t>
      </w:r>
      <w:r w:rsidRPr="001E5AE8">
        <w:rPr>
          <w:rFonts w:cs="Times New Roman"/>
          <w:i/>
          <w:lang w:val="es-ES_tradnl"/>
        </w:rPr>
        <w:t>ed</w:t>
      </w:r>
      <w:r w:rsidRPr="001E5AE8">
        <w:rPr>
          <w:rFonts w:cs="Times New Roman"/>
          <w:i/>
          <w:spacing w:val="-1"/>
          <w:lang w:val="es-ES_tradnl"/>
        </w:rPr>
        <w:t>i</w:t>
      </w:r>
      <w:r w:rsidRPr="001E5AE8">
        <w:rPr>
          <w:rFonts w:cs="Times New Roman"/>
          <w:i/>
          <w:lang w:val="es-ES_tradnl"/>
        </w:rPr>
        <w:t>á</w:t>
      </w:r>
      <w:r w:rsidRPr="001E5AE8">
        <w:rPr>
          <w:rFonts w:cs="Times New Roman"/>
          <w:i/>
          <w:spacing w:val="1"/>
          <w:lang w:val="es-ES_tradnl"/>
        </w:rPr>
        <w:t>t</w:t>
      </w:r>
      <w:r w:rsidRPr="001E5AE8">
        <w:rPr>
          <w:rFonts w:cs="Times New Roman"/>
          <w:i/>
          <w:spacing w:val="-2"/>
          <w:lang w:val="es-ES_tradnl"/>
        </w:rPr>
        <w:t>r</w:t>
      </w:r>
      <w:r w:rsidRPr="001E5AE8">
        <w:rPr>
          <w:rFonts w:cs="Times New Roman"/>
          <w:i/>
          <w:spacing w:val="1"/>
          <w:lang w:val="es-ES_tradnl"/>
        </w:rPr>
        <w:t>i</w:t>
      </w:r>
      <w:r w:rsidRPr="001E5AE8">
        <w:rPr>
          <w:rFonts w:cs="Times New Roman"/>
          <w:i/>
          <w:lang w:val="es-ES_tradnl"/>
        </w:rPr>
        <w:t>ca</w:t>
      </w:r>
    </w:p>
    <w:p w14:paraId="31B066F1" w14:textId="77777777" w:rsidR="00CA7F4F" w:rsidRDefault="00CA7F4F" w:rsidP="008870B2">
      <w:pPr>
        <w:spacing w:afterLines="0" w:after="0"/>
        <w:rPr>
          <w:rFonts w:cs="Times New Roman"/>
          <w:spacing w:val="1"/>
          <w:lang w:val="es-ES_tradnl"/>
        </w:rPr>
      </w:pPr>
      <w:r w:rsidRPr="001E5AE8">
        <w:rPr>
          <w:rFonts w:cs="Times New Roman"/>
          <w:spacing w:val="-1"/>
          <w:lang w:val="es-ES_tradnl"/>
        </w:rPr>
        <w:t>N</w:t>
      </w:r>
      <w:r w:rsidRPr="001E5AE8">
        <w:rPr>
          <w:rFonts w:cs="Times New Roman"/>
          <w:lang w:val="es-ES_tradnl"/>
        </w:rPr>
        <w:t>o ex</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3"/>
          <w:lang w:val="es-ES_tradnl"/>
        </w:rPr>
        <w:t>u</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lang w:val="es-ES_tradnl"/>
        </w:rPr>
        <w:t>o es</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í</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3"/>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 xml:space="preserve">a </w:t>
      </w:r>
      <w:r w:rsidR="003C6ABA">
        <w:rPr>
          <w:rFonts w:cs="Times New Roman"/>
          <w:spacing w:val="-3"/>
          <w:lang w:val="es-ES_tradnl"/>
        </w:rPr>
        <w:t>Tadalafilo Mylan</w:t>
      </w:r>
      <w:r w:rsidRPr="001E5AE8">
        <w:rPr>
          <w:rFonts w:cs="Times New Roman"/>
          <w:lang w:val="es-ES_tradnl"/>
        </w:rPr>
        <w:t xml:space="preserve"> 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pob</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p</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lang w:val="es-ES_tradnl"/>
        </w:rPr>
        <w:t>á</w:t>
      </w:r>
      <w:r w:rsidRPr="001E5AE8">
        <w:rPr>
          <w:rFonts w:cs="Times New Roman"/>
          <w:spacing w:val="1"/>
          <w:lang w:val="es-ES_tradnl"/>
        </w:rPr>
        <w:t>t</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proofErr w:type="gramStart"/>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a</w:t>
      </w:r>
      <w:r w:rsidRPr="001E5AE8">
        <w:rPr>
          <w:rFonts w:cs="Times New Roman"/>
          <w:lang w:val="es-ES_tradnl"/>
        </w:rPr>
        <w:t>l</w:t>
      </w:r>
      <w:proofErr w:type="gramEnd"/>
      <w:r w:rsidRPr="001E5AE8">
        <w:rPr>
          <w:rFonts w:cs="Times New Roman"/>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p>
    <w:p w14:paraId="5769FF3F" w14:textId="77777777" w:rsidR="008870B2" w:rsidRPr="001E5AE8" w:rsidRDefault="008870B2" w:rsidP="008870B2">
      <w:pPr>
        <w:spacing w:afterLines="0" w:after="0"/>
        <w:rPr>
          <w:rFonts w:cs="Times New Roman"/>
          <w:lang w:val="es-ES_tradnl"/>
        </w:rPr>
      </w:pPr>
    </w:p>
    <w:p w14:paraId="1872009C" w14:textId="77777777" w:rsidR="00CA7F4F" w:rsidRDefault="00CA7F4F" w:rsidP="008870B2">
      <w:pPr>
        <w:pStyle w:val="NoSpacing"/>
        <w:rPr>
          <w:rFonts w:cs="Times New Roman"/>
          <w:u w:val="single" w:color="000000"/>
          <w:lang w:val="es-ES_tradnl"/>
        </w:rPr>
      </w:pPr>
      <w:bookmarkStart w:id="0" w:name="OLE_LINK4"/>
      <w:r w:rsidRPr="001E5AE8">
        <w:rPr>
          <w:rFonts w:cs="Times New Roman"/>
          <w:u w:val="single" w:color="000000"/>
          <w:lang w:val="es-ES_tradnl"/>
        </w:rPr>
        <w:t>Fo</w:t>
      </w:r>
      <w:r w:rsidRPr="001E5AE8">
        <w:rPr>
          <w:rFonts w:cs="Times New Roman"/>
          <w:spacing w:val="1"/>
          <w:u w:val="single" w:color="000000"/>
          <w:lang w:val="es-ES_tradnl"/>
        </w:rPr>
        <w:t>r</w:t>
      </w:r>
      <w:r w:rsidRPr="001E5AE8">
        <w:rPr>
          <w:rFonts w:cs="Times New Roman"/>
          <w:spacing w:val="-4"/>
          <w:u w:val="single" w:color="000000"/>
          <w:lang w:val="es-ES_tradnl"/>
        </w:rPr>
        <w:t>ma</w:t>
      </w:r>
      <w:r w:rsidRPr="001E5AE8">
        <w:rPr>
          <w:rFonts w:cs="Times New Roman"/>
          <w:spacing w:val="4"/>
          <w:u w:val="single" w:color="000000"/>
          <w:lang w:val="es-ES_tradnl"/>
        </w:rPr>
        <w:t xml:space="preserve"> </w:t>
      </w:r>
      <w:r w:rsidRPr="001E5AE8">
        <w:rPr>
          <w:rFonts w:cs="Times New Roman"/>
          <w:u w:val="single" w:color="000000"/>
          <w:lang w:val="es-ES_tradnl"/>
        </w:rPr>
        <w:t>de ad</w:t>
      </w:r>
      <w:r w:rsidRPr="001E5AE8">
        <w:rPr>
          <w:rFonts w:cs="Times New Roman"/>
          <w:spacing w:val="-4"/>
          <w:u w:val="single" w:color="000000"/>
          <w:lang w:val="es-ES_tradnl"/>
        </w:rPr>
        <w:t>m</w:t>
      </w:r>
      <w:r w:rsidRPr="001E5AE8">
        <w:rPr>
          <w:rFonts w:cs="Times New Roman"/>
          <w:spacing w:val="1"/>
          <w:u w:val="single" w:color="000000"/>
          <w:lang w:val="es-ES_tradnl"/>
        </w:rPr>
        <w:t>i</w:t>
      </w:r>
      <w:r w:rsidRPr="001E5AE8">
        <w:rPr>
          <w:rFonts w:cs="Times New Roman"/>
          <w:u w:val="single" w:color="000000"/>
          <w:lang w:val="es-ES_tradnl"/>
        </w:rPr>
        <w:t>n</w:t>
      </w:r>
      <w:r w:rsidRPr="001E5AE8">
        <w:rPr>
          <w:rFonts w:cs="Times New Roman"/>
          <w:spacing w:val="1"/>
          <w:u w:val="single" w:color="000000"/>
          <w:lang w:val="es-ES_tradnl"/>
        </w:rPr>
        <w:t>i</w:t>
      </w:r>
      <w:r w:rsidRPr="001E5AE8">
        <w:rPr>
          <w:rFonts w:cs="Times New Roman"/>
          <w:spacing w:val="-2"/>
          <w:u w:val="single" w:color="000000"/>
          <w:lang w:val="es-ES_tradnl"/>
        </w:rPr>
        <w:t>s</w:t>
      </w:r>
      <w:r w:rsidRPr="001E5AE8">
        <w:rPr>
          <w:rFonts w:cs="Times New Roman"/>
          <w:spacing w:val="1"/>
          <w:u w:val="single" w:color="000000"/>
          <w:lang w:val="es-ES_tradnl"/>
        </w:rPr>
        <w:t>tr</w:t>
      </w:r>
      <w:r w:rsidRPr="001E5AE8">
        <w:rPr>
          <w:rFonts w:cs="Times New Roman"/>
          <w:spacing w:val="-2"/>
          <w:u w:val="single" w:color="000000"/>
          <w:lang w:val="es-ES_tradnl"/>
        </w:rPr>
        <w:t>a</w:t>
      </w:r>
      <w:r w:rsidRPr="001E5AE8">
        <w:rPr>
          <w:rFonts w:cs="Times New Roman"/>
          <w:u w:val="single" w:color="000000"/>
          <w:lang w:val="es-ES_tradnl"/>
        </w:rPr>
        <w:t>c</w:t>
      </w:r>
      <w:r w:rsidRPr="001E5AE8">
        <w:rPr>
          <w:rFonts w:cs="Times New Roman"/>
          <w:spacing w:val="1"/>
          <w:u w:val="single" w:color="000000"/>
          <w:lang w:val="es-ES_tradnl"/>
        </w:rPr>
        <w:t>i</w:t>
      </w:r>
      <w:r w:rsidRPr="001E5AE8">
        <w:rPr>
          <w:rFonts w:cs="Times New Roman"/>
          <w:u w:val="single" w:color="000000"/>
          <w:lang w:val="es-ES_tradnl"/>
        </w:rPr>
        <w:t>ón</w:t>
      </w:r>
    </w:p>
    <w:p w14:paraId="688E29A6" w14:textId="77777777" w:rsidR="00CC6754" w:rsidRPr="001E5AE8" w:rsidRDefault="00CC6754" w:rsidP="008870B2">
      <w:pPr>
        <w:pStyle w:val="NoSpacing"/>
        <w:rPr>
          <w:rFonts w:cs="Times New Roman"/>
          <w:u w:val="single"/>
          <w:lang w:val="es-ES_tradnl"/>
        </w:rPr>
      </w:pPr>
    </w:p>
    <w:bookmarkEnd w:id="0"/>
    <w:p w14:paraId="30E0C25C" w14:textId="77777777" w:rsidR="00CA7F4F" w:rsidRDefault="003C6ABA" w:rsidP="008870B2">
      <w:pPr>
        <w:spacing w:afterLines="0" w:after="0" w:line="252" w:lineRule="exact"/>
        <w:ind w:right="124"/>
        <w:rPr>
          <w:rFonts w:eastAsia="Times New Roman" w:cs="Times New Roman"/>
          <w:spacing w:val="-1"/>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2"/>
          <w:lang w:val="es-ES_tradnl"/>
        </w:rPr>
        <w:t>p</w:t>
      </w:r>
      <w:r w:rsidR="00CA7F4F" w:rsidRPr="001E5AE8">
        <w:rPr>
          <w:rFonts w:eastAsia="Times New Roman" w:cs="Times New Roman"/>
          <w:lang w:val="es-ES_tradnl"/>
        </w:rPr>
        <w:t>on</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b</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2"/>
          <w:lang w:val="es-ES_tradnl"/>
        </w:rPr>
        <w:t xml:space="preserve"> </w:t>
      </w:r>
      <w:r w:rsidR="00CA7F4F" w:rsidRPr="004F5F45">
        <w:rPr>
          <w:rFonts w:eastAsia="Times New Roman" w:cs="Times New Roman"/>
          <w:lang w:val="es-ES_tradnl"/>
        </w:rPr>
        <w:t>en</w:t>
      </w:r>
      <w:r w:rsidR="00CA7F4F" w:rsidRPr="004F5F45">
        <w:rPr>
          <w:rFonts w:eastAsia="Times New Roman" w:cs="Times New Roman"/>
          <w:spacing w:val="-2"/>
          <w:lang w:val="es-ES_tradnl"/>
        </w:rPr>
        <w:t xml:space="preserve"> </w:t>
      </w:r>
      <w:r w:rsidR="00CA7F4F" w:rsidRPr="004F5F45">
        <w:rPr>
          <w:rFonts w:eastAsia="Times New Roman" w:cs="Times New Roman"/>
          <w:lang w:val="es-ES_tradnl"/>
        </w:rPr>
        <w:t>co</w:t>
      </w:r>
      <w:r w:rsidR="00CA7F4F" w:rsidRPr="004F5F45">
        <w:rPr>
          <w:rFonts w:eastAsia="Times New Roman" w:cs="Times New Roman"/>
          <w:spacing w:val="-4"/>
          <w:lang w:val="es-ES_tradnl"/>
        </w:rPr>
        <w:t>m</w:t>
      </w:r>
      <w:r w:rsidR="00CA7F4F" w:rsidRPr="004F5F45">
        <w:rPr>
          <w:rFonts w:eastAsia="Times New Roman" w:cs="Times New Roman"/>
          <w:lang w:val="es-ES_tradnl"/>
        </w:rPr>
        <w:t>p</w:t>
      </w:r>
      <w:r w:rsidR="00CA7F4F" w:rsidRPr="004F5F45">
        <w:rPr>
          <w:rFonts w:eastAsia="Times New Roman" w:cs="Times New Roman"/>
          <w:spacing w:val="1"/>
          <w:lang w:val="es-ES_tradnl"/>
        </w:rPr>
        <w:t>ri</w:t>
      </w:r>
      <w:r w:rsidR="00CA7F4F" w:rsidRPr="004F5F45">
        <w:rPr>
          <w:rFonts w:eastAsia="Times New Roman" w:cs="Times New Roman"/>
          <w:spacing w:val="-4"/>
          <w:lang w:val="es-ES_tradnl"/>
        </w:rPr>
        <w:t>m</w:t>
      </w:r>
      <w:r w:rsidR="00CA7F4F" w:rsidRPr="004F5F45">
        <w:rPr>
          <w:rFonts w:eastAsia="Times New Roman" w:cs="Times New Roman"/>
          <w:spacing w:val="1"/>
          <w:lang w:val="es-ES_tradnl"/>
        </w:rPr>
        <w:t>i</w:t>
      </w:r>
      <w:r w:rsidR="00CA7F4F" w:rsidRPr="004F5F45">
        <w:rPr>
          <w:rFonts w:eastAsia="Times New Roman" w:cs="Times New Roman"/>
          <w:lang w:val="es-ES_tradnl"/>
        </w:rPr>
        <w:t>dos</w:t>
      </w:r>
      <w:r w:rsidR="00CA7F4F" w:rsidRPr="004F5F45">
        <w:rPr>
          <w:rFonts w:eastAsia="Times New Roman" w:cs="Times New Roman"/>
          <w:spacing w:val="1"/>
          <w:lang w:val="es-ES_tradnl"/>
        </w:rPr>
        <w:t xml:space="preserve"> r</w:t>
      </w:r>
      <w:r w:rsidR="00CA7F4F" w:rsidRPr="004F5F45">
        <w:rPr>
          <w:rFonts w:eastAsia="Times New Roman" w:cs="Times New Roman"/>
          <w:lang w:val="es-ES_tradnl"/>
        </w:rPr>
        <w:t>e</w:t>
      </w:r>
      <w:r w:rsidR="00CA7F4F" w:rsidRPr="004F5F45">
        <w:rPr>
          <w:rFonts w:eastAsia="Times New Roman" w:cs="Times New Roman"/>
          <w:spacing w:val="-2"/>
          <w:lang w:val="es-ES_tradnl"/>
        </w:rPr>
        <w:t>c</w:t>
      </w:r>
      <w:r w:rsidR="00CA7F4F" w:rsidRPr="004F5F45">
        <w:rPr>
          <w:rFonts w:eastAsia="Times New Roman" w:cs="Times New Roman"/>
          <w:lang w:val="es-ES_tradnl"/>
        </w:rPr>
        <w:t>ub</w:t>
      </w:r>
      <w:r w:rsidR="00CA7F4F" w:rsidRPr="004F5F45">
        <w:rPr>
          <w:rFonts w:eastAsia="Times New Roman" w:cs="Times New Roman"/>
          <w:spacing w:val="-1"/>
          <w:lang w:val="es-ES_tradnl"/>
        </w:rPr>
        <w:t>i</w:t>
      </w:r>
      <w:r w:rsidR="00CA7F4F" w:rsidRPr="004F5F45">
        <w:rPr>
          <w:rFonts w:eastAsia="Times New Roman" w:cs="Times New Roman"/>
          <w:lang w:val="es-ES_tradnl"/>
        </w:rPr>
        <w:t>e</w:t>
      </w:r>
      <w:r w:rsidR="00CA7F4F" w:rsidRPr="004F5F45">
        <w:rPr>
          <w:rFonts w:eastAsia="Times New Roman" w:cs="Times New Roman"/>
          <w:spacing w:val="-2"/>
          <w:lang w:val="es-ES_tradnl"/>
        </w:rPr>
        <w:t>r</w:t>
      </w:r>
      <w:r w:rsidR="00CA7F4F" w:rsidRPr="004F5F45">
        <w:rPr>
          <w:rFonts w:eastAsia="Times New Roman" w:cs="Times New Roman"/>
          <w:spacing w:val="1"/>
          <w:lang w:val="es-ES_tradnl"/>
        </w:rPr>
        <w:t>t</w:t>
      </w:r>
      <w:r w:rsidR="00CA7F4F" w:rsidRPr="004F5F45">
        <w:rPr>
          <w:rFonts w:eastAsia="Times New Roman" w:cs="Times New Roman"/>
          <w:lang w:val="es-ES_tradnl"/>
        </w:rPr>
        <w:t>os</w:t>
      </w:r>
      <w:r w:rsidR="00D64C8E" w:rsidRPr="004F5F45">
        <w:rPr>
          <w:rFonts w:eastAsia="Times New Roman" w:cs="Times New Roman"/>
          <w:lang w:val="es-ES_tradnl"/>
        </w:rPr>
        <w:t xml:space="preserve"> con película</w:t>
      </w:r>
      <w:r w:rsidR="00CA7F4F" w:rsidRPr="004F5F45">
        <w:rPr>
          <w:rFonts w:eastAsia="Times New Roman" w:cs="Times New Roman"/>
          <w:spacing w:val="1"/>
          <w:lang w:val="es-ES_tradnl"/>
        </w:rPr>
        <w:t xml:space="preserve"> </w:t>
      </w:r>
      <w:r w:rsidR="00CA7F4F" w:rsidRPr="004F5F45">
        <w:rPr>
          <w:rFonts w:eastAsia="Times New Roman" w:cs="Times New Roman"/>
          <w:spacing w:val="-3"/>
          <w:lang w:val="es-ES_tradnl"/>
        </w:rPr>
        <w:t>d</w:t>
      </w:r>
      <w:r w:rsidR="00CA7F4F" w:rsidRPr="004F5F45">
        <w:rPr>
          <w:rFonts w:eastAsia="Times New Roman" w:cs="Times New Roman"/>
          <w:lang w:val="es-ES_tradnl"/>
        </w:rPr>
        <w:t>e</w:t>
      </w:r>
      <w:r w:rsidR="00CA7F4F" w:rsidRPr="004F5F45">
        <w:rPr>
          <w:rFonts w:eastAsia="Times New Roman" w:cs="Times New Roman"/>
          <w:spacing w:val="-2"/>
          <w:lang w:val="es-ES_tradnl"/>
        </w:rPr>
        <w:t xml:space="preserve"> </w:t>
      </w:r>
      <w:r w:rsidR="00CA7F4F" w:rsidRPr="004F5F45">
        <w:rPr>
          <w:rFonts w:eastAsia="Times New Roman" w:cs="Times New Roman"/>
          <w:lang w:val="es-ES_tradnl"/>
        </w:rPr>
        <w:t>2</w:t>
      </w:r>
      <w:r w:rsidR="00CA7F4F" w:rsidRPr="001E5AE8">
        <w:rPr>
          <w:rFonts w:eastAsia="Times New Roman" w:cs="Times New Roman"/>
          <w:lang w:val="es-ES_tradnl"/>
        </w:rPr>
        <w:t>,5;</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5</w:t>
      </w:r>
      <w:r w:rsidR="00CA7F4F" w:rsidRPr="001E5AE8">
        <w:rPr>
          <w:rFonts w:eastAsia="Times New Roman" w:cs="Times New Roman"/>
          <w:lang w:val="es-ES_tradnl"/>
        </w:rPr>
        <w:t>;</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10 y</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20</w:t>
      </w:r>
      <w:r w:rsidR="009C744C" w:rsidRPr="001E5AE8">
        <w:rPr>
          <w:rFonts w:eastAsia="Times New Roman" w:cs="Times New Roman"/>
          <w:lang w:val="es-ES_tradnl"/>
        </w:rPr>
        <w:t> mg</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pa</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d</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r</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ón p</w:t>
      </w:r>
      <w:r w:rsidR="00CA7F4F" w:rsidRPr="001E5AE8">
        <w:rPr>
          <w:rFonts w:eastAsia="Times New Roman" w:cs="Times New Roman"/>
          <w:spacing w:val="-2"/>
          <w:lang w:val="es-ES_tradnl"/>
        </w:rPr>
        <w:t>o</w:t>
      </w:r>
      <w:r w:rsidR="00CA7F4F" w:rsidRPr="001E5AE8">
        <w:rPr>
          <w:rFonts w:eastAsia="Times New Roman" w:cs="Times New Roman"/>
          <w:lang w:val="es-ES_tradnl"/>
        </w:rPr>
        <w:t>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í</w:t>
      </w:r>
      <w:r w:rsidR="00CA7F4F" w:rsidRPr="001E5AE8">
        <w:rPr>
          <w:rFonts w:eastAsia="Times New Roman" w:cs="Times New Roman"/>
          <w:lang w:val="es-ES_tradnl"/>
        </w:rPr>
        <w:t>a o</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1"/>
          <w:lang w:val="es-ES_tradnl"/>
        </w:rPr>
        <w:t>l.</w:t>
      </w:r>
    </w:p>
    <w:p w14:paraId="398D2355" w14:textId="77777777" w:rsidR="008870B2" w:rsidRPr="001E5AE8" w:rsidRDefault="008870B2" w:rsidP="008870B2">
      <w:pPr>
        <w:spacing w:afterLines="0" w:after="0" w:line="252" w:lineRule="exact"/>
        <w:ind w:right="124"/>
        <w:rPr>
          <w:rFonts w:eastAsia="Times New Roman" w:cs="Times New Roman"/>
          <w:lang w:val="es-ES_tradnl"/>
        </w:rPr>
      </w:pPr>
    </w:p>
    <w:p w14:paraId="76913A89" w14:textId="77777777" w:rsidR="00CA7F4F" w:rsidRPr="003F07E2" w:rsidRDefault="00A50F93" w:rsidP="00A50F93">
      <w:pPr>
        <w:spacing w:after="240"/>
        <w:rPr>
          <w:b/>
          <w:lang w:val="es-ES"/>
        </w:rPr>
      </w:pPr>
      <w:r w:rsidRPr="003F07E2">
        <w:rPr>
          <w:b/>
          <w:spacing w:val="-1"/>
          <w:lang w:val="es-ES"/>
        </w:rPr>
        <w:t>4.3</w:t>
      </w:r>
      <w:r w:rsidR="00D84D75">
        <w:rPr>
          <w:b/>
          <w:spacing w:val="-1"/>
          <w:lang w:val="es-ES"/>
        </w:rPr>
        <w:tab/>
      </w:r>
      <w:r w:rsidR="00CA7F4F" w:rsidRPr="003F07E2">
        <w:rPr>
          <w:b/>
          <w:spacing w:val="-1"/>
          <w:lang w:val="es-ES"/>
        </w:rPr>
        <w:t>C</w:t>
      </w:r>
      <w:r w:rsidR="00CA7F4F" w:rsidRPr="003F07E2">
        <w:rPr>
          <w:b/>
          <w:lang w:val="es-ES"/>
        </w:rPr>
        <w:t>on</w:t>
      </w:r>
      <w:r w:rsidR="00CA7F4F" w:rsidRPr="003F07E2">
        <w:rPr>
          <w:b/>
          <w:spacing w:val="1"/>
          <w:lang w:val="es-ES"/>
        </w:rPr>
        <w:t>t</w:t>
      </w:r>
      <w:r w:rsidR="00CA7F4F" w:rsidRPr="003F07E2">
        <w:rPr>
          <w:b/>
          <w:lang w:val="es-ES"/>
        </w:rPr>
        <w:t>ra</w:t>
      </w:r>
      <w:r w:rsidR="00CA7F4F" w:rsidRPr="003F07E2">
        <w:rPr>
          <w:b/>
          <w:spacing w:val="1"/>
          <w:lang w:val="es-ES"/>
        </w:rPr>
        <w:t>i</w:t>
      </w:r>
      <w:r w:rsidR="00CA7F4F" w:rsidRPr="003F07E2">
        <w:rPr>
          <w:b/>
          <w:lang w:val="es-ES"/>
        </w:rPr>
        <w:t>n</w:t>
      </w:r>
      <w:r w:rsidR="00CA7F4F" w:rsidRPr="003F07E2">
        <w:rPr>
          <w:b/>
          <w:spacing w:val="-3"/>
          <w:lang w:val="es-ES"/>
        </w:rPr>
        <w:t>d</w:t>
      </w:r>
      <w:r w:rsidR="00CA7F4F" w:rsidRPr="003F07E2">
        <w:rPr>
          <w:b/>
          <w:spacing w:val="1"/>
          <w:lang w:val="es-ES"/>
        </w:rPr>
        <w:t>i</w:t>
      </w:r>
      <w:r w:rsidR="00CA7F4F" w:rsidRPr="003F07E2">
        <w:rPr>
          <w:b/>
          <w:lang w:val="es-ES"/>
        </w:rPr>
        <w:t>c</w:t>
      </w:r>
      <w:r w:rsidR="00CA7F4F" w:rsidRPr="003F07E2">
        <w:rPr>
          <w:b/>
          <w:spacing w:val="-2"/>
          <w:lang w:val="es-ES"/>
        </w:rPr>
        <w:t>a</w:t>
      </w:r>
      <w:r w:rsidR="00CA7F4F" w:rsidRPr="003F07E2">
        <w:rPr>
          <w:b/>
          <w:lang w:val="es-ES"/>
        </w:rPr>
        <w:t>c</w:t>
      </w:r>
      <w:r w:rsidR="00CA7F4F" w:rsidRPr="003F07E2">
        <w:rPr>
          <w:b/>
          <w:spacing w:val="1"/>
          <w:lang w:val="es-ES"/>
        </w:rPr>
        <w:t>i</w:t>
      </w:r>
      <w:r w:rsidR="00CA7F4F" w:rsidRPr="003F07E2">
        <w:rPr>
          <w:b/>
          <w:spacing w:val="-2"/>
          <w:lang w:val="es-ES"/>
        </w:rPr>
        <w:t>o</w:t>
      </w:r>
      <w:r w:rsidR="00CA7F4F" w:rsidRPr="003F07E2">
        <w:rPr>
          <w:b/>
          <w:lang w:val="es-ES"/>
        </w:rPr>
        <w:t>nes</w:t>
      </w:r>
    </w:p>
    <w:p w14:paraId="3C7F7EA0" w14:textId="77777777" w:rsidR="005B1297" w:rsidRDefault="00CA7F4F" w:rsidP="008870B2">
      <w:pPr>
        <w:spacing w:afterLines="0" w:after="0"/>
        <w:rPr>
          <w:rFonts w:cs="Times New Roman"/>
          <w:lang w:val="es-ES_tradnl"/>
        </w:rPr>
      </w:pPr>
      <w:r w:rsidRPr="001E5AE8">
        <w:rPr>
          <w:rFonts w:cs="Times New Roman"/>
          <w:spacing w:val="-1"/>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sen</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o a</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o 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 xml:space="preserve">uno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exc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007702E0" w:rsidRPr="001E5AE8">
        <w:rPr>
          <w:rFonts w:cs="Times New Roman"/>
          <w:lang w:val="es-ES_tradnl"/>
        </w:rPr>
        <w:t>sección </w:t>
      </w:r>
      <w:r w:rsidRPr="001E5AE8">
        <w:rPr>
          <w:rFonts w:cs="Times New Roman"/>
          <w:lang w:val="es-ES_tradnl"/>
        </w:rPr>
        <w:t>6</w:t>
      </w:r>
      <w:r w:rsidRPr="001E5AE8">
        <w:rPr>
          <w:rFonts w:cs="Times New Roman"/>
          <w:spacing w:val="-2"/>
          <w:lang w:val="es-ES_tradnl"/>
        </w:rPr>
        <w:t>.1</w:t>
      </w:r>
      <w:r w:rsidRPr="001E5AE8">
        <w:rPr>
          <w:rFonts w:cs="Times New Roman"/>
          <w:lang w:val="es-ES_tradnl"/>
        </w:rPr>
        <w:t>.</w:t>
      </w:r>
    </w:p>
    <w:p w14:paraId="0229867D" w14:textId="77777777" w:rsidR="008870B2" w:rsidRPr="001E5AE8" w:rsidRDefault="008870B2" w:rsidP="008870B2">
      <w:pPr>
        <w:spacing w:afterLines="0" w:after="0"/>
        <w:rPr>
          <w:rFonts w:cs="Times New Roman"/>
          <w:lang w:val="es-ES_tradnl"/>
        </w:rPr>
      </w:pPr>
    </w:p>
    <w:p w14:paraId="0E190C08" w14:textId="77777777" w:rsidR="00D84D75" w:rsidRDefault="00CA7F4F" w:rsidP="008870B2">
      <w:pPr>
        <w:spacing w:afterLines="0" w:after="0"/>
        <w:rPr>
          <w:rFonts w:eastAsia="Times New Roman" w:cs="Times New Roman"/>
          <w:lang w:val="es-ES_tradnl"/>
        </w:rPr>
      </w:pPr>
      <w:r w:rsidRPr="001E5AE8">
        <w:rPr>
          <w:rFonts w:cs="Times New Roman"/>
          <w:spacing w:val="-1"/>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 se</w:t>
      </w:r>
      <w:r w:rsidRPr="001E5AE8">
        <w:rPr>
          <w:rFonts w:cs="Times New Roman"/>
          <w:spacing w:val="1"/>
          <w:lang w:val="es-ES_tradnl"/>
        </w:rPr>
        <w:t xml:space="preserve"> </w:t>
      </w:r>
      <w:r w:rsidRPr="001E5AE8">
        <w:rPr>
          <w:rFonts w:cs="Times New Roman"/>
          <w:spacing w:val="-2"/>
          <w:lang w:val="es-ES_tradnl"/>
        </w:rPr>
        <w:t>o</w:t>
      </w:r>
      <w:r w:rsidRPr="001E5AE8">
        <w:rPr>
          <w:rFonts w:cs="Times New Roman"/>
          <w:lang w:val="es-ES_tradnl"/>
        </w:rPr>
        <w:t>bs</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ó que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nc</w:t>
      </w:r>
      <w:r w:rsidRPr="001E5AE8">
        <w:rPr>
          <w:rFonts w:cs="Times New Roman"/>
          <w:spacing w:val="-2"/>
          <w:lang w:val="es-ES_tradnl"/>
        </w:rPr>
        <w:t>r</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aba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os</w:t>
      </w:r>
      <w:r w:rsidR="005B1297" w:rsidRPr="001E5AE8">
        <w:rPr>
          <w:rFonts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os. </w:t>
      </w:r>
      <w:r w:rsidRPr="001E5AE8">
        <w:rPr>
          <w:rFonts w:eastAsia="Times New Roman" w:cs="Times New Roman"/>
          <w:spacing w:val="-3"/>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ensa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005B1297"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ó</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n</w:t>
      </w:r>
      <w:r w:rsidRPr="001E5AE8">
        <w:rPr>
          <w:rFonts w:eastAsia="Times New Roman" w:cs="Times New Roman"/>
          <w:spacing w:val="1"/>
          <w:lang w:val="es-ES_tradnl"/>
        </w:rPr>
        <w:t>í</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w:t>
      </w:r>
      <w:proofErr w:type="spellStart"/>
      <w:r w:rsidRPr="001E5AE8">
        <w:rPr>
          <w:rFonts w:eastAsia="Times New Roman" w:cs="Times New Roman"/>
          <w:spacing w:val="-2"/>
          <w:lang w:val="es-ES_tradnl"/>
        </w:rPr>
        <w:t>g</w:t>
      </w:r>
      <w:r w:rsidRPr="001E5AE8">
        <w:rPr>
          <w:rFonts w:eastAsia="Times New Roman" w:cs="Times New Roman"/>
          <w:lang w:val="es-ES_tradnl"/>
        </w:rPr>
        <w:t>uanos</w:t>
      </w:r>
      <w:r w:rsidRPr="001E5AE8">
        <w:rPr>
          <w:rFonts w:eastAsia="Times New Roman" w:cs="Times New Roman"/>
          <w:spacing w:val="-1"/>
          <w:lang w:val="es-ES_tradnl"/>
        </w:rPr>
        <w:t>i</w:t>
      </w:r>
      <w:r w:rsidRPr="001E5AE8">
        <w:rPr>
          <w:rFonts w:eastAsia="Times New Roman" w:cs="Times New Roman"/>
          <w:lang w:val="es-ES_tradnl"/>
        </w:rPr>
        <w:t>n</w:t>
      </w:r>
      <w:proofErr w:type="spellEnd"/>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ono</w:t>
      </w:r>
      <w:r w:rsidRPr="001E5AE8">
        <w:rPr>
          <w:rFonts w:eastAsia="Times New Roman" w:cs="Times New Roman"/>
          <w:spacing w:val="1"/>
          <w:lang w:val="es-ES_tradnl"/>
        </w:rPr>
        <w:t>f</w:t>
      </w:r>
      <w:r w:rsidRPr="001E5AE8">
        <w:rPr>
          <w:rFonts w:eastAsia="Times New Roman" w:cs="Times New Roman"/>
          <w:lang w:val="es-ES_tradnl"/>
        </w:rPr>
        <w:t>os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c</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1"/>
          <w:lang w:val="es-ES_tradnl"/>
        </w:rPr>
        <w:t>(</w:t>
      </w:r>
      <w:proofErr w:type="spellStart"/>
      <w:r w:rsidRPr="001E5AE8">
        <w:rPr>
          <w:rFonts w:eastAsia="Times New Roman" w:cs="Times New Roman"/>
          <w:spacing w:val="-1"/>
          <w:lang w:val="es-ES_tradnl"/>
        </w:rPr>
        <w:t>G</w:t>
      </w:r>
      <w:r w:rsidRPr="001E5AE8">
        <w:rPr>
          <w:rFonts w:eastAsia="Times New Roman" w:cs="Times New Roman"/>
          <w:spacing w:val="-2"/>
          <w:lang w:val="es-ES_tradnl"/>
        </w:rPr>
        <w:t>M</w:t>
      </w:r>
      <w:r w:rsidRPr="001E5AE8">
        <w:rPr>
          <w:rFonts w:eastAsia="Times New Roman" w:cs="Times New Roman"/>
          <w:lang w:val="es-ES_tradnl"/>
        </w:rPr>
        <w:t>Pc</w:t>
      </w:r>
      <w:proofErr w:type="spellEnd"/>
      <w:r w:rsidRPr="001E5AE8">
        <w:rPr>
          <w:rFonts w:eastAsia="Times New Roman" w:cs="Times New Roman"/>
          <w:spacing w:val="1"/>
          <w:lang w:val="es-ES_tradnl"/>
        </w:rPr>
        <w:t>)</w:t>
      </w:r>
      <w:r w:rsidRPr="001E5AE8">
        <w:rPr>
          <w:rFonts w:eastAsia="Times New Roman" w:cs="Times New Roman"/>
          <w:lang w:val="es-ES_tradnl"/>
        </w:rPr>
        <w:t>.</w:t>
      </w:r>
    </w:p>
    <w:p w14:paraId="71EF3F3C" w14:textId="77777777" w:rsidR="006B20C6" w:rsidRDefault="006B20C6" w:rsidP="008870B2">
      <w:pPr>
        <w:autoSpaceDE w:val="0"/>
        <w:autoSpaceDN w:val="0"/>
        <w:adjustRightInd w:val="0"/>
        <w:spacing w:afterLines="0" w:after="0"/>
        <w:rPr>
          <w:rFonts w:cs="Times New Roman"/>
          <w:lang w:val="es-ES_tradnl"/>
        </w:rPr>
      </w:pPr>
      <w:r w:rsidRPr="001E5AE8">
        <w:rPr>
          <w:rFonts w:cs="Times New Roman"/>
          <w:lang w:val="es-ES_tradnl"/>
        </w:rPr>
        <w:t xml:space="preserve">Por tanto, está contraindicada la administración de </w:t>
      </w:r>
      <w:r w:rsidR="003C6ABA">
        <w:rPr>
          <w:rFonts w:cs="Times New Roman"/>
          <w:lang w:val="es-ES_tradnl"/>
        </w:rPr>
        <w:t>Tadalafilo Mylan</w:t>
      </w:r>
      <w:r w:rsidRPr="001E5AE8">
        <w:rPr>
          <w:rFonts w:cs="Times New Roman"/>
          <w:lang w:val="es-ES_tradnl"/>
        </w:rPr>
        <w:t xml:space="preserve"> a pacientes que estén tomando cualquier forma de nitrato orgánico (ver </w:t>
      </w:r>
      <w:r w:rsidR="007702E0" w:rsidRPr="001E5AE8">
        <w:rPr>
          <w:rFonts w:cs="Times New Roman"/>
          <w:lang w:val="es-ES_tradnl"/>
        </w:rPr>
        <w:t>sección </w:t>
      </w:r>
      <w:r w:rsidRPr="001E5AE8">
        <w:rPr>
          <w:rFonts w:cs="Times New Roman"/>
          <w:lang w:val="es-ES_tradnl"/>
        </w:rPr>
        <w:t>4.5).</w:t>
      </w:r>
    </w:p>
    <w:p w14:paraId="0259D7B6" w14:textId="77777777" w:rsidR="008870B2" w:rsidRPr="001E5AE8" w:rsidRDefault="008870B2" w:rsidP="008870B2">
      <w:pPr>
        <w:autoSpaceDE w:val="0"/>
        <w:autoSpaceDN w:val="0"/>
        <w:adjustRightInd w:val="0"/>
        <w:spacing w:afterLines="0" w:after="0"/>
        <w:rPr>
          <w:rFonts w:eastAsia="Times New Roman" w:cs="Times New Roman"/>
          <w:lang w:val="es-ES_tradnl"/>
        </w:rPr>
      </w:pPr>
    </w:p>
    <w:p w14:paraId="4BB51EC8" w14:textId="77777777" w:rsidR="00CA7F4F" w:rsidRDefault="003C6ABA" w:rsidP="008870B2">
      <w:pPr>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no se</w:t>
      </w:r>
      <w:r w:rsidR="00CA7F4F" w:rsidRPr="001E5AE8">
        <w:rPr>
          <w:rFonts w:cs="Times New Roman"/>
          <w:spacing w:val="1"/>
          <w:lang w:val="es-ES_tradnl"/>
        </w:rPr>
        <w:t xml:space="preserve"> </w:t>
      </w:r>
      <w:r w:rsidR="00CA7F4F" w:rsidRPr="001E5AE8">
        <w:rPr>
          <w:rFonts w:cs="Times New Roman"/>
          <w:lang w:val="es-ES_tradnl"/>
        </w:rPr>
        <w:t>debe</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li</w:t>
      </w:r>
      <w:r w:rsidR="00CA7F4F" w:rsidRPr="001E5AE8">
        <w:rPr>
          <w:rFonts w:cs="Times New Roman"/>
          <w:spacing w:val="-2"/>
          <w:lang w:val="es-ES_tradnl"/>
        </w:rPr>
        <w:t>z</w:t>
      </w:r>
      <w:r w:rsidR="00CA7F4F" w:rsidRPr="001E5AE8">
        <w:rPr>
          <w:rFonts w:cs="Times New Roman"/>
          <w:lang w:val="es-ES_tradnl"/>
        </w:rPr>
        <w:t>ar</w:t>
      </w:r>
      <w:r w:rsidR="00CA7F4F" w:rsidRPr="001E5AE8">
        <w:rPr>
          <w:rFonts w:cs="Times New Roman"/>
          <w:spacing w:val="-2"/>
          <w:lang w:val="es-ES_tradnl"/>
        </w:rPr>
        <w:t xml:space="preserve"> </w:t>
      </w:r>
      <w:r w:rsidR="00CA7F4F" w:rsidRPr="001E5AE8">
        <w:rPr>
          <w:rFonts w:cs="Times New Roman"/>
          <w:lang w:val="es-ES_tradnl"/>
        </w:rPr>
        <w:t>en ho</w:t>
      </w:r>
      <w:r w:rsidR="00CA7F4F" w:rsidRPr="001E5AE8">
        <w:rPr>
          <w:rFonts w:cs="Times New Roman"/>
          <w:spacing w:val="-4"/>
          <w:lang w:val="es-ES_tradnl"/>
        </w:rPr>
        <w:t>m</w:t>
      </w:r>
      <w:r w:rsidR="00CA7F4F" w:rsidRPr="001E5AE8">
        <w:rPr>
          <w:rFonts w:cs="Times New Roman"/>
          <w:lang w:val="es-ES_tradnl"/>
        </w:rPr>
        <w:t>b</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lang w:val="es-ES_tradnl"/>
        </w:rPr>
        <w:t>n e</w:t>
      </w:r>
      <w:r w:rsidR="00CA7F4F" w:rsidRPr="001E5AE8">
        <w:rPr>
          <w:rFonts w:cs="Times New Roman"/>
          <w:spacing w:val="-2"/>
          <w:lang w:val="es-ES_tradnl"/>
        </w:rPr>
        <w:t>n</w:t>
      </w:r>
      <w:r w:rsidR="00CA7F4F" w:rsidRPr="001E5AE8">
        <w:rPr>
          <w:rFonts w:cs="Times New Roman"/>
          <w:spacing w:val="1"/>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2"/>
          <w:lang w:val="es-ES_tradnl"/>
        </w:rPr>
        <w:t>a</w:t>
      </w:r>
      <w:r w:rsidR="00CA7F4F" w:rsidRPr="001E5AE8">
        <w:rPr>
          <w:rFonts w:cs="Times New Roman"/>
          <w:lang w:val="es-ES_tradnl"/>
        </w:rPr>
        <w:t>des</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spacing w:val="-2"/>
          <w:lang w:val="es-ES_tradnl"/>
        </w:rPr>
        <w:t>d</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lang w:val="es-ES_tradnl"/>
        </w:rPr>
        <w:t>as</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que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ac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 xml:space="preserve">dad </w:t>
      </w:r>
      <w:r w:rsidR="00CA7F4F" w:rsidRPr="001E5AE8">
        <w:rPr>
          <w:rFonts w:cs="Times New Roman"/>
          <w:spacing w:val="-2"/>
          <w:lang w:val="es-ES_tradnl"/>
        </w:rPr>
        <w:t>s</w:t>
      </w:r>
      <w:r w:rsidR="00CA7F4F" w:rsidRPr="001E5AE8">
        <w:rPr>
          <w:rFonts w:cs="Times New Roman"/>
          <w:lang w:val="es-ES_tradnl"/>
        </w:rPr>
        <w:t>exu</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lang w:val="es-ES_tradnl"/>
        </w:rPr>
        <w:t>á desa</w:t>
      </w:r>
      <w:r w:rsidR="00CA7F4F" w:rsidRPr="001E5AE8">
        <w:rPr>
          <w:rFonts w:cs="Times New Roman"/>
          <w:spacing w:val="-2"/>
          <w:lang w:val="es-ES_tradnl"/>
        </w:rPr>
        <w:t>c</w:t>
      </w:r>
      <w:r w:rsidR="00CA7F4F" w:rsidRPr="001E5AE8">
        <w:rPr>
          <w:rFonts w:cs="Times New Roman"/>
          <w:lang w:val="es-ES_tradnl"/>
        </w:rPr>
        <w:t>ons</w:t>
      </w:r>
      <w:r w:rsidR="00CA7F4F" w:rsidRPr="001E5AE8">
        <w:rPr>
          <w:rFonts w:cs="Times New Roman"/>
          <w:spacing w:val="-2"/>
          <w:lang w:val="es-ES_tradnl"/>
        </w:rPr>
        <w:t>e</w:t>
      </w:r>
      <w:r w:rsidR="00CA7F4F" w:rsidRPr="001E5AE8">
        <w:rPr>
          <w:rFonts w:cs="Times New Roman"/>
          <w:spacing w:val="1"/>
          <w:lang w:val="es-ES_tradnl"/>
        </w:rPr>
        <w:t>j</w:t>
      </w:r>
      <w:r w:rsidR="00CA7F4F" w:rsidRPr="001E5AE8">
        <w:rPr>
          <w:rFonts w:cs="Times New Roman"/>
          <w:lang w:val="es-ES_tradnl"/>
        </w:rPr>
        <w:t>a</w:t>
      </w:r>
      <w:r w:rsidR="00CA7F4F" w:rsidRPr="001E5AE8">
        <w:rPr>
          <w:rFonts w:cs="Times New Roman"/>
          <w:spacing w:val="-2"/>
          <w:lang w:val="es-ES_tradnl"/>
        </w:rPr>
        <w:t>d</w:t>
      </w:r>
      <w:r w:rsidR="00CA7F4F" w:rsidRPr="001E5AE8">
        <w:rPr>
          <w:rFonts w:cs="Times New Roman"/>
          <w:lang w:val="es-ES_tradnl"/>
        </w:rPr>
        <w:t>a. El</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 xml:space="preserve">o </w:t>
      </w:r>
      <w:r w:rsidR="00CA7F4F" w:rsidRPr="001E5AE8">
        <w:rPr>
          <w:rFonts w:cs="Times New Roman"/>
          <w:spacing w:val="-2"/>
          <w:lang w:val="es-ES_tradnl"/>
        </w:rPr>
        <w:t>d</w:t>
      </w:r>
      <w:r w:rsidR="00CA7F4F" w:rsidRPr="001E5AE8">
        <w:rPr>
          <w:rFonts w:cs="Times New Roman"/>
          <w:lang w:val="es-ES_tradnl"/>
        </w:rPr>
        <w:t>ebe</w:t>
      </w:r>
      <w:r w:rsidR="00CA7F4F" w:rsidRPr="001E5AE8">
        <w:rPr>
          <w:rFonts w:cs="Times New Roman"/>
          <w:spacing w:val="1"/>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lang w:val="es-ES_tradnl"/>
        </w:rPr>
        <w:t>ns</w:t>
      </w:r>
      <w:r w:rsidR="00CA7F4F" w:rsidRPr="001E5AE8">
        <w:rPr>
          <w:rFonts w:cs="Times New Roman"/>
          <w:spacing w:val="-1"/>
          <w:lang w:val="es-ES_tradnl"/>
        </w:rPr>
        <w:t>i</w:t>
      </w:r>
      <w:r w:rsidR="00CA7F4F" w:rsidRPr="001E5AE8">
        <w:rPr>
          <w:rFonts w:cs="Times New Roman"/>
          <w:lang w:val="es-ES_tradnl"/>
        </w:rPr>
        <w:t>de</w:t>
      </w:r>
      <w:r w:rsidR="00CA7F4F" w:rsidRPr="001E5AE8">
        <w:rPr>
          <w:rFonts w:cs="Times New Roman"/>
          <w:spacing w:val="-2"/>
          <w:lang w:val="es-ES_tradnl"/>
        </w:rPr>
        <w:t>r</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1"/>
          <w:lang w:val="es-ES_tradnl"/>
        </w:rPr>
        <w:t>ri</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2"/>
          <w:lang w:val="es-ES_tradnl"/>
        </w:rPr>
        <w:t>g</w:t>
      </w:r>
      <w:r w:rsidR="00CA7F4F" w:rsidRPr="001E5AE8">
        <w:rPr>
          <w:rFonts w:cs="Times New Roman"/>
          <w:lang w:val="es-ES_tradnl"/>
        </w:rPr>
        <w:t>o ca</w:t>
      </w:r>
      <w:r w:rsidR="00CA7F4F" w:rsidRPr="001E5AE8">
        <w:rPr>
          <w:rFonts w:cs="Times New Roman"/>
          <w:spacing w:val="-2"/>
          <w:lang w:val="es-ES_tradnl"/>
        </w:rPr>
        <w:t>r</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aco</w:t>
      </w:r>
      <w:r w:rsidR="00CA7F4F" w:rsidRPr="001E5AE8">
        <w:rPr>
          <w:rFonts w:cs="Times New Roman"/>
          <w:spacing w:val="-2"/>
          <w:lang w:val="es-ES_tradnl"/>
        </w:rPr>
        <w:t xml:space="preserve"> </w:t>
      </w:r>
      <w:r w:rsidR="00CA7F4F" w:rsidRPr="001E5AE8">
        <w:rPr>
          <w:rFonts w:cs="Times New Roman"/>
          <w:lang w:val="es-ES_tradnl"/>
        </w:rPr>
        <w:t>po</w:t>
      </w:r>
      <w:r w:rsidR="00CA7F4F" w:rsidRPr="001E5AE8">
        <w:rPr>
          <w:rFonts w:cs="Times New Roman"/>
          <w:spacing w:val="-1"/>
          <w:lang w:val="es-ES_tradnl"/>
        </w:rPr>
        <w:t>t</w:t>
      </w:r>
      <w:r w:rsidR="00CA7F4F" w:rsidRPr="001E5AE8">
        <w:rPr>
          <w:rFonts w:cs="Times New Roman"/>
          <w:lang w:val="es-ES_tradnl"/>
        </w:rPr>
        <w:t>en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dad s</w:t>
      </w:r>
      <w:r w:rsidR="00CA7F4F" w:rsidRPr="001E5AE8">
        <w:rPr>
          <w:rFonts w:cs="Times New Roman"/>
          <w:spacing w:val="-2"/>
          <w:lang w:val="es-ES_tradnl"/>
        </w:rPr>
        <w:t>e</w:t>
      </w:r>
      <w:r w:rsidR="00CA7F4F" w:rsidRPr="001E5AE8">
        <w:rPr>
          <w:rFonts w:cs="Times New Roman"/>
          <w:lang w:val="es-ES_tradnl"/>
        </w:rPr>
        <w:t>xu</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en pac</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on a</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ede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4"/>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 xml:space="preserve">edad </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o</w:t>
      </w:r>
      <w:r w:rsidR="00CA7F4F" w:rsidRPr="001E5AE8">
        <w:rPr>
          <w:rFonts w:cs="Times New Roman"/>
          <w:spacing w:val="-2"/>
          <w:lang w:val="es-ES_tradnl"/>
        </w:rPr>
        <w:t>v</w:t>
      </w:r>
      <w:r w:rsidR="00CA7F4F" w:rsidRPr="001E5AE8">
        <w:rPr>
          <w:rFonts w:cs="Times New Roman"/>
          <w:lang w:val="es-ES_tradnl"/>
        </w:rPr>
        <w:t>asc</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w:t>
      </w:r>
    </w:p>
    <w:p w14:paraId="7E6ACB4D" w14:textId="77777777" w:rsidR="008870B2" w:rsidRPr="001E5AE8" w:rsidRDefault="008870B2" w:rsidP="008870B2">
      <w:pPr>
        <w:spacing w:afterLines="0" w:after="0"/>
        <w:rPr>
          <w:rFonts w:cs="Times New Roman"/>
          <w:lang w:val="es-ES_tradnl"/>
        </w:rPr>
      </w:pPr>
    </w:p>
    <w:p w14:paraId="62064859" w14:textId="77777777" w:rsidR="00CA7F4F" w:rsidRPr="001E5AE8" w:rsidRDefault="00CA7F4F" w:rsidP="008870B2">
      <w:pPr>
        <w:pStyle w:val="NoSpacing"/>
        <w:rPr>
          <w:rFonts w:cs="Times New Roman"/>
          <w:lang w:val="es-ES_tradnl"/>
        </w:rPr>
      </w:pP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5"/>
          <w:lang w:val="es-ES_tradnl"/>
        </w:rPr>
        <w:t xml:space="preserve"> </w:t>
      </w:r>
      <w:r w:rsidRPr="001E5AE8">
        <w:rPr>
          <w:rFonts w:cs="Times New Roman"/>
          <w:lang w:val="es-ES_tradnl"/>
        </w:rPr>
        <w:t>se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w:t>
      </w:r>
      <w:r w:rsidRPr="001E5AE8">
        <w:rPr>
          <w:rFonts w:cs="Times New Roman"/>
          <w:spacing w:val="-2"/>
          <w:lang w:val="es-ES_tradnl"/>
        </w:rPr>
        <w:t>r</w:t>
      </w:r>
      <w:r w:rsidRPr="001E5AE8">
        <w:rPr>
          <w:rFonts w:cs="Times New Roman"/>
          <w:lang w:val="es-ES_tradnl"/>
        </w:rPr>
        <w:t xml:space="preserve">on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upos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con e</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edad</w:t>
      </w:r>
      <w:r w:rsidRPr="001E5AE8">
        <w:rPr>
          <w:rFonts w:cs="Times New Roman"/>
          <w:spacing w:val="-2"/>
          <w:lang w:val="es-ES_tradnl"/>
        </w:rPr>
        <w:t>e</w:t>
      </w:r>
      <w:r w:rsidRPr="001E5AE8">
        <w:rPr>
          <w:rFonts w:cs="Times New Roman"/>
          <w:lang w:val="es-ES_tradnl"/>
        </w:rPr>
        <w:t>s 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es, y</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so 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n:</w:t>
      </w:r>
    </w:p>
    <w:p w14:paraId="26127672" w14:textId="77777777" w:rsidR="00CA7F4F" w:rsidRPr="001E5AE8" w:rsidRDefault="00CA7F4F" w:rsidP="008870B2">
      <w:pPr>
        <w:pStyle w:val="bulletminu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fr</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oc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o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90</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p>
    <w:p w14:paraId="2D56AD69" w14:textId="77777777" w:rsidR="00CA7F4F" w:rsidRPr="001E5AE8" w:rsidRDefault="00CA7F4F" w:rsidP="008870B2">
      <w:pPr>
        <w:pStyle w:val="bulletminu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 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w:t>
      </w:r>
      <w:r w:rsidRPr="001E5AE8">
        <w:rPr>
          <w:rFonts w:cs="Times New Roman"/>
          <w:spacing w:val="-2"/>
          <w:lang w:val="es-ES_tradnl"/>
        </w:rPr>
        <w:t xml:space="preserve"> </w:t>
      </w:r>
      <w:r w:rsidRPr="001E5AE8">
        <w:rPr>
          <w:rFonts w:cs="Times New Roman"/>
          <w:lang w:val="es-ES_tradnl"/>
        </w:rPr>
        <w:t>du</w:t>
      </w:r>
      <w:r w:rsidRPr="001E5AE8">
        <w:rPr>
          <w:rFonts w:cs="Times New Roman"/>
          <w:spacing w:val="-2"/>
          <w:lang w:val="es-ES_tradnl"/>
        </w:rPr>
        <w:t>ra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71475F3F" w14:textId="77777777" w:rsidR="00CA7F4F" w:rsidRPr="001E5AE8" w:rsidRDefault="00CA7F4F" w:rsidP="008870B2">
      <w:pPr>
        <w:pStyle w:val="bulletminus"/>
        <w:spacing w:afterLines="0" w:after="0"/>
        <w:rPr>
          <w:rFonts w:cs="Times New Roman"/>
          <w:lang w:val="es-ES_tradnl"/>
        </w:rPr>
      </w:pPr>
      <w:r w:rsidRPr="001E5AE8">
        <w:rPr>
          <w:rFonts w:cs="Times New Roman"/>
          <w:lang w:val="es-ES_tradnl"/>
        </w:rPr>
        <w:lastRenderedPageBreak/>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r</w:t>
      </w:r>
      <w:r w:rsidRPr="001E5AE8">
        <w:rPr>
          <w:rFonts w:cs="Times New Roman"/>
          <w:lang w:val="es-ES_tradnl"/>
        </w:rPr>
        <w:t>espo</w:t>
      </w:r>
      <w:r w:rsidRPr="001E5AE8">
        <w:rPr>
          <w:rFonts w:cs="Times New Roman"/>
          <w:spacing w:val="-2"/>
          <w:lang w:val="es-ES_tradnl"/>
        </w:rPr>
        <w:t>n</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I</w:t>
      </w:r>
      <w:r w:rsidRPr="001E5AE8">
        <w:rPr>
          <w:rFonts w:cs="Times New Roman"/>
          <w:lang w:val="es-ES_tradnl"/>
        </w:rPr>
        <w:t>I</w:t>
      </w:r>
      <w:r w:rsidRPr="001E5AE8">
        <w:rPr>
          <w:rFonts w:cs="Times New Roman"/>
          <w:spacing w:val="-4"/>
          <w:lang w:val="es-ES_tradnl"/>
        </w:rPr>
        <w:t xml:space="preserve"> </w:t>
      </w:r>
      <w:r w:rsidRPr="001E5AE8">
        <w:rPr>
          <w:rFonts w:cs="Times New Roman"/>
          <w:lang w:val="es-ES_tradnl"/>
        </w:rPr>
        <w:t>o supe</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3"/>
          <w:lang w:val="es-ES_tradnl"/>
        </w:rPr>
        <w:t>N</w:t>
      </w:r>
      <w:r w:rsidRPr="001E5AE8">
        <w:rPr>
          <w:rFonts w:cs="Times New Roman"/>
          <w:lang w:val="es-ES_tradnl"/>
        </w:rPr>
        <w:t>ew</w:t>
      </w:r>
      <w:r w:rsidRPr="001E5AE8">
        <w:rPr>
          <w:rFonts w:cs="Times New Roman"/>
          <w:spacing w:val="-1"/>
          <w:lang w:val="es-ES_tradnl"/>
        </w:rPr>
        <w:t xml:space="preserve"> Y</w:t>
      </w:r>
      <w:r w:rsidRPr="001E5AE8">
        <w:rPr>
          <w:rFonts w:cs="Times New Roman"/>
          <w:lang w:val="es-ES_tradnl"/>
        </w:rPr>
        <w:t>o</w:t>
      </w:r>
      <w:r w:rsidRPr="001E5AE8">
        <w:rPr>
          <w:rFonts w:cs="Times New Roman"/>
          <w:spacing w:val="1"/>
          <w:lang w:val="es-ES_tradnl"/>
        </w:rPr>
        <w:t>r</w:t>
      </w:r>
      <w:r w:rsidRPr="001E5AE8">
        <w:rPr>
          <w:rFonts w:cs="Times New Roman"/>
          <w:lang w:val="es-ES_tradnl"/>
        </w:rPr>
        <w:t>k</w:t>
      </w:r>
      <w:r w:rsidRPr="001E5AE8">
        <w:rPr>
          <w:rFonts w:cs="Times New Roman"/>
          <w:spacing w:val="-2"/>
          <w:lang w:val="es-ES_tradnl"/>
        </w:rPr>
        <w:t xml:space="preserve"> </w:t>
      </w:r>
      <w:r w:rsidRPr="001E5AE8">
        <w:rPr>
          <w:rFonts w:cs="Times New Roman"/>
          <w:spacing w:val="-1"/>
          <w:lang w:val="es-ES_tradnl"/>
        </w:rPr>
        <w:t>H</w:t>
      </w:r>
      <w:r w:rsidRPr="001E5AE8">
        <w:rPr>
          <w:rFonts w:cs="Times New Roman"/>
          <w:lang w:val="es-ES_tradnl"/>
        </w:rPr>
        <w:t>ea</w:t>
      </w:r>
      <w:r w:rsidRPr="001E5AE8">
        <w:rPr>
          <w:rFonts w:cs="Times New Roman"/>
          <w:spacing w:val="-2"/>
          <w:lang w:val="es-ES_tradnl"/>
        </w:rPr>
        <w:t>r</w:t>
      </w:r>
      <w:r w:rsidRPr="001E5AE8">
        <w:rPr>
          <w:rFonts w:cs="Times New Roman"/>
          <w:lang w:val="es-ES_tradnl"/>
        </w:rPr>
        <w:t>t</w:t>
      </w:r>
      <w:r w:rsidRPr="001E5AE8">
        <w:rPr>
          <w:rFonts w:cs="Times New Roman"/>
          <w:spacing w:val="1"/>
          <w:lang w:val="es-ES_tradnl"/>
        </w:rPr>
        <w:t xml:space="preserve"> </w:t>
      </w:r>
      <w:proofErr w:type="spellStart"/>
      <w:r w:rsidRPr="001E5AE8">
        <w:rPr>
          <w:rFonts w:cs="Times New Roman"/>
          <w:spacing w:val="-1"/>
          <w:lang w:val="es-ES_tradnl"/>
        </w:rPr>
        <w:t>A</w:t>
      </w:r>
      <w:r w:rsidRPr="001E5AE8">
        <w:rPr>
          <w:rFonts w:cs="Times New Roman"/>
          <w:lang w:val="es-ES_tradnl"/>
        </w:rPr>
        <w:t>ss</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o</w:t>
      </w:r>
      <w:r w:rsidRPr="001E5AE8">
        <w:rPr>
          <w:rFonts w:cs="Times New Roman"/>
          <w:lang w:val="es-ES_tradnl"/>
        </w:rPr>
        <w:t>n</w:t>
      </w:r>
      <w:proofErr w:type="spellEnd"/>
      <w:r w:rsidRPr="001E5AE8">
        <w:rPr>
          <w:rFonts w:cs="Times New Roman"/>
          <w:lang w:val="es-ES_tradnl"/>
        </w:rPr>
        <w:t xml:space="preserve"> </w:t>
      </w:r>
      <w:r w:rsidRPr="001E5AE8">
        <w:rPr>
          <w:rFonts w:cs="Times New Roman"/>
          <w:spacing w:val="1"/>
          <w:lang w:val="es-ES_tradnl"/>
        </w:rPr>
        <w:t>(</w:t>
      </w:r>
      <w:r w:rsidRPr="001E5AE8">
        <w:rPr>
          <w:rFonts w:cs="Times New Roman"/>
          <w:spacing w:val="-1"/>
          <w:lang w:val="es-ES_tradnl"/>
        </w:rPr>
        <w:t>NYHA</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6 </w:t>
      </w:r>
      <w:r w:rsidRPr="001E5AE8">
        <w:rPr>
          <w:rFonts w:cs="Times New Roman"/>
          <w:spacing w:val="-1"/>
          <w:lang w:val="es-ES_tradnl"/>
        </w:rPr>
        <w:t>m</w:t>
      </w:r>
      <w:r w:rsidRPr="001E5AE8">
        <w:rPr>
          <w:rFonts w:cs="Times New Roman"/>
          <w:lang w:val="es-ES_tradnl"/>
        </w:rPr>
        <w:t>eses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r</w:t>
      </w:r>
      <w:r w:rsidRPr="001E5AE8">
        <w:rPr>
          <w:rFonts w:cs="Times New Roman"/>
          <w:lang w:val="es-ES_tradnl"/>
        </w:rPr>
        <w:t>es,</w:t>
      </w:r>
    </w:p>
    <w:p w14:paraId="5A1DE660" w14:textId="77777777" w:rsidR="00CA7F4F" w:rsidRPr="001E5AE8" w:rsidRDefault="00CA7F4F" w:rsidP="008870B2">
      <w:pPr>
        <w:pStyle w:val="bulletminu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2"/>
          <w:lang w:val="es-ES_tradnl"/>
        </w:rPr>
        <w:t>a</w:t>
      </w:r>
      <w:r w:rsidRPr="001E5AE8">
        <w:rPr>
          <w:rFonts w:cs="Times New Roman"/>
          <w:spacing w:val="1"/>
          <w:lang w:val="es-ES_tradnl"/>
        </w:rPr>
        <w:t>r</w:t>
      </w:r>
      <w:r w:rsidRPr="001E5AE8">
        <w:rPr>
          <w:rFonts w:cs="Times New Roman"/>
          <w:spacing w:val="-2"/>
          <w:lang w:val="es-ES_tradnl"/>
        </w:rPr>
        <w:t>r</w:t>
      </w:r>
      <w:r w:rsidRPr="001E5AE8">
        <w:rPr>
          <w:rFonts w:cs="Times New Roman"/>
          <w:spacing w:val="1"/>
          <w:lang w:val="es-ES_tradnl"/>
        </w:rPr>
        <w:t>it</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on</w:t>
      </w:r>
      <w:r w:rsidRPr="001E5AE8">
        <w:rPr>
          <w:rFonts w:cs="Times New Roman"/>
          <w:spacing w:val="1"/>
          <w:lang w:val="es-ES_tradnl"/>
        </w:rPr>
        <w:t>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 xml:space="preserve">as,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00D84D75" w:rsidRPr="001E5AE8">
        <w:rPr>
          <w:rFonts w:cs="Times New Roman"/>
          <w:lang w:val="es-ES_tradnl"/>
        </w:rPr>
        <w:t>&lt;</w:t>
      </w:r>
      <w:r w:rsidR="00D84D75">
        <w:rPr>
          <w:rFonts w:cs="Times New Roman"/>
          <w:lang w:val="es-ES_tradnl"/>
        </w:rPr>
        <w:t> </w:t>
      </w:r>
      <w:r w:rsidR="00D84D75" w:rsidRPr="001E5AE8">
        <w:rPr>
          <w:rFonts w:cs="Times New Roman"/>
          <w:spacing w:val="-2"/>
          <w:lang w:val="es-ES_tradnl"/>
        </w:rPr>
        <w:t>9</w:t>
      </w:r>
      <w:r w:rsidRPr="001E5AE8">
        <w:rPr>
          <w:rFonts w:cs="Times New Roman"/>
          <w:lang w:val="es-ES_tradnl"/>
        </w:rPr>
        <w:t>0</w:t>
      </w:r>
      <w:r w:rsidRPr="001E5AE8">
        <w:rPr>
          <w:rFonts w:cs="Times New Roman"/>
          <w:spacing w:val="1"/>
          <w:lang w:val="es-ES_tradnl"/>
        </w:rPr>
        <w:t>/</w:t>
      </w:r>
      <w:r w:rsidRPr="001E5AE8">
        <w:rPr>
          <w:rFonts w:cs="Times New Roman"/>
          <w:lang w:val="es-ES_tradnl"/>
        </w:rPr>
        <w:t>50</w:t>
      </w:r>
      <w:r w:rsidR="009C744C" w:rsidRPr="001E5AE8">
        <w:rPr>
          <w:rFonts w:cs="Times New Roman"/>
          <w:lang w:val="es-ES_tradnl"/>
        </w:rPr>
        <w:t> mm</w:t>
      </w:r>
      <w:r w:rsidRPr="001E5AE8">
        <w:rPr>
          <w:rFonts w:cs="Times New Roman"/>
          <w:spacing w:val="-4"/>
          <w:lang w:val="es-ES_tradnl"/>
        </w:rPr>
        <w:t xml:space="preserve"> </w:t>
      </w:r>
      <w:r w:rsidRPr="001E5AE8">
        <w:rPr>
          <w:rFonts w:cs="Times New Roman"/>
          <w:spacing w:val="1"/>
          <w:lang w:val="es-ES_tradnl"/>
        </w:rPr>
        <w:t>H</w:t>
      </w:r>
      <w:r w:rsidRPr="001E5AE8">
        <w:rPr>
          <w:rFonts w:cs="Times New Roman"/>
          <w:spacing w:val="-2"/>
          <w:lang w:val="es-ES_tradnl"/>
        </w:rPr>
        <w:t>g</w:t>
      </w:r>
      <w:r w:rsidRPr="001E5AE8">
        <w:rPr>
          <w:rFonts w:cs="Times New Roman"/>
          <w:spacing w:val="1"/>
          <w:lang w:val="es-ES_tradnl"/>
        </w:rPr>
        <w:t>)</w:t>
      </w:r>
      <w:r w:rsidRPr="001E5AE8">
        <w:rPr>
          <w:rFonts w:cs="Times New Roman"/>
          <w:lang w:val="es-ES_tradnl"/>
        </w:rPr>
        <w:t>, o 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lang w:val="es-ES_tradnl"/>
        </w:rPr>
        <w:t>ón no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ad</w:t>
      </w:r>
      <w:r w:rsidRPr="001E5AE8">
        <w:rPr>
          <w:rFonts w:cs="Times New Roman"/>
          <w:spacing w:val="-2"/>
          <w:lang w:val="es-ES_tradnl"/>
        </w:rPr>
        <w:t>a</w:t>
      </w:r>
      <w:r w:rsidRPr="001E5AE8">
        <w:rPr>
          <w:rFonts w:cs="Times New Roman"/>
          <w:lang w:val="es-ES_tradnl"/>
        </w:rPr>
        <w:t>,</w:t>
      </w:r>
    </w:p>
    <w:p w14:paraId="481BDFB2" w14:textId="77777777" w:rsidR="00CA7F4F" w:rsidRDefault="00CA7F4F" w:rsidP="008870B2">
      <w:pPr>
        <w:pStyle w:val="bulletminu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fr</w:t>
      </w:r>
      <w:r w:rsidRPr="001E5AE8">
        <w:rPr>
          <w:rFonts w:cs="Times New Roman"/>
          <w:spacing w:val="1"/>
          <w:lang w:val="es-ES_tradnl"/>
        </w:rPr>
        <w:t>i</w:t>
      </w:r>
      <w:r w:rsidRPr="001E5AE8">
        <w:rPr>
          <w:rFonts w:cs="Times New Roman"/>
          <w:lang w:val="es-ES_tradnl"/>
        </w:rPr>
        <w:t>do un</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ce</w:t>
      </w:r>
      <w:r w:rsidRPr="001E5AE8">
        <w:rPr>
          <w:rFonts w:cs="Times New Roman"/>
          <w:spacing w:val="-2"/>
          <w:lang w:val="es-ES_tradnl"/>
        </w:rPr>
        <w:t>r</w:t>
      </w:r>
      <w:r w:rsidRPr="001E5AE8">
        <w:rPr>
          <w:rFonts w:cs="Times New Roman"/>
          <w:lang w:val="es-ES_tradnl"/>
        </w:rPr>
        <w:t>eb</w:t>
      </w:r>
      <w:r w:rsidRPr="001E5AE8">
        <w:rPr>
          <w:rFonts w:cs="Times New Roman"/>
          <w:spacing w:val="-2"/>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ascu</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6 </w:t>
      </w:r>
      <w:r w:rsidRPr="001E5AE8">
        <w:rPr>
          <w:rFonts w:cs="Times New Roman"/>
          <w:spacing w:val="-4"/>
          <w:lang w:val="es-ES_tradnl"/>
        </w:rPr>
        <w:t>m</w:t>
      </w:r>
      <w:r w:rsidRPr="001E5AE8">
        <w:rPr>
          <w:rFonts w:cs="Times New Roman"/>
          <w:lang w:val="es-ES_tradnl"/>
        </w:rPr>
        <w:t>eses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p>
    <w:p w14:paraId="70617BF0" w14:textId="77777777" w:rsidR="008870B2" w:rsidRPr="001E5AE8" w:rsidRDefault="008870B2" w:rsidP="008870B2">
      <w:pPr>
        <w:pStyle w:val="bulletminus"/>
        <w:numPr>
          <w:ilvl w:val="0"/>
          <w:numId w:val="0"/>
        </w:numPr>
        <w:spacing w:afterLines="0" w:after="0"/>
        <w:ind w:left="562"/>
        <w:rPr>
          <w:rFonts w:cs="Times New Roman"/>
          <w:lang w:val="es-ES_tradnl"/>
        </w:rPr>
      </w:pPr>
    </w:p>
    <w:p w14:paraId="66DCA2F1" w14:textId="77777777" w:rsidR="00CA7F4F" w:rsidRDefault="003C6ABA" w:rsidP="008870B2">
      <w:pPr>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1"/>
          <w:lang w:val="es-ES_tradnl"/>
        </w:rPr>
        <w:t xml:space="preserve"> </w:t>
      </w:r>
      <w:r w:rsidR="00CA7F4F" w:rsidRPr="001E5AE8">
        <w:rPr>
          <w:rFonts w:cs="Times New Roman"/>
          <w:lang w:val="es-ES_tradnl"/>
        </w:rPr>
        <w:t>con</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d</w:t>
      </w:r>
      <w:r w:rsidR="00CA7F4F" w:rsidRPr="001E5AE8">
        <w:rPr>
          <w:rFonts w:cs="Times New Roman"/>
          <w:lang w:val="es-ES_tradnl"/>
        </w:rPr>
        <w:t>o en p</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que</w:t>
      </w:r>
      <w:r w:rsidR="00CA7F4F" w:rsidRPr="001E5AE8">
        <w:rPr>
          <w:rFonts w:cs="Times New Roman"/>
          <w:spacing w:val="-2"/>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se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lang w:val="es-ES_tradnl"/>
        </w:rPr>
        <w:t>n pé</w:t>
      </w:r>
      <w:r w:rsidR="00CA7F4F" w:rsidRPr="001E5AE8">
        <w:rPr>
          <w:rFonts w:cs="Times New Roman"/>
          <w:spacing w:val="1"/>
          <w:lang w:val="es-ES_tradnl"/>
        </w:rPr>
        <w:t>r</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i</w:t>
      </w:r>
      <w:r w:rsidR="00CA7F4F" w:rsidRPr="001E5AE8">
        <w:rPr>
          <w:rFonts w:cs="Times New Roman"/>
          <w:lang w:val="es-ES_tradnl"/>
        </w:rPr>
        <w:t>ón en</w:t>
      </w:r>
      <w:r w:rsidR="00CA7F4F" w:rsidRPr="001E5AE8">
        <w:rPr>
          <w:rFonts w:cs="Times New Roman"/>
          <w:spacing w:val="-2"/>
          <w:lang w:val="es-ES_tradnl"/>
        </w:rPr>
        <w:t xml:space="preserve"> </w:t>
      </w:r>
      <w:r w:rsidR="00CA7F4F" w:rsidRPr="001E5AE8">
        <w:rPr>
          <w:rFonts w:cs="Times New Roman"/>
          <w:lang w:val="es-ES_tradnl"/>
        </w:rPr>
        <w:t xml:space="preserve">un </w:t>
      </w:r>
      <w:r w:rsidR="00CA7F4F" w:rsidRPr="001E5AE8">
        <w:rPr>
          <w:rFonts w:cs="Times New Roman"/>
          <w:spacing w:val="-2"/>
          <w:lang w:val="es-ES_tradnl"/>
        </w:rPr>
        <w:t>o</w:t>
      </w:r>
      <w:r w:rsidR="00CA7F4F" w:rsidRPr="001E5AE8">
        <w:rPr>
          <w:rFonts w:cs="Times New Roman"/>
          <w:spacing w:val="-1"/>
          <w:lang w:val="es-ES_tradnl"/>
        </w:rPr>
        <w:t>j</w:t>
      </w:r>
      <w:r w:rsidR="00CA7F4F" w:rsidRPr="001E5AE8">
        <w:rPr>
          <w:rFonts w:cs="Times New Roman"/>
          <w:lang w:val="es-ES_tradnl"/>
        </w:rPr>
        <w:t>o a</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2"/>
          <w:lang w:val="es-ES_tradnl"/>
        </w:rPr>
        <w:t>n</w:t>
      </w:r>
      <w:r w:rsidR="00CA7F4F" w:rsidRPr="001E5AE8">
        <w:rPr>
          <w:rFonts w:cs="Times New Roman"/>
          <w:lang w:val="es-ES_tradnl"/>
        </w:rPr>
        <w:t>sec</w:t>
      </w:r>
      <w:r w:rsidR="00CA7F4F" w:rsidRPr="001E5AE8">
        <w:rPr>
          <w:rFonts w:cs="Times New Roman"/>
          <w:spacing w:val="-2"/>
          <w:lang w:val="es-ES_tradnl"/>
        </w:rPr>
        <w:t>u</w:t>
      </w:r>
      <w:r w:rsidR="00CA7F4F" w:rsidRPr="001E5AE8">
        <w:rPr>
          <w:rFonts w:cs="Times New Roman"/>
          <w:lang w:val="es-ES_tradnl"/>
        </w:rPr>
        <w:t>en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 una</w:t>
      </w:r>
      <w:r w:rsidR="00CA7F4F" w:rsidRPr="001E5AE8">
        <w:rPr>
          <w:rFonts w:cs="Times New Roman"/>
          <w:spacing w:val="1"/>
          <w:lang w:val="es-ES_tradnl"/>
        </w:rPr>
        <w:t xml:space="preserve"> </w:t>
      </w:r>
      <w:r w:rsidR="00CA7F4F" w:rsidRPr="001E5AE8">
        <w:rPr>
          <w:rFonts w:cs="Times New Roman"/>
          <w:lang w:val="es-ES_tradnl"/>
        </w:rPr>
        <w:t>ne</w:t>
      </w:r>
      <w:r w:rsidR="00CA7F4F" w:rsidRPr="001E5AE8">
        <w:rPr>
          <w:rFonts w:cs="Times New Roman"/>
          <w:spacing w:val="-2"/>
          <w:lang w:val="es-ES_tradnl"/>
        </w:rPr>
        <w:t>u</w:t>
      </w:r>
      <w:r w:rsidR="00CA7F4F" w:rsidRPr="001E5AE8">
        <w:rPr>
          <w:rFonts w:cs="Times New Roman"/>
          <w:spacing w:val="1"/>
          <w:lang w:val="es-ES_tradnl"/>
        </w:rPr>
        <w:t>r</w:t>
      </w:r>
      <w:r w:rsidR="00CA7F4F" w:rsidRPr="001E5AE8">
        <w:rPr>
          <w:rFonts w:cs="Times New Roman"/>
          <w:lang w:val="es-ES_tradnl"/>
        </w:rPr>
        <w:t>op</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ó</w:t>
      </w:r>
      <w:r w:rsidR="00CA7F4F" w:rsidRPr="001E5AE8">
        <w:rPr>
          <w:rFonts w:cs="Times New Roman"/>
          <w:spacing w:val="-2"/>
          <w:lang w:val="es-ES_tradnl"/>
        </w:rPr>
        <w:t>p</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squ</w:t>
      </w:r>
      <w:r w:rsidR="00CA7F4F" w:rsidRPr="001E5AE8">
        <w:rPr>
          <w:rFonts w:cs="Times New Roman"/>
          <w:spacing w:val="-2"/>
          <w:lang w:val="es-ES_tradnl"/>
        </w:rPr>
        <w:t>é</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1"/>
          <w:lang w:val="es-ES_tradnl"/>
        </w:rPr>
        <w:t xml:space="preserve"> </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1"/>
          <w:lang w:val="es-ES_tradnl"/>
        </w:rPr>
        <w:t>ri</w:t>
      </w:r>
      <w:r w:rsidR="00CA7F4F" w:rsidRPr="001E5AE8">
        <w:rPr>
          <w:rFonts w:cs="Times New Roman"/>
          <w:spacing w:val="-2"/>
          <w:lang w:val="es-ES_tradnl"/>
        </w:rPr>
        <w:t>o</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lang w:val="es-ES_tradnl"/>
        </w:rPr>
        <w:t>no</w:t>
      </w:r>
      <w:r w:rsidR="00CA7F4F" w:rsidRPr="001E5AE8">
        <w:rPr>
          <w:rFonts w:cs="Times New Roman"/>
          <w:spacing w:val="-2"/>
          <w:lang w:val="es-ES_tradnl"/>
        </w:rPr>
        <w:t xml:space="preserve"> </w:t>
      </w:r>
      <w:proofErr w:type="spellStart"/>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í</w:t>
      </w:r>
      <w:r w:rsidR="00CA7F4F" w:rsidRPr="001E5AE8">
        <w:rPr>
          <w:rFonts w:cs="Times New Roman"/>
          <w:spacing w:val="1"/>
          <w:lang w:val="es-ES_tradnl"/>
        </w:rPr>
        <w:t>ti</w:t>
      </w:r>
      <w:r w:rsidR="00CA7F4F" w:rsidRPr="001E5AE8">
        <w:rPr>
          <w:rFonts w:cs="Times New Roman"/>
          <w:spacing w:val="-2"/>
          <w:lang w:val="es-ES_tradnl"/>
        </w:rPr>
        <w:t>c</w:t>
      </w:r>
      <w:r w:rsidR="00CA7F4F" w:rsidRPr="001E5AE8">
        <w:rPr>
          <w:rFonts w:cs="Times New Roman"/>
          <w:lang w:val="es-ES_tradnl"/>
        </w:rPr>
        <w:t>a</w:t>
      </w:r>
      <w:proofErr w:type="spellEnd"/>
      <w:r w:rsidR="00CA7F4F" w:rsidRPr="001E5AE8">
        <w:rPr>
          <w:rFonts w:cs="Times New Roman"/>
          <w:spacing w:val="1"/>
          <w:lang w:val="es-ES_tradnl"/>
        </w:rPr>
        <w:t xml:space="preserve"> </w:t>
      </w:r>
      <w:r w:rsidR="00CA7F4F" w:rsidRPr="001E5AE8">
        <w:rPr>
          <w:rFonts w:cs="Times New Roman"/>
          <w:spacing w:val="-2"/>
          <w:lang w:val="es-ES_tradnl"/>
        </w:rPr>
        <w:t>(</w:t>
      </w:r>
      <w:r w:rsidR="00CA7F4F" w:rsidRPr="001E5AE8">
        <w:rPr>
          <w:rFonts w:cs="Times New Roman"/>
          <w:spacing w:val="-1"/>
          <w:lang w:val="es-ES_tradnl"/>
        </w:rPr>
        <w:t>N</w:t>
      </w:r>
      <w:r w:rsidR="00CA7F4F" w:rsidRPr="001E5AE8">
        <w:rPr>
          <w:rFonts w:cs="Times New Roman"/>
          <w:spacing w:val="1"/>
          <w:lang w:val="es-ES_tradnl"/>
        </w:rPr>
        <w:t>A</w:t>
      </w:r>
      <w:r w:rsidR="00CA7F4F" w:rsidRPr="001E5AE8">
        <w:rPr>
          <w:rFonts w:cs="Times New Roman"/>
          <w:spacing w:val="-4"/>
          <w:lang w:val="es-ES_tradnl"/>
        </w:rPr>
        <w:t>I</w:t>
      </w:r>
      <w:r w:rsidR="00CA7F4F" w:rsidRPr="001E5AE8">
        <w:rPr>
          <w:rFonts w:cs="Times New Roman"/>
          <w:spacing w:val="-1"/>
          <w:lang w:val="es-ES_tradnl"/>
        </w:rPr>
        <w:t>ON</w:t>
      </w:r>
      <w:r w:rsidR="00CA7F4F" w:rsidRPr="001E5AE8">
        <w:rPr>
          <w:rFonts w:cs="Times New Roman"/>
          <w:spacing w:val="1"/>
          <w:lang w:val="es-ES_tradnl"/>
        </w:rPr>
        <w:t>)</w:t>
      </w:r>
      <w:r w:rsidR="00CA7F4F" w:rsidRPr="001E5AE8">
        <w:rPr>
          <w:rFonts w:cs="Times New Roman"/>
          <w:lang w:val="es-ES_tradnl"/>
        </w:rPr>
        <w:t xml:space="preserve">, </w:t>
      </w:r>
      <w:r w:rsidR="00CA7F4F" w:rsidRPr="001E5AE8">
        <w:rPr>
          <w:rFonts w:cs="Times New Roman"/>
          <w:spacing w:val="1"/>
          <w:lang w:val="es-ES_tradnl"/>
        </w:rPr>
        <w:t>i</w:t>
      </w:r>
      <w:r w:rsidR="00CA7F4F" w:rsidRPr="001E5AE8">
        <w:rPr>
          <w:rFonts w:cs="Times New Roman"/>
          <w:lang w:val="es-ES_tradnl"/>
        </w:rPr>
        <w:t>ndepen</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si</w:t>
      </w:r>
      <w:r w:rsidR="00CA7F4F" w:rsidRPr="001E5AE8">
        <w:rPr>
          <w:rFonts w:cs="Times New Roman"/>
          <w:spacing w:val="-1"/>
          <w:lang w:val="es-ES_tradnl"/>
        </w:rPr>
        <w:t xml:space="preserve"> </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p</w:t>
      </w:r>
      <w:r w:rsidR="00CA7F4F" w:rsidRPr="001E5AE8">
        <w:rPr>
          <w:rFonts w:cs="Times New Roman"/>
          <w:spacing w:val="1"/>
          <w:lang w:val="es-ES_tradnl"/>
        </w:rPr>
        <w:t>i</w:t>
      </w:r>
      <w:r w:rsidR="00CA7F4F" w:rsidRPr="001E5AE8">
        <w:rPr>
          <w:rFonts w:cs="Times New Roman"/>
          <w:lang w:val="es-ES_tradnl"/>
        </w:rPr>
        <w:t>so</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 xml:space="preserve">o </w:t>
      </w:r>
      <w:r w:rsidR="00CA7F4F" w:rsidRPr="001E5AE8">
        <w:rPr>
          <w:rFonts w:cs="Times New Roman"/>
          <w:spacing w:val="1"/>
          <w:lang w:val="es-ES_tradnl"/>
        </w:rPr>
        <w:t>t</w:t>
      </w:r>
      <w:r w:rsidR="00CA7F4F" w:rsidRPr="001E5AE8">
        <w:rPr>
          <w:rFonts w:cs="Times New Roman"/>
          <w:lang w:val="es-ES_tradnl"/>
        </w:rPr>
        <w:t>u</w:t>
      </w:r>
      <w:r w:rsidR="00CA7F4F" w:rsidRPr="001E5AE8">
        <w:rPr>
          <w:rFonts w:cs="Times New Roman"/>
          <w:spacing w:val="-2"/>
          <w:lang w:val="es-ES_tradnl"/>
        </w:rPr>
        <w:t>v</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u</w:t>
      </w:r>
      <w:r w:rsidR="00CA7F4F" w:rsidRPr="001E5AE8">
        <w:rPr>
          <w:rFonts w:cs="Times New Roman"/>
          <w:spacing w:val="-2"/>
          <w:lang w:val="es-ES_tradnl"/>
        </w:rPr>
        <w:t>g</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lang w:val="es-ES_tradnl"/>
        </w:rPr>
        <w:t>o no</w:t>
      </w:r>
      <w:r w:rsidR="00CA7F4F" w:rsidRPr="001E5AE8">
        <w:rPr>
          <w:rFonts w:cs="Times New Roman"/>
          <w:spacing w:val="-2"/>
          <w:lang w:val="es-ES_tradnl"/>
        </w:rPr>
        <w:t xml:space="preserve"> </w:t>
      </w:r>
      <w:r w:rsidR="00CA7F4F" w:rsidRPr="001E5AE8">
        <w:rPr>
          <w:rFonts w:cs="Times New Roman"/>
          <w:lang w:val="es-ES_tradnl"/>
        </w:rPr>
        <w:t>co</w:t>
      </w:r>
      <w:r w:rsidR="00CA7F4F" w:rsidRPr="001E5AE8">
        <w:rPr>
          <w:rFonts w:cs="Times New Roman"/>
          <w:spacing w:val="-1"/>
          <w:lang w:val="es-ES_tradnl"/>
        </w:rPr>
        <w:t>i</w:t>
      </w:r>
      <w:r w:rsidR="00CA7F4F" w:rsidRPr="001E5AE8">
        <w:rPr>
          <w:rFonts w:cs="Times New Roman"/>
          <w:lang w:val="es-ES_tradnl"/>
        </w:rPr>
        <w:t>nc</w:t>
      </w:r>
      <w:r w:rsidR="00CA7F4F" w:rsidRPr="001E5AE8">
        <w:rPr>
          <w:rFonts w:cs="Times New Roman"/>
          <w:spacing w:val="-1"/>
          <w:lang w:val="es-ES_tradnl"/>
        </w:rPr>
        <w:t>i</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n</w:t>
      </w:r>
      <w:r w:rsidR="00CA7F4F" w:rsidRPr="001E5AE8">
        <w:rPr>
          <w:rFonts w:cs="Times New Roman"/>
          <w:spacing w:val="-2"/>
          <w:lang w:val="es-ES_tradnl"/>
        </w:rPr>
        <w:t>d</w:t>
      </w:r>
      <w:r w:rsidR="00CA7F4F" w:rsidRPr="001E5AE8">
        <w:rPr>
          <w:rFonts w:cs="Times New Roman"/>
          <w:lang w:val="es-ES_tradnl"/>
        </w:rPr>
        <w:t>o con 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exp</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 p</w:t>
      </w:r>
      <w:r w:rsidR="00CA7F4F" w:rsidRPr="001E5AE8">
        <w:rPr>
          <w:rFonts w:cs="Times New Roman"/>
          <w:spacing w:val="-2"/>
          <w:lang w:val="es-ES_tradnl"/>
        </w:rPr>
        <w:t>r</w:t>
      </w:r>
      <w:r w:rsidR="00CA7F4F" w:rsidRPr="001E5AE8">
        <w:rPr>
          <w:rFonts w:cs="Times New Roman"/>
          <w:lang w:val="es-ES_tradnl"/>
        </w:rPr>
        <w:t>e</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un</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h</w:t>
      </w:r>
      <w:r w:rsidR="00CA7F4F" w:rsidRPr="001E5AE8">
        <w:rPr>
          <w:rFonts w:cs="Times New Roman"/>
          <w:spacing w:val="1"/>
          <w:lang w:val="es-ES_tradnl"/>
        </w:rPr>
        <w:t>i</w:t>
      </w:r>
      <w:r w:rsidR="00CA7F4F" w:rsidRPr="001E5AE8">
        <w:rPr>
          <w:rFonts w:cs="Times New Roman"/>
          <w:lang w:val="es-ES_tradnl"/>
        </w:rPr>
        <w:t>b</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or</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D</w:t>
      </w:r>
      <w:r w:rsidR="00CA7F4F" w:rsidRPr="001E5AE8">
        <w:rPr>
          <w:rFonts w:cs="Times New Roman"/>
          <w:lang w:val="es-ES_tradnl"/>
        </w:rPr>
        <w:t>E5</w:t>
      </w:r>
      <w:r w:rsidR="00CA7F4F" w:rsidRPr="001E5AE8">
        <w:rPr>
          <w:rFonts w:cs="Times New Roman"/>
          <w:spacing w:val="-2"/>
          <w:lang w:val="es-ES_tradnl"/>
        </w:rPr>
        <w:t xml:space="preserve"> </w:t>
      </w:r>
      <w:r w:rsidR="00CA7F4F" w:rsidRPr="001E5AE8">
        <w:rPr>
          <w:rFonts w:cs="Times New Roman"/>
          <w:spacing w:val="1"/>
          <w:lang w:val="es-ES_tradnl"/>
        </w:rPr>
        <w:t>(</w:t>
      </w:r>
      <w:r w:rsidR="00991554" w:rsidRPr="001E5AE8">
        <w:rPr>
          <w:rFonts w:cs="Times New Roman"/>
          <w:spacing w:val="-4"/>
          <w:lang w:val="es-ES_tradnl"/>
        </w:rPr>
        <w:t xml:space="preserve">ver </w:t>
      </w:r>
      <w:r w:rsidR="007702E0" w:rsidRPr="001E5AE8">
        <w:rPr>
          <w:rFonts w:cs="Times New Roman"/>
          <w:spacing w:val="-4"/>
          <w:lang w:val="es-ES_tradnl"/>
        </w:rPr>
        <w:t>sección </w:t>
      </w:r>
      <w:r w:rsidR="00CA7F4F" w:rsidRPr="001E5AE8">
        <w:rPr>
          <w:rFonts w:cs="Times New Roman"/>
          <w:lang w:val="es-ES_tradnl"/>
        </w:rPr>
        <w:t>4.</w:t>
      </w:r>
      <w:r w:rsidR="00CA7F4F" w:rsidRPr="001E5AE8">
        <w:rPr>
          <w:rFonts w:cs="Times New Roman"/>
          <w:spacing w:val="-2"/>
          <w:lang w:val="es-ES_tradnl"/>
        </w:rPr>
        <w:t>4</w:t>
      </w:r>
      <w:r w:rsidR="00CA7F4F" w:rsidRPr="001E5AE8">
        <w:rPr>
          <w:rFonts w:cs="Times New Roman"/>
          <w:spacing w:val="1"/>
          <w:lang w:val="es-ES_tradnl"/>
        </w:rPr>
        <w:t>)</w:t>
      </w:r>
      <w:r w:rsidR="00CA7F4F" w:rsidRPr="001E5AE8">
        <w:rPr>
          <w:rFonts w:cs="Times New Roman"/>
          <w:lang w:val="es-ES_tradnl"/>
        </w:rPr>
        <w:t>.</w:t>
      </w:r>
    </w:p>
    <w:p w14:paraId="3963E206" w14:textId="77777777" w:rsidR="00AF1142" w:rsidRDefault="00AF1142" w:rsidP="008870B2">
      <w:pPr>
        <w:spacing w:afterLines="0" w:after="0"/>
        <w:rPr>
          <w:rFonts w:cs="Times New Roman"/>
          <w:lang w:val="es-ES_tradnl"/>
        </w:rPr>
      </w:pPr>
    </w:p>
    <w:p w14:paraId="47E2DE4A" w14:textId="77777777" w:rsidR="00CC6754" w:rsidRDefault="00AF1142" w:rsidP="00ED75E6">
      <w:pPr>
        <w:spacing w:after="240"/>
        <w:rPr>
          <w:lang w:val="es-ES_tradnl"/>
        </w:rPr>
      </w:pPr>
      <w:r>
        <w:rPr>
          <w:lang w:val="es-ES_tradnl"/>
        </w:rPr>
        <w:t xml:space="preserve">La </w:t>
      </w:r>
      <w:r w:rsidRPr="00631C76">
        <w:rPr>
          <w:lang w:val="es-ES_tradnl"/>
        </w:rPr>
        <w:t>administración</w:t>
      </w:r>
      <w:r>
        <w:rPr>
          <w:lang w:val="es-ES_tradnl"/>
        </w:rPr>
        <w:t xml:space="preserve"> conjunta</w:t>
      </w:r>
      <w:r w:rsidRPr="00631C76">
        <w:rPr>
          <w:lang w:val="es-ES_tradnl"/>
        </w:rPr>
        <w:t xml:space="preserve"> de inhibidores de la PDE5, incluyendo tadalafilo, con estimuladores </w:t>
      </w:r>
      <w:proofErr w:type="gramStart"/>
      <w:r w:rsidRPr="00631C76">
        <w:rPr>
          <w:lang w:val="es-ES_tradnl"/>
        </w:rPr>
        <w:t>de la guanilato ciclasa</w:t>
      </w:r>
      <w:proofErr w:type="gramEnd"/>
      <w:r w:rsidRPr="00631C76">
        <w:rPr>
          <w:lang w:val="es-ES_tradnl"/>
        </w:rPr>
        <w:t xml:space="preserve">, como </w:t>
      </w:r>
      <w:proofErr w:type="spellStart"/>
      <w:r w:rsidRPr="00631C76">
        <w:rPr>
          <w:lang w:val="es-ES_tradnl"/>
        </w:rPr>
        <w:t>riociguat</w:t>
      </w:r>
      <w:proofErr w:type="spellEnd"/>
      <w:r w:rsidRPr="00631C76">
        <w:rPr>
          <w:lang w:val="es-ES_tradnl"/>
        </w:rPr>
        <w:t>, e</w:t>
      </w:r>
      <w:r>
        <w:rPr>
          <w:lang w:val="es-ES_tradnl"/>
        </w:rPr>
        <w:t xml:space="preserve">stá contraindicada ya que puede </w:t>
      </w:r>
      <w:r w:rsidRPr="00631C76">
        <w:rPr>
          <w:lang w:val="es-ES_tradnl"/>
        </w:rPr>
        <w:t>producir hipotensión sintomática</w:t>
      </w:r>
      <w:r>
        <w:rPr>
          <w:lang w:val="es-ES_tradnl"/>
        </w:rPr>
        <w:t xml:space="preserve"> de forma potencial </w:t>
      </w:r>
      <w:r w:rsidRPr="00631C76">
        <w:rPr>
          <w:lang w:val="es-ES_tradnl"/>
        </w:rPr>
        <w:t>(ver sección 4.5).</w:t>
      </w:r>
    </w:p>
    <w:p w14:paraId="65769C1D" w14:textId="77777777" w:rsidR="008870B2" w:rsidRPr="00255B41" w:rsidRDefault="00255B41" w:rsidP="00255B41">
      <w:pPr>
        <w:keepNext/>
        <w:spacing w:after="240"/>
        <w:ind w:left="567" w:hanging="567"/>
        <w:rPr>
          <w:color w:val="000000"/>
          <w:lang w:val="es-ES_tradnl"/>
        </w:rPr>
      </w:pPr>
      <w:r w:rsidRPr="00291610">
        <w:rPr>
          <w:b/>
          <w:color w:val="000000"/>
          <w:lang w:val="es-ES_tradnl"/>
        </w:rPr>
        <w:t>4.4</w:t>
      </w:r>
      <w:r w:rsidRPr="00291610">
        <w:rPr>
          <w:b/>
          <w:color w:val="000000"/>
          <w:lang w:val="es-ES_tradnl"/>
        </w:rPr>
        <w:tab/>
        <w:t>Advertencias y precauciones especiales de empleo</w:t>
      </w:r>
    </w:p>
    <w:p w14:paraId="124FFF92" w14:textId="77777777" w:rsidR="00CA7F4F" w:rsidRPr="001E5AE8" w:rsidRDefault="00CA7F4F" w:rsidP="008870B2">
      <w:pPr>
        <w:pStyle w:val="NoSpacing"/>
        <w:rPr>
          <w:rFonts w:cs="Times New Roman"/>
          <w:u w:val="single"/>
          <w:lang w:val="es-ES_tradnl"/>
        </w:rPr>
      </w:pPr>
      <w:r w:rsidRPr="001E5AE8">
        <w:rPr>
          <w:rFonts w:cs="Times New Roman"/>
          <w:spacing w:val="-1"/>
          <w:u w:val="single" w:color="000000"/>
          <w:lang w:val="es-ES_tradnl"/>
        </w:rPr>
        <w:t>A</w:t>
      </w:r>
      <w:r w:rsidRPr="001E5AE8">
        <w:rPr>
          <w:rFonts w:cs="Times New Roman"/>
          <w:u w:val="single" w:color="000000"/>
          <w:lang w:val="es-ES_tradnl"/>
        </w:rPr>
        <w:t>n</w:t>
      </w:r>
      <w:r w:rsidRPr="001E5AE8">
        <w:rPr>
          <w:rFonts w:cs="Times New Roman"/>
          <w:spacing w:val="1"/>
          <w:u w:val="single" w:color="000000"/>
          <w:lang w:val="es-ES_tradnl"/>
        </w:rPr>
        <w:t>t</w:t>
      </w:r>
      <w:r w:rsidRPr="001E5AE8">
        <w:rPr>
          <w:rFonts w:cs="Times New Roman"/>
          <w:u w:val="single" w:color="000000"/>
          <w:lang w:val="es-ES_tradnl"/>
        </w:rPr>
        <w:t xml:space="preserve">es </w:t>
      </w:r>
      <w:r w:rsidRPr="001E5AE8">
        <w:rPr>
          <w:rFonts w:cs="Times New Roman"/>
          <w:spacing w:val="-2"/>
          <w:u w:val="single" w:color="000000"/>
          <w:lang w:val="es-ES_tradnl"/>
        </w:rPr>
        <w:t>d</w:t>
      </w:r>
      <w:r w:rsidRPr="001E5AE8">
        <w:rPr>
          <w:rFonts w:cs="Times New Roman"/>
          <w:u w:val="single" w:color="000000"/>
          <w:lang w:val="es-ES_tradnl"/>
        </w:rPr>
        <w:t xml:space="preserve">e </w:t>
      </w:r>
      <w:r w:rsidRPr="001E5AE8">
        <w:rPr>
          <w:rFonts w:cs="Times New Roman"/>
          <w:spacing w:val="1"/>
          <w:u w:val="single" w:color="000000"/>
          <w:lang w:val="es-ES_tradnl"/>
        </w:rPr>
        <w:t>i</w:t>
      </w:r>
      <w:r w:rsidRPr="001E5AE8">
        <w:rPr>
          <w:rFonts w:cs="Times New Roman"/>
          <w:spacing w:val="-2"/>
          <w:u w:val="single" w:color="000000"/>
          <w:lang w:val="es-ES_tradnl"/>
        </w:rPr>
        <w:t>n</w:t>
      </w:r>
      <w:r w:rsidRPr="001E5AE8">
        <w:rPr>
          <w:rFonts w:cs="Times New Roman"/>
          <w:spacing w:val="1"/>
          <w:u w:val="single" w:color="000000"/>
          <w:lang w:val="es-ES_tradnl"/>
        </w:rPr>
        <w:t>i</w:t>
      </w:r>
      <w:r w:rsidRPr="001E5AE8">
        <w:rPr>
          <w:rFonts w:cs="Times New Roman"/>
          <w:spacing w:val="-2"/>
          <w:u w:val="single" w:color="000000"/>
          <w:lang w:val="es-ES_tradnl"/>
        </w:rPr>
        <w:t>c</w:t>
      </w:r>
      <w:r w:rsidRPr="001E5AE8">
        <w:rPr>
          <w:rFonts w:cs="Times New Roman"/>
          <w:spacing w:val="1"/>
          <w:u w:val="single" w:color="000000"/>
          <w:lang w:val="es-ES_tradnl"/>
        </w:rPr>
        <w:t>i</w:t>
      </w:r>
      <w:r w:rsidRPr="001E5AE8">
        <w:rPr>
          <w:rFonts w:cs="Times New Roman"/>
          <w:spacing w:val="-2"/>
          <w:u w:val="single" w:color="000000"/>
          <w:lang w:val="es-ES_tradnl"/>
        </w:rPr>
        <w:t>a</w:t>
      </w:r>
      <w:r w:rsidRPr="001E5AE8">
        <w:rPr>
          <w:rFonts w:cs="Times New Roman"/>
          <w:u w:val="single" w:color="000000"/>
          <w:lang w:val="es-ES_tradnl"/>
        </w:rPr>
        <w:t>r</w:t>
      </w:r>
      <w:r w:rsidRPr="001E5AE8">
        <w:rPr>
          <w:rFonts w:cs="Times New Roman"/>
          <w:spacing w:val="1"/>
          <w:u w:val="single" w:color="000000"/>
          <w:lang w:val="es-ES_tradnl"/>
        </w:rPr>
        <w:t xml:space="preserve"> </w:t>
      </w:r>
      <w:r w:rsidRPr="001E5AE8">
        <w:rPr>
          <w:rFonts w:cs="Times New Roman"/>
          <w:spacing w:val="-2"/>
          <w:u w:val="single" w:color="000000"/>
          <w:lang w:val="es-ES_tradnl"/>
        </w:rPr>
        <w:t>e</w:t>
      </w:r>
      <w:r w:rsidRPr="001E5AE8">
        <w:rPr>
          <w:rFonts w:cs="Times New Roman"/>
          <w:u w:val="single" w:color="000000"/>
          <w:lang w:val="es-ES_tradnl"/>
        </w:rPr>
        <w:t>l</w:t>
      </w:r>
      <w:r w:rsidRPr="001E5AE8">
        <w:rPr>
          <w:rFonts w:cs="Times New Roman"/>
          <w:spacing w:val="1"/>
          <w:u w:val="single" w:color="000000"/>
          <w:lang w:val="es-ES_tradnl"/>
        </w:rPr>
        <w:t xml:space="preserve"> </w:t>
      </w:r>
      <w:r w:rsidRPr="001E5AE8">
        <w:rPr>
          <w:rFonts w:cs="Times New Roman"/>
          <w:spacing w:val="-1"/>
          <w:u w:val="single" w:color="000000"/>
          <w:lang w:val="es-ES_tradnl"/>
        </w:rPr>
        <w:t>t</w:t>
      </w:r>
      <w:r w:rsidRPr="001E5AE8">
        <w:rPr>
          <w:rFonts w:cs="Times New Roman"/>
          <w:spacing w:val="1"/>
          <w:u w:val="single" w:color="000000"/>
          <w:lang w:val="es-ES_tradnl"/>
        </w:rPr>
        <w:t>r</w:t>
      </w:r>
      <w:r w:rsidRPr="001E5AE8">
        <w:rPr>
          <w:rFonts w:cs="Times New Roman"/>
          <w:u w:val="single" w:color="000000"/>
          <w:lang w:val="es-ES_tradnl"/>
        </w:rPr>
        <w:t>a</w:t>
      </w:r>
      <w:r w:rsidRPr="001E5AE8">
        <w:rPr>
          <w:rFonts w:cs="Times New Roman"/>
          <w:spacing w:val="-1"/>
          <w:u w:val="single" w:color="000000"/>
          <w:lang w:val="es-ES_tradnl"/>
        </w:rPr>
        <w:t>t</w:t>
      </w:r>
      <w:r w:rsidRPr="001E5AE8">
        <w:rPr>
          <w:rFonts w:cs="Times New Roman"/>
          <w:u w:val="single" w:color="000000"/>
          <w:lang w:val="es-ES_tradnl"/>
        </w:rPr>
        <w:t>a</w:t>
      </w:r>
      <w:r w:rsidRPr="001E5AE8">
        <w:rPr>
          <w:rFonts w:cs="Times New Roman"/>
          <w:spacing w:val="-4"/>
          <w:u w:val="single" w:color="000000"/>
          <w:lang w:val="es-ES_tradnl"/>
        </w:rPr>
        <w:t>m</w:t>
      </w:r>
      <w:r w:rsidRPr="001E5AE8">
        <w:rPr>
          <w:rFonts w:cs="Times New Roman"/>
          <w:spacing w:val="1"/>
          <w:u w:val="single" w:color="000000"/>
          <w:lang w:val="es-ES_tradnl"/>
        </w:rPr>
        <w:t>i</w:t>
      </w:r>
      <w:r w:rsidRPr="001E5AE8">
        <w:rPr>
          <w:rFonts w:cs="Times New Roman"/>
          <w:u w:val="single" w:color="000000"/>
          <w:lang w:val="es-ES_tradnl"/>
        </w:rPr>
        <w:t>en</w:t>
      </w:r>
      <w:r w:rsidRPr="001E5AE8">
        <w:rPr>
          <w:rFonts w:cs="Times New Roman"/>
          <w:spacing w:val="1"/>
          <w:u w:val="single" w:color="000000"/>
          <w:lang w:val="es-ES_tradnl"/>
        </w:rPr>
        <w:t>t</w:t>
      </w:r>
      <w:r w:rsidRPr="001E5AE8">
        <w:rPr>
          <w:rFonts w:cs="Times New Roman"/>
          <w:u w:val="single" w:color="000000"/>
          <w:lang w:val="es-ES_tradnl"/>
        </w:rPr>
        <w:t>o c</w:t>
      </w:r>
      <w:r w:rsidRPr="001E5AE8">
        <w:rPr>
          <w:rFonts w:cs="Times New Roman"/>
          <w:spacing w:val="-2"/>
          <w:u w:val="single" w:color="000000"/>
          <w:lang w:val="es-ES_tradnl"/>
        </w:rPr>
        <w:t>o</w:t>
      </w:r>
      <w:r w:rsidRPr="001E5AE8">
        <w:rPr>
          <w:rFonts w:cs="Times New Roman"/>
          <w:u w:val="single" w:color="000000"/>
          <w:lang w:val="es-ES_tradnl"/>
        </w:rPr>
        <w:t xml:space="preserve">n </w:t>
      </w:r>
      <w:r w:rsidR="003C6ABA">
        <w:rPr>
          <w:rFonts w:cs="Times New Roman"/>
          <w:spacing w:val="-1"/>
          <w:u w:val="single" w:color="000000"/>
          <w:lang w:val="es-ES_tradnl"/>
        </w:rPr>
        <w:t>Tadalafilo Mylan</w:t>
      </w:r>
    </w:p>
    <w:p w14:paraId="220C4142" w14:textId="77777777" w:rsidR="00CA7F4F" w:rsidRDefault="00CA7F4F" w:rsidP="008870B2">
      <w:pPr>
        <w:spacing w:afterLines="0" w:after="0"/>
        <w:rPr>
          <w:rFonts w:cs="Times New Roman"/>
          <w:lang w:val="es-ES_tradnl"/>
        </w:rPr>
      </w:pPr>
      <w:r w:rsidRPr="001E5AE8">
        <w:rPr>
          <w:rFonts w:cs="Times New Roman"/>
          <w:spacing w:val="-1"/>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r</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ua</w:t>
      </w:r>
      <w:r w:rsidRPr="001E5AE8">
        <w:rPr>
          <w:rFonts w:cs="Times New Roman"/>
          <w:spacing w:val="-1"/>
          <w:lang w:val="es-ES_tradnl"/>
        </w:rPr>
        <w:t>l</w:t>
      </w:r>
      <w:r w:rsidRPr="001E5AE8">
        <w:rPr>
          <w:rFonts w:cs="Times New Roman"/>
          <w:lang w:val="es-ES_tradnl"/>
        </w:rPr>
        <w:t>qu</w:t>
      </w:r>
      <w:r w:rsidRPr="001E5AE8">
        <w:rPr>
          <w:rFonts w:cs="Times New Roman"/>
          <w:spacing w:val="-1"/>
          <w:lang w:val="es-ES_tradnl"/>
        </w:rPr>
        <w:t>i</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ó</w:t>
      </w:r>
      <w:r w:rsidRPr="001E5AE8">
        <w:rPr>
          <w:rFonts w:cs="Times New Roman"/>
          <w:spacing w:val="-2"/>
          <w:lang w:val="es-ES_tradnl"/>
        </w:rPr>
        <w:t>g</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 es</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e</w:t>
      </w:r>
      <w:r w:rsidRPr="001E5AE8">
        <w:rPr>
          <w:rFonts w:cs="Times New Roman"/>
          <w:lang w:val="es-ES_tradnl"/>
        </w:rPr>
        <w:t>ce</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na</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un exa</w:t>
      </w:r>
      <w:r w:rsidRPr="001E5AE8">
        <w:rPr>
          <w:rFonts w:cs="Times New Roman"/>
          <w:spacing w:val="-4"/>
          <w:lang w:val="es-ES_tradnl"/>
        </w:rPr>
        <w:t>m</w:t>
      </w:r>
      <w:r w:rsidRPr="001E5AE8">
        <w:rPr>
          <w:rFonts w:cs="Times New Roman"/>
          <w:lang w:val="es-ES_tradnl"/>
        </w:rPr>
        <w:t xml:space="preserve">en </w:t>
      </w:r>
      <w:r w:rsidRPr="001E5AE8">
        <w:rPr>
          <w:rFonts w:cs="Times New Roman"/>
          <w:spacing w:val="1"/>
          <w:lang w:val="es-ES_tradnl"/>
        </w:rPr>
        <w:t>fí</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g</w:t>
      </w:r>
      <w:r w:rsidRPr="001E5AE8">
        <w:rPr>
          <w:rFonts w:cs="Times New Roman"/>
          <w:lang w:val="es-ES_tradnl"/>
        </w:rPr>
        <w:t>no</w:t>
      </w:r>
      <w:r w:rsidRPr="001E5AE8">
        <w:rPr>
          <w:rFonts w:cs="Times New Roman"/>
          <w:spacing w:val="-2"/>
          <w:lang w:val="es-ES_tradnl"/>
        </w:rPr>
        <w:t>s</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y</w:t>
      </w:r>
      <w:r w:rsidRPr="001E5AE8">
        <w:rPr>
          <w:rFonts w:cs="Times New Roman"/>
          <w:spacing w:val="-5"/>
          <w:lang w:val="es-ES_tradnl"/>
        </w:rPr>
        <w:t xml:space="preserve"> </w:t>
      </w:r>
      <w:r w:rsidRPr="001E5AE8">
        <w:rPr>
          <w:rFonts w:cs="Times New Roman"/>
          <w:lang w:val="es-ES_tradnl"/>
        </w:rPr>
        <w:t>de</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ausas</w:t>
      </w:r>
      <w:r w:rsidRPr="001E5AE8">
        <w:rPr>
          <w:rFonts w:cs="Times New Roman"/>
          <w:spacing w:val="-2"/>
          <w:lang w:val="es-ES_tradnl"/>
        </w:rPr>
        <w:t xml:space="preserve"> </w:t>
      </w:r>
      <w:r w:rsidRPr="001E5AE8">
        <w:rPr>
          <w:rFonts w:cs="Times New Roman"/>
          <w:lang w:val="es-ES_tradnl"/>
        </w:rPr>
        <w:t>sub</w:t>
      </w:r>
      <w:r w:rsidRPr="001E5AE8">
        <w:rPr>
          <w:rFonts w:cs="Times New Roman"/>
          <w:spacing w:val="-2"/>
          <w:lang w:val="es-ES_tradnl"/>
        </w:rPr>
        <w:t>y</w:t>
      </w:r>
      <w:r w:rsidRPr="001E5AE8">
        <w:rPr>
          <w:rFonts w:cs="Times New Roman"/>
          <w:lang w:val="es-ES_tradnl"/>
        </w:rPr>
        <w:t>ace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p>
    <w:p w14:paraId="4B3043D0" w14:textId="77777777" w:rsidR="008B24D8" w:rsidRPr="001E5AE8" w:rsidRDefault="008B24D8" w:rsidP="008870B2">
      <w:pPr>
        <w:spacing w:afterLines="0" w:after="0"/>
        <w:rPr>
          <w:rFonts w:cs="Times New Roman"/>
          <w:lang w:val="es-ES_tradnl"/>
        </w:rPr>
      </w:pPr>
    </w:p>
    <w:p w14:paraId="15A65D4E"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en</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cu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q</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 de</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00AB185C" w:rsidRPr="001E5AE8">
        <w:rPr>
          <w:rFonts w:cs="Times New Roman"/>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 xml:space="preserve">do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asc</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 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ado de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spacing w:val="-4"/>
          <w:lang w:val="es-ES_tradnl"/>
        </w:rPr>
        <w:t>a</w:t>
      </w:r>
      <w:r w:rsidRPr="001E5AE8">
        <w:rPr>
          <w:rFonts w:eastAsia="Times New Roman" w:cs="Times New Roman"/>
          <w:lang w:val="es-ES_tradnl"/>
        </w:rPr>
        <w:t xml:space="preserve">co </w:t>
      </w:r>
      <w:r w:rsidRPr="001E5AE8">
        <w:rPr>
          <w:rFonts w:eastAsia="Times New Roman" w:cs="Times New Roman"/>
          <w:spacing w:val="-2"/>
          <w:lang w:val="es-ES_tradnl"/>
        </w:rPr>
        <w:t>a</w:t>
      </w:r>
      <w:r w:rsidRPr="001E5AE8">
        <w:rPr>
          <w:rFonts w:eastAsia="Times New Roman" w:cs="Times New Roman"/>
          <w:lang w:val="es-ES_tradnl"/>
        </w:rPr>
        <w:t>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ado 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s</w:t>
      </w:r>
      <w:r w:rsidRPr="001E5AE8">
        <w:rPr>
          <w:rFonts w:eastAsia="Times New Roman" w:cs="Times New Roman"/>
          <w:spacing w:val="-2"/>
          <w:lang w:val="es-ES_tradnl"/>
        </w:rPr>
        <w:t>e</w:t>
      </w:r>
      <w:r w:rsidRPr="001E5AE8">
        <w:rPr>
          <w:rFonts w:eastAsia="Times New Roman" w:cs="Times New Roman"/>
          <w:lang w:val="es-ES_tradnl"/>
        </w:rPr>
        <w:t>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eda</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asod</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li</w:t>
      </w:r>
      <w:r w:rsidRPr="001E5AE8">
        <w:rPr>
          <w:rFonts w:eastAsia="Times New Roman" w:cs="Times New Roman"/>
          <w:spacing w:val="-2"/>
          <w:lang w:val="es-ES_tradnl"/>
        </w:rPr>
        <w:t>g</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5.1)</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 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w:t>
      </w:r>
    </w:p>
    <w:p w14:paraId="2A562B8A" w14:textId="77777777" w:rsidR="008B24D8" w:rsidRPr="001E5AE8" w:rsidRDefault="008B24D8" w:rsidP="008870B2">
      <w:pPr>
        <w:spacing w:afterLines="0" w:after="0"/>
        <w:rPr>
          <w:rFonts w:eastAsia="Times New Roman" w:cs="Times New Roman"/>
          <w:lang w:val="es-ES_tradnl"/>
        </w:rPr>
      </w:pPr>
    </w:p>
    <w:p w14:paraId="46D11B6F" w14:textId="77777777" w:rsidR="00CA7F4F" w:rsidRDefault="00CA7F4F" w:rsidP="008870B2">
      <w:pPr>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ua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be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po</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2"/>
          <w:lang w:val="es-ES_tradnl"/>
        </w:rPr>
        <w:t>u</w:t>
      </w:r>
      <w:r w:rsidRPr="001E5AE8">
        <w:rPr>
          <w:rFonts w:cs="Times New Roman"/>
          <w:lang w:val="es-ES_tradnl"/>
        </w:rPr>
        <w:t>sas sub</w:t>
      </w:r>
      <w:r w:rsidRPr="001E5AE8">
        <w:rPr>
          <w:rFonts w:cs="Times New Roman"/>
          <w:spacing w:val="-2"/>
          <w:lang w:val="es-ES_tradnl"/>
        </w:rPr>
        <w:t>y</w:t>
      </w:r>
      <w:r w:rsidRPr="001E5AE8">
        <w:rPr>
          <w:rFonts w:cs="Times New Roman"/>
          <w:lang w:val="es-ES_tradnl"/>
        </w:rPr>
        <w:t>acen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de</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a</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op</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 xml:space="preserve">do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d</w:t>
      </w:r>
      <w:r w:rsidRPr="001E5AE8">
        <w:rPr>
          <w:rFonts w:cs="Times New Roman"/>
          <w:lang w:val="es-ES_tradnl"/>
        </w:rPr>
        <w:t>ecu</w:t>
      </w:r>
      <w:r w:rsidRPr="001E5AE8">
        <w:rPr>
          <w:rFonts w:cs="Times New Roman"/>
          <w:spacing w:val="-4"/>
          <w:lang w:val="es-ES_tradnl"/>
        </w:rPr>
        <w:t>a</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u</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 xml:space="preserve">ca. </w:t>
      </w:r>
      <w:r w:rsidRPr="001E5AE8">
        <w:rPr>
          <w:rFonts w:cs="Times New Roman"/>
          <w:spacing w:val="-1"/>
          <w:lang w:val="es-ES_tradnl"/>
        </w:rPr>
        <w:t>S</w:t>
      </w:r>
      <w:r w:rsidRPr="001E5AE8">
        <w:rPr>
          <w:rFonts w:cs="Times New Roman"/>
          <w:lang w:val="es-ES_tradnl"/>
        </w:rPr>
        <w:t>e desco</w:t>
      </w:r>
      <w:r w:rsidRPr="001E5AE8">
        <w:rPr>
          <w:rFonts w:cs="Times New Roman"/>
          <w:spacing w:val="-2"/>
          <w:lang w:val="es-ES_tradnl"/>
        </w:rPr>
        <w:t>n</w:t>
      </w:r>
      <w:r w:rsidRPr="001E5AE8">
        <w:rPr>
          <w:rFonts w:cs="Times New Roman"/>
          <w:lang w:val="es-ES_tradnl"/>
        </w:rPr>
        <w:t>oce</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es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 xml:space="preserve">o en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so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ir</w:t>
      </w:r>
      <w:r w:rsidRPr="001E5AE8">
        <w:rPr>
          <w:rFonts w:cs="Times New Roman"/>
          <w:lang w:val="es-ES_tradnl"/>
        </w:rPr>
        <w:t>u</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pé</w:t>
      </w:r>
      <w:r w:rsidRPr="001E5AE8">
        <w:rPr>
          <w:rFonts w:cs="Times New Roman"/>
          <w:spacing w:val="1"/>
          <w:lang w:val="es-ES_tradnl"/>
        </w:rPr>
        <w:t>l</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ec</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ad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 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a</w:t>
      </w:r>
      <w:r w:rsidRPr="001E5AE8">
        <w:rPr>
          <w:rFonts w:cs="Times New Roman"/>
          <w:spacing w:val="-2"/>
          <w:lang w:val="es-ES_tradnl"/>
        </w:rPr>
        <w:t>s</w:t>
      </w:r>
      <w:r w:rsidRPr="001E5AE8">
        <w:rPr>
          <w:rFonts w:cs="Times New Roman"/>
          <w:lang w:val="es-ES_tradnl"/>
        </w:rPr>
        <w:t>c</w:t>
      </w:r>
      <w:r w:rsidRPr="001E5AE8">
        <w:rPr>
          <w:rFonts w:cs="Times New Roman"/>
          <w:spacing w:val="-1"/>
          <w:lang w:val="es-ES_tradnl"/>
        </w:rPr>
        <w:t>í</w:t>
      </w:r>
      <w:r w:rsidRPr="001E5AE8">
        <w:rPr>
          <w:rFonts w:cs="Times New Roman"/>
          <w:lang w:val="es-ES_tradnl"/>
        </w:rPr>
        <w:t>cu</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neu</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w:t>
      </w:r>
      <w:r w:rsidRPr="001E5AE8">
        <w:rPr>
          <w:rFonts w:cs="Times New Roman"/>
          <w:spacing w:val="-2"/>
          <w:lang w:val="es-ES_tradnl"/>
        </w:rPr>
        <w:t>c</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w:t>
      </w:r>
    </w:p>
    <w:p w14:paraId="5F16440B" w14:textId="77777777" w:rsidR="008870B2" w:rsidRPr="001E5AE8" w:rsidRDefault="008870B2" w:rsidP="008870B2">
      <w:pPr>
        <w:spacing w:afterLines="0" w:after="0"/>
        <w:rPr>
          <w:rFonts w:cs="Times New Roman"/>
          <w:lang w:val="es-ES_tradnl"/>
        </w:rPr>
      </w:pPr>
    </w:p>
    <w:p w14:paraId="743D4836" w14:textId="77777777" w:rsidR="00CA7F4F" w:rsidRDefault="00CA7F4F" w:rsidP="008870B2">
      <w:pPr>
        <w:pStyle w:val="NoSpacing"/>
        <w:rPr>
          <w:rFonts w:cs="Times New Roman"/>
          <w:u w:val="single" w:color="000000"/>
          <w:lang w:val="es-ES_tradnl"/>
        </w:rPr>
      </w:pPr>
      <w:r w:rsidRPr="001E5AE8">
        <w:rPr>
          <w:rFonts w:cs="Times New Roman"/>
          <w:spacing w:val="-1"/>
          <w:u w:val="single" w:color="000000"/>
          <w:lang w:val="es-ES_tradnl"/>
        </w:rPr>
        <w:t>C</w:t>
      </w:r>
      <w:r w:rsidRPr="001E5AE8">
        <w:rPr>
          <w:rFonts w:cs="Times New Roman"/>
          <w:u w:val="single" w:color="000000"/>
          <w:lang w:val="es-ES_tradnl"/>
        </w:rPr>
        <w:t>a</w:t>
      </w:r>
      <w:r w:rsidRPr="001E5AE8">
        <w:rPr>
          <w:rFonts w:cs="Times New Roman"/>
          <w:spacing w:val="1"/>
          <w:u w:val="single" w:color="000000"/>
          <w:lang w:val="es-ES_tradnl"/>
        </w:rPr>
        <w:t>r</w:t>
      </w:r>
      <w:r w:rsidRPr="001E5AE8">
        <w:rPr>
          <w:rFonts w:cs="Times New Roman"/>
          <w:u w:val="single" w:color="000000"/>
          <w:lang w:val="es-ES_tradnl"/>
        </w:rPr>
        <w:t>d</w:t>
      </w:r>
      <w:r w:rsidRPr="001E5AE8">
        <w:rPr>
          <w:rFonts w:cs="Times New Roman"/>
          <w:spacing w:val="1"/>
          <w:u w:val="single" w:color="000000"/>
          <w:lang w:val="es-ES_tradnl"/>
        </w:rPr>
        <w:t>i</w:t>
      </w:r>
      <w:r w:rsidRPr="001E5AE8">
        <w:rPr>
          <w:rFonts w:cs="Times New Roman"/>
          <w:u w:val="single" w:color="000000"/>
          <w:lang w:val="es-ES_tradnl"/>
        </w:rPr>
        <w:t>o</w:t>
      </w:r>
      <w:r w:rsidRPr="001E5AE8">
        <w:rPr>
          <w:rFonts w:cs="Times New Roman"/>
          <w:spacing w:val="-2"/>
          <w:u w:val="single" w:color="000000"/>
          <w:lang w:val="es-ES_tradnl"/>
        </w:rPr>
        <w:t>v</w:t>
      </w:r>
      <w:r w:rsidRPr="001E5AE8">
        <w:rPr>
          <w:rFonts w:cs="Times New Roman"/>
          <w:u w:val="single" w:color="000000"/>
          <w:lang w:val="es-ES_tradnl"/>
        </w:rPr>
        <w:t>a</w:t>
      </w:r>
      <w:r w:rsidRPr="001E5AE8">
        <w:rPr>
          <w:rFonts w:cs="Times New Roman"/>
          <w:spacing w:val="-2"/>
          <w:u w:val="single" w:color="000000"/>
          <w:lang w:val="es-ES_tradnl"/>
        </w:rPr>
        <w:t>s</w:t>
      </w:r>
      <w:r w:rsidRPr="001E5AE8">
        <w:rPr>
          <w:rFonts w:cs="Times New Roman"/>
          <w:u w:val="single" w:color="000000"/>
          <w:lang w:val="es-ES_tradnl"/>
        </w:rPr>
        <w:t>cu</w:t>
      </w:r>
      <w:r w:rsidRPr="001E5AE8">
        <w:rPr>
          <w:rFonts w:cs="Times New Roman"/>
          <w:spacing w:val="-1"/>
          <w:u w:val="single" w:color="000000"/>
          <w:lang w:val="es-ES_tradnl"/>
        </w:rPr>
        <w:t>l</w:t>
      </w:r>
      <w:r w:rsidRPr="001E5AE8">
        <w:rPr>
          <w:rFonts w:cs="Times New Roman"/>
          <w:u w:val="single" w:color="000000"/>
          <w:lang w:val="es-ES_tradnl"/>
        </w:rPr>
        <w:t>ar</w:t>
      </w:r>
    </w:p>
    <w:p w14:paraId="6E08473C" w14:textId="77777777" w:rsidR="00CC6754" w:rsidRPr="001E5AE8" w:rsidRDefault="00CC6754" w:rsidP="008870B2">
      <w:pPr>
        <w:pStyle w:val="NoSpacing"/>
        <w:rPr>
          <w:rFonts w:cs="Times New Roman"/>
          <w:u w:val="single"/>
          <w:lang w:val="es-ES_tradnl"/>
        </w:rPr>
      </w:pPr>
    </w:p>
    <w:p w14:paraId="4EA1C04F" w14:textId="77777777" w:rsidR="00CA7F4F" w:rsidRDefault="00CA7F4F" w:rsidP="008870B2">
      <w:pPr>
        <w:spacing w:afterLines="0" w:after="0"/>
        <w:rPr>
          <w:rFonts w:eastAsia="Times New Roman"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despu</w:t>
      </w:r>
      <w:r w:rsidRPr="001E5AE8">
        <w:rPr>
          <w:rFonts w:cs="Times New Roman"/>
          <w:spacing w:val="-2"/>
          <w:lang w:val="es-ES_tradnl"/>
        </w:rPr>
        <w:t>é</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 acon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w:t>
      </w:r>
      <w:r w:rsidRPr="001E5AE8">
        <w:rPr>
          <w:rFonts w:cs="Times New Roman"/>
          <w:spacing w:val="-2"/>
          <w:lang w:val="es-ES_tradnl"/>
        </w:rPr>
        <w:t>c</w:t>
      </w:r>
      <w:r w:rsidRPr="001E5AE8">
        <w:rPr>
          <w:rFonts w:cs="Times New Roman"/>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es, 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w:t>
      </w:r>
      <w:r w:rsidRPr="001E5AE8">
        <w:rPr>
          <w:rFonts w:cs="Times New Roman"/>
          <w:spacing w:val="1"/>
          <w:lang w:val="es-ES_tradnl"/>
        </w:rPr>
        <w:t>r</w:t>
      </w:r>
      <w:r w:rsidRPr="001E5AE8">
        <w:rPr>
          <w:rFonts w:cs="Times New Roman"/>
          <w:lang w:val="es-ES_tradnl"/>
        </w:rPr>
        <w:t xml:space="preserve">on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oca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6"/>
          <w:lang w:val="es-ES_tradnl"/>
        </w:rPr>
        <w:t>m</w:t>
      </w:r>
      <w:r w:rsidRPr="001E5AE8">
        <w:rPr>
          <w:rFonts w:cs="Times New Roman"/>
          <w:lang w:val="es-ES_tradnl"/>
        </w:rPr>
        <w:t>ue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sú</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00AB185C" w:rsidRPr="001E5AE8">
        <w:rPr>
          <w:rFonts w:cs="Times New Roman"/>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echo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spacing w:val="1"/>
          <w:lang w:val="es-ES_tradnl"/>
        </w:rPr>
        <w:t>it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i</w:t>
      </w:r>
      <w:r w:rsidRPr="001E5AE8">
        <w:rPr>
          <w:rFonts w:eastAsia="Times New Roman" w:cs="Times New Roman"/>
          <w:lang w:val="es-ES_tradnl"/>
        </w:rPr>
        <w:t>s</w:t>
      </w:r>
      <w:r w:rsidRPr="001E5AE8">
        <w:rPr>
          <w:rFonts w:eastAsia="Times New Roman" w:cs="Times New Roman"/>
          <w:spacing w:val="-2"/>
          <w:lang w:val="es-ES_tradnl"/>
        </w:rPr>
        <w:t>q</w:t>
      </w:r>
      <w:r w:rsidRPr="001E5AE8">
        <w:rPr>
          <w:rFonts w:eastAsia="Times New Roman" w:cs="Times New Roman"/>
          <w:lang w:val="es-ES_tradnl"/>
        </w:rPr>
        <w:t>ué</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cos</w:t>
      </w:r>
      <w:r w:rsidR="00AB185C" w:rsidRPr="001E5AE8">
        <w:rPr>
          <w:rFonts w:eastAsia="Times New Roman" w:cs="Times New Roman"/>
          <w:lang w:val="es-ES_tradnl"/>
        </w:rPr>
        <w:t xml:space="preserve"> </w:t>
      </w:r>
      <w:r w:rsidRPr="001E5AE8">
        <w:rPr>
          <w:rFonts w:eastAsia="Times New Roman" w:cs="Times New Roman"/>
          <w:spacing w:val="1"/>
          <w:lang w:val="es-ES_tradnl"/>
        </w:rPr>
        <w:t>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 d</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á</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l</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aqu</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4"/>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 acon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í</w:t>
      </w:r>
      <w:r w:rsidRPr="001E5AE8">
        <w:rPr>
          <w:rFonts w:eastAsia="Times New Roman" w:cs="Times New Roman"/>
          <w:lang w:val="es-ES_tradnl"/>
        </w:rPr>
        <w:t>an 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ced</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ri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S</w:t>
      </w:r>
      <w:r w:rsidRPr="001E5AE8">
        <w:rPr>
          <w:rFonts w:eastAsia="Times New Roman" w:cs="Times New Roman"/>
          <w:spacing w:val="-1"/>
          <w:lang w:val="es-ES_tradnl"/>
        </w:rPr>
        <w:t>i</w:t>
      </w:r>
      <w:r w:rsidRPr="001E5AE8">
        <w:rPr>
          <w:rFonts w:eastAsia="Times New Roman" w:cs="Times New Roman"/>
          <w:lang w:val="es-ES_tradnl"/>
        </w:rPr>
        <w:t>n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w:t>
      </w:r>
      <w:r w:rsidR="00AB185C" w:rsidRPr="001E5AE8">
        <w:rPr>
          <w:rFonts w:eastAsia="Times New Roman" w:cs="Times New Roman"/>
          <w:lang w:val="es-ES_tradnl"/>
        </w:rPr>
        <w:t xml:space="preserve"> </w:t>
      </w:r>
      <w:r w:rsidRPr="001E5AE8">
        <w:rPr>
          <w:rFonts w:eastAsia="Times New Roman" w:cs="Times New Roman"/>
          <w:lang w:val="es-ES_tradnl"/>
        </w:rPr>
        <w:t>no es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nar</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fi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3"/>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lang w:val="es-ES_tradnl"/>
        </w:rPr>
        <w:t>ec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á</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w:t>
      </w:r>
      <w:r w:rsidR="00AB185C" w:rsidRPr="001E5AE8">
        <w:rPr>
          <w:rFonts w:eastAsia="Times New Roman" w:cs="Times New Roman"/>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2"/>
          <w:lang w:val="es-ES_tradnl"/>
        </w:rPr>
        <w:t xml:space="preserve"> </w:t>
      </w:r>
      <w:r w:rsidRPr="001E5AE8">
        <w:rPr>
          <w:rFonts w:eastAsia="Times New Roman" w:cs="Times New Roman"/>
          <w:lang w:val="es-ES_tradnl"/>
        </w:rPr>
        <w:t>sexu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en a</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 u 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es.</w:t>
      </w:r>
    </w:p>
    <w:p w14:paraId="2E5B65C0" w14:textId="77777777" w:rsidR="008B24D8" w:rsidRPr="001E5AE8" w:rsidRDefault="008B24D8" w:rsidP="008870B2">
      <w:pPr>
        <w:spacing w:afterLines="0" w:after="0"/>
        <w:rPr>
          <w:rFonts w:eastAsia="Times New Roman" w:cs="Times New Roman"/>
          <w:lang w:val="es-ES_tradnl"/>
        </w:rPr>
      </w:pPr>
    </w:p>
    <w:p w14:paraId="035B426E" w14:textId="77777777" w:rsidR="00CA7F4F" w:rsidRPr="001E5AE8" w:rsidRDefault="00CA7F4F" w:rsidP="008870B2">
      <w:pPr>
        <w:spacing w:afterLines="0" w:after="0"/>
        <w:rPr>
          <w:rFonts w:cs="Times New Roman"/>
          <w:lang w:val="es-ES_tradnl"/>
        </w:rPr>
      </w:pPr>
      <w:r w:rsidRPr="001E5AE8">
        <w:rPr>
          <w:rFonts w:cs="Times New Roman"/>
          <w:lang w:val="es-ES_tradnl"/>
        </w:rPr>
        <w:t>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é</w:t>
      </w:r>
      <w:r w:rsidRPr="001E5AE8">
        <w:rPr>
          <w:rFonts w:cs="Times New Roman"/>
          <w:lang w:val="es-ES_tradnl"/>
        </w:rPr>
        <w:t>n 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co</w:t>
      </w:r>
      <w:r w:rsidRPr="001E5AE8">
        <w:rPr>
          <w:rFonts w:cs="Times New Roman"/>
          <w:spacing w:val="-2"/>
          <w:lang w:val="es-ES_tradnl"/>
        </w:rPr>
        <w:t>n</w:t>
      </w:r>
      <w:r w:rsidRPr="001E5AE8">
        <w:rPr>
          <w:rFonts w:cs="Times New Roman"/>
          <w:lang w:val="es-ES_tradnl"/>
        </w:rPr>
        <w:t>co</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 xml:space="preserve">os,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puede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ea.</w:t>
      </w:r>
      <w:r w:rsidRPr="001E5AE8">
        <w:rPr>
          <w:rFonts w:cs="Times New Roman"/>
          <w:spacing w:val="-2"/>
          <w:lang w:val="es-ES_tradnl"/>
        </w:rPr>
        <w:t xml:space="preserve"> </w:t>
      </w:r>
      <w:r w:rsidRPr="001E5AE8">
        <w:rPr>
          <w:rFonts w:cs="Times New Roman"/>
          <w:spacing w:val="-1"/>
          <w:lang w:val="es-ES_tradnl"/>
        </w:rPr>
        <w:t>C</w:t>
      </w:r>
      <w:r w:rsidRPr="001E5AE8">
        <w:rPr>
          <w:rFonts w:cs="Times New Roman"/>
          <w:lang w:val="es-ES_tradnl"/>
        </w:rPr>
        <w:t xml:space="preserve">uando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u</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be</w:t>
      </w:r>
      <w:r w:rsidRPr="001E5AE8">
        <w:rPr>
          <w:rFonts w:cs="Times New Roman"/>
          <w:spacing w:val="-2"/>
          <w:lang w:val="es-ES_tradnl"/>
        </w:rPr>
        <w:t>r</w:t>
      </w:r>
      <w:r w:rsidRPr="001E5AE8">
        <w:rPr>
          <w:rFonts w:cs="Times New Roman"/>
          <w:lang w:val="es-ES_tradnl"/>
        </w:rPr>
        <w:t>á</w:t>
      </w:r>
      <w:r w:rsidRPr="001E5AE8">
        <w:rPr>
          <w:rFonts w:cs="Times New Roman"/>
          <w:spacing w:val="-2"/>
          <w:lang w:val="es-ES_tradnl"/>
        </w:rPr>
        <w:t xml:space="preserve"> v</w:t>
      </w:r>
      <w:r w:rsidRPr="001E5AE8">
        <w:rPr>
          <w:rFonts w:cs="Times New Roman"/>
          <w:lang w:val="es-ES_tradnl"/>
        </w:rPr>
        <w:t>a</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dec</w:t>
      </w:r>
      <w:r w:rsidRPr="001E5AE8">
        <w:rPr>
          <w:rFonts w:cs="Times New Roman"/>
          <w:spacing w:val="-2"/>
          <w:lang w:val="es-ES_tradnl"/>
        </w:rPr>
        <w:t>u</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esde</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d</w:t>
      </w:r>
      <w:r w:rsidRPr="001E5AE8">
        <w:rPr>
          <w:rFonts w:cs="Times New Roman"/>
          <w:lang w:val="es-ES_tradnl"/>
        </w:rPr>
        <w:t>ad</w:t>
      </w:r>
      <w:r w:rsidRPr="001E5AE8">
        <w:rPr>
          <w:rFonts w:cs="Times New Roman"/>
          <w:spacing w:val="-2"/>
          <w:lang w:val="es-ES_tradnl"/>
        </w:rPr>
        <w:t xml:space="preserve"> </w:t>
      </w:r>
      <w:r w:rsidRPr="001E5AE8">
        <w:rPr>
          <w:rFonts w:cs="Times New Roman"/>
          <w:lang w:val="es-ES_tradnl"/>
        </w:rPr>
        <w:t xml:space="preserve">de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 xml:space="preserve">n </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a</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a.</w:t>
      </w:r>
    </w:p>
    <w:p w14:paraId="5F103AF8" w14:textId="77777777" w:rsidR="00CA7F4F" w:rsidRDefault="00CA7F4F" w:rsidP="008870B2">
      <w:pPr>
        <w:spacing w:afterLines="0" w:after="0"/>
        <w:rPr>
          <w:rFonts w:cs="Times New Roman"/>
          <w:lang w:val="es-ES_tradnl"/>
        </w:rPr>
      </w:pPr>
      <w:r w:rsidRPr="001E5AE8">
        <w:rPr>
          <w:rFonts w:cs="Times New Roman"/>
          <w:lang w:val="es-ES_tradnl"/>
        </w:rPr>
        <w:t>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á</w:t>
      </w:r>
      <w:r w:rsidRPr="001E5AE8">
        <w:rPr>
          <w:rFonts w:cs="Times New Roman"/>
          <w:lang w:val="es-ES_tradnl"/>
        </w:rPr>
        <w:t xml:space="preserve">n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ando </w:t>
      </w:r>
      <w:proofErr w:type="gramStart"/>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w:t>
      </w:r>
      <w:proofErr w:type="gramEnd"/>
      <w:r w:rsidRPr="001E5AE8">
        <w:rPr>
          <w:rFonts w:cs="Times New Roman"/>
          <w:lang w:val="es-ES_tradnl"/>
        </w:rPr>
        <w:t>1)</w:t>
      </w:r>
      <w:r w:rsidRPr="001E5AE8">
        <w:rPr>
          <w:rFonts w:cs="Times New Roman"/>
          <w:spacing w:val="17"/>
          <w:lang w:val="es-ES_tradnl"/>
        </w:rPr>
        <w:t xml:space="preserve"> </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 xml:space="preserve">s,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conco</w:t>
      </w:r>
      <w:r w:rsidRPr="001E5AE8">
        <w:rPr>
          <w:rFonts w:cs="Times New Roman"/>
          <w:spacing w:val="-4"/>
          <w:lang w:val="es-ES_tradnl"/>
        </w:rPr>
        <w:t>m</w:t>
      </w:r>
      <w:r w:rsidRPr="001E5AE8">
        <w:rPr>
          <w:rFonts w:cs="Times New Roman"/>
          <w:spacing w:val="1"/>
          <w:lang w:val="es-ES_tradnl"/>
        </w:rPr>
        <w:t>it</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puede 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3"/>
          <w:lang w:val="es-ES_tradnl"/>
        </w:rPr>
        <w:t>p</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lang w:val="es-ES_tradnl"/>
        </w:rPr>
        <w:t>ca</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4</w:t>
      </w:r>
      <w:r w:rsidRPr="001E5AE8">
        <w:rPr>
          <w:rFonts w:cs="Times New Roman"/>
          <w:spacing w:val="-2"/>
          <w:lang w:val="es-ES_tradnl"/>
        </w:rPr>
        <w:t>.</w:t>
      </w:r>
      <w:r w:rsidRPr="001E5AE8">
        <w:rPr>
          <w:rFonts w:cs="Times New Roman"/>
          <w:lang w:val="es-ES_tradnl"/>
        </w:rPr>
        <w:t>5</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N</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re</w:t>
      </w:r>
      <w:r w:rsidRPr="001E5AE8">
        <w:rPr>
          <w:rFonts w:cs="Times New Roman"/>
          <w:lang w:val="es-ES_tradnl"/>
        </w:rPr>
        <w:t>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enda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 co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y</w:t>
      </w:r>
      <w:r w:rsidRPr="001E5AE8">
        <w:rPr>
          <w:rFonts w:cs="Times New Roman"/>
          <w:spacing w:val="-2"/>
          <w:lang w:val="es-ES_tradnl"/>
        </w:rPr>
        <w:t xml:space="preserve"> </w:t>
      </w:r>
      <w:proofErr w:type="spellStart"/>
      <w:r w:rsidRPr="001E5AE8">
        <w:rPr>
          <w:rFonts w:cs="Times New Roman"/>
          <w:lang w:val="es-ES_tradnl"/>
        </w:rPr>
        <w:t>doxa</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a</w:t>
      </w:r>
      <w:proofErr w:type="spellEnd"/>
      <w:r w:rsidRPr="001E5AE8">
        <w:rPr>
          <w:rFonts w:cs="Times New Roman"/>
          <w:lang w:val="es-ES_tradnl"/>
        </w:rPr>
        <w:t>.</w:t>
      </w:r>
    </w:p>
    <w:p w14:paraId="0CB3211A" w14:textId="77777777" w:rsidR="008870B2" w:rsidRPr="001E5AE8" w:rsidRDefault="008870B2" w:rsidP="008870B2">
      <w:pPr>
        <w:spacing w:afterLines="0" w:after="0"/>
        <w:rPr>
          <w:rFonts w:cs="Times New Roman"/>
          <w:lang w:val="es-ES_tradnl"/>
        </w:rPr>
      </w:pPr>
    </w:p>
    <w:p w14:paraId="4F09903A" w14:textId="77777777" w:rsidR="00CA7F4F" w:rsidRDefault="00CA7F4F" w:rsidP="008870B2">
      <w:pPr>
        <w:pStyle w:val="NoSpacing"/>
        <w:rPr>
          <w:rFonts w:cs="Times New Roman"/>
          <w:spacing w:val="-2"/>
          <w:u w:val="single" w:color="000000"/>
          <w:lang w:val="es-ES_tradnl"/>
        </w:rPr>
      </w:pPr>
      <w:r w:rsidRPr="001E5AE8">
        <w:rPr>
          <w:rFonts w:cs="Times New Roman"/>
          <w:u w:val="single" w:color="000000"/>
          <w:lang w:val="es-ES_tradnl"/>
        </w:rPr>
        <w:t>V</w:t>
      </w:r>
      <w:r w:rsidRPr="001E5AE8">
        <w:rPr>
          <w:rFonts w:cs="Times New Roman"/>
          <w:spacing w:val="-1"/>
          <w:u w:val="single" w:color="000000"/>
          <w:lang w:val="es-ES_tradnl"/>
        </w:rPr>
        <w:t>i</w:t>
      </w:r>
      <w:r w:rsidRPr="001E5AE8">
        <w:rPr>
          <w:rFonts w:cs="Times New Roman"/>
          <w:u w:val="single" w:color="000000"/>
          <w:lang w:val="es-ES_tradnl"/>
        </w:rPr>
        <w:t>si</w:t>
      </w:r>
      <w:r w:rsidRPr="001E5AE8">
        <w:rPr>
          <w:rFonts w:cs="Times New Roman"/>
          <w:spacing w:val="-2"/>
          <w:u w:val="single" w:color="000000"/>
          <w:lang w:val="es-ES_tradnl"/>
        </w:rPr>
        <w:t>ón</w:t>
      </w:r>
    </w:p>
    <w:p w14:paraId="3CEEDA3C" w14:textId="77777777" w:rsidR="00CC6754" w:rsidRPr="001E5AE8" w:rsidRDefault="00CC6754" w:rsidP="008870B2">
      <w:pPr>
        <w:pStyle w:val="NoSpacing"/>
        <w:rPr>
          <w:rFonts w:cs="Times New Roman"/>
          <w:u w:val="single"/>
          <w:lang w:val="es-ES_tradnl"/>
        </w:rPr>
      </w:pPr>
    </w:p>
    <w:p w14:paraId="32370F7B" w14:textId="77777777" w:rsidR="00CA7F4F" w:rsidRDefault="00CA7F4F" w:rsidP="008870B2">
      <w:pPr>
        <w:spacing w:afterLines="0" w:after="0"/>
        <w:rPr>
          <w:rFonts w:eastAsia="Times New Roman" w:cs="Times New Roman"/>
          <w:lang w:val="es-ES_tradnl"/>
        </w:rPr>
      </w:pPr>
      <w:r w:rsidRPr="001E5AE8">
        <w:rPr>
          <w:rFonts w:cs="Times New Roman"/>
          <w:lang w:val="es-ES_tradnl"/>
        </w:rPr>
        <w:t>Se</w:t>
      </w:r>
      <w:r w:rsidRPr="001E5AE8">
        <w:rPr>
          <w:rFonts w:cs="Times New Roman"/>
          <w:spacing w:val="10"/>
          <w:lang w:val="es-ES_tradnl"/>
        </w:rPr>
        <w:t xml:space="preserve"> </w:t>
      </w:r>
      <w:r w:rsidRPr="001E5AE8">
        <w:rPr>
          <w:rFonts w:cs="Times New Roman"/>
          <w:lang w:val="es-ES_tradnl"/>
        </w:rPr>
        <w:t>han</w:t>
      </w:r>
      <w:r w:rsidRPr="001E5AE8">
        <w:rPr>
          <w:rFonts w:cs="Times New Roman"/>
          <w:spacing w:val="10"/>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cado</w:t>
      </w:r>
      <w:r w:rsidRPr="001E5AE8">
        <w:rPr>
          <w:rFonts w:cs="Times New Roman"/>
          <w:spacing w:val="7"/>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10"/>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su</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s</w:t>
      </w:r>
      <w:r w:rsidR="00E72630">
        <w:rPr>
          <w:rFonts w:cs="Times New Roman"/>
          <w:lang w:val="es-ES_tradnl"/>
        </w:rPr>
        <w:t xml:space="preserve">, incluida </w:t>
      </w:r>
      <w:proofErr w:type="spellStart"/>
      <w:r w:rsidR="00E72630">
        <w:rPr>
          <w:rFonts w:cs="Times New Roman"/>
          <w:lang w:val="es-ES_tradnl"/>
        </w:rPr>
        <w:t>Coriorretinopatía</w:t>
      </w:r>
      <w:proofErr w:type="spellEnd"/>
      <w:r w:rsidR="00E72630">
        <w:rPr>
          <w:rFonts w:cs="Times New Roman"/>
          <w:lang w:val="es-ES_tradnl"/>
        </w:rPr>
        <w:t xml:space="preserve"> Serosa Central (CSC</w:t>
      </w:r>
      <w:r w:rsidR="00BB3D23">
        <w:rPr>
          <w:rFonts w:cs="Times New Roman"/>
          <w:lang w:val="es-ES_tradnl"/>
        </w:rPr>
        <w:t>R</w:t>
      </w:r>
      <w:r w:rsidR="00E72630">
        <w:rPr>
          <w:rFonts w:cs="Times New Roman"/>
          <w:lang w:val="es-ES_tradnl"/>
        </w:rPr>
        <w:t>),</w:t>
      </w:r>
      <w:r w:rsidRPr="001E5AE8">
        <w:rPr>
          <w:rFonts w:cs="Times New Roman"/>
          <w:spacing w:val="10"/>
          <w:lang w:val="es-ES_tradnl"/>
        </w:rPr>
        <w:t xml:space="preserve"> </w:t>
      </w:r>
      <w:r w:rsidRPr="001E5AE8">
        <w:rPr>
          <w:rFonts w:cs="Times New Roman"/>
          <w:lang w:val="es-ES_tradnl"/>
        </w:rPr>
        <w:t>y</w:t>
      </w:r>
      <w:r w:rsidRPr="001E5AE8">
        <w:rPr>
          <w:rFonts w:cs="Times New Roman"/>
          <w:spacing w:val="7"/>
          <w:lang w:val="es-ES_tradnl"/>
        </w:rPr>
        <w:t xml:space="preserve"> </w:t>
      </w:r>
      <w:r w:rsidRPr="001E5AE8">
        <w:rPr>
          <w:rFonts w:cs="Times New Roman"/>
          <w:lang w:val="es-ES_tradnl"/>
        </w:rPr>
        <w:t>casos</w:t>
      </w:r>
      <w:r w:rsidRPr="001E5AE8">
        <w:rPr>
          <w:rFonts w:cs="Times New Roman"/>
          <w:spacing w:val="8"/>
          <w:lang w:val="es-ES_tradnl"/>
        </w:rPr>
        <w:t xml:space="preserve"> </w:t>
      </w:r>
      <w:r w:rsidRPr="001E5AE8">
        <w:rPr>
          <w:rFonts w:cs="Times New Roman"/>
          <w:lang w:val="es-ES_tradnl"/>
        </w:rPr>
        <w:t>de</w:t>
      </w:r>
      <w:r w:rsidRPr="001E5AE8">
        <w:rPr>
          <w:rFonts w:cs="Times New Roman"/>
          <w:spacing w:val="10"/>
          <w:lang w:val="es-ES_tradnl"/>
        </w:rPr>
        <w:t xml:space="preserve"> </w:t>
      </w:r>
      <w:r w:rsidRPr="001E5AE8">
        <w:rPr>
          <w:rFonts w:cs="Times New Roman"/>
          <w:spacing w:val="-1"/>
          <w:lang w:val="es-ES_tradnl"/>
        </w:rPr>
        <w:t>N</w:t>
      </w:r>
      <w:r w:rsidRPr="001E5AE8">
        <w:rPr>
          <w:rFonts w:cs="Times New Roman"/>
          <w:spacing w:val="-4"/>
          <w:lang w:val="es-ES_tradnl"/>
        </w:rPr>
        <w:t>A</w:t>
      </w:r>
      <w:r w:rsidRPr="001E5AE8">
        <w:rPr>
          <w:rFonts w:cs="Times New Roman"/>
          <w:spacing w:val="-2"/>
          <w:lang w:val="es-ES_tradnl"/>
        </w:rPr>
        <w:t>I</w:t>
      </w:r>
      <w:r w:rsidRPr="001E5AE8">
        <w:rPr>
          <w:rFonts w:cs="Times New Roman"/>
          <w:spacing w:val="-1"/>
          <w:lang w:val="es-ES_tradnl"/>
        </w:rPr>
        <w:t>O</w:t>
      </w:r>
      <w:r w:rsidRPr="001E5AE8">
        <w:rPr>
          <w:rFonts w:cs="Times New Roman"/>
          <w:lang w:val="es-ES_tradnl"/>
        </w:rPr>
        <w:t>N</w:t>
      </w:r>
      <w:r w:rsidRPr="001E5AE8">
        <w:rPr>
          <w:rFonts w:cs="Times New Roman"/>
          <w:spacing w:val="9"/>
          <w:lang w:val="es-ES_tradnl"/>
        </w:rPr>
        <w:t xml:space="preserve"> </w:t>
      </w:r>
      <w:r w:rsidRPr="001E5AE8">
        <w:rPr>
          <w:rFonts w:cs="Times New Roman"/>
          <w:lang w:val="es-ES_tradnl"/>
        </w:rPr>
        <w:t>en</w:t>
      </w:r>
      <w:r w:rsidRPr="001E5AE8">
        <w:rPr>
          <w:rFonts w:cs="Times New Roman"/>
          <w:spacing w:val="10"/>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7"/>
          <w:lang w:val="es-ES_tradnl"/>
        </w:rPr>
        <w:t xml:space="preserve"> </w:t>
      </w:r>
      <w:r w:rsidRPr="001E5AE8">
        <w:rPr>
          <w:rFonts w:cs="Times New Roman"/>
          <w:lang w:val="es-ES_tradnl"/>
        </w:rPr>
        <w:t>con</w:t>
      </w:r>
      <w:r w:rsidRPr="001E5AE8">
        <w:rPr>
          <w:rFonts w:cs="Times New Roman"/>
          <w:spacing w:val="7"/>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0"/>
          <w:lang w:val="es-ES_tradnl"/>
        </w:rPr>
        <w:t xml:space="preserve"> </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7"/>
          <w:lang w:val="es-ES_tradnl"/>
        </w:rPr>
        <w:t xml:space="preserve"> </w:t>
      </w:r>
      <w:r w:rsidRPr="001E5AE8">
        <w:rPr>
          <w:rFonts w:cs="Times New Roman"/>
          <w:lang w:val="es-ES_tradnl"/>
        </w:rPr>
        <w:t>de</w:t>
      </w:r>
      <w:r w:rsidRPr="001E5AE8">
        <w:rPr>
          <w:rFonts w:cs="Times New Roman"/>
          <w:spacing w:val="10"/>
          <w:lang w:val="es-ES_tradnl"/>
        </w:rPr>
        <w:t xml:space="preserve"> </w:t>
      </w:r>
      <w:r w:rsidR="003C6ABA">
        <w:rPr>
          <w:rFonts w:cs="Times New Roman"/>
          <w:spacing w:val="-1"/>
          <w:lang w:val="es-ES_tradnl"/>
        </w:rPr>
        <w:t>Tadalafilo Mylan</w:t>
      </w:r>
      <w:r w:rsidRPr="001E5AE8">
        <w:rPr>
          <w:rFonts w:cs="Times New Roman"/>
          <w:spacing w:val="12"/>
          <w:lang w:val="es-ES_tradnl"/>
        </w:rPr>
        <w:t xml:space="preserve"> </w:t>
      </w:r>
      <w:r w:rsidRPr="001E5AE8">
        <w:rPr>
          <w:rFonts w:cs="Times New Roman"/>
          <w:lang w:val="es-ES_tradnl"/>
        </w:rPr>
        <w:t>y 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8"/>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8"/>
          <w:lang w:val="es-ES_tradnl"/>
        </w:rPr>
        <w:t xml:space="preserve"> </w:t>
      </w:r>
      <w:r w:rsidRPr="001E5AE8">
        <w:rPr>
          <w:rFonts w:cs="Times New Roman"/>
          <w:lang w:val="es-ES_tradnl"/>
        </w:rPr>
        <w:t>de</w:t>
      </w:r>
      <w:r w:rsidRPr="001E5AE8">
        <w:rPr>
          <w:rFonts w:cs="Times New Roman"/>
          <w:spacing w:val="8"/>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8"/>
          <w:lang w:val="es-ES_tradnl"/>
        </w:rPr>
        <w:t xml:space="preserve"> </w:t>
      </w:r>
      <w:r w:rsidRPr="001E5AE8">
        <w:rPr>
          <w:rFonts w:cs="Times New Roman"/>
          <w:lang w:val="es-ES_tradnl"/>
        </w:rPr>
        <w:t>P</w:t>
      </w:r>
      <w:r w:rsidRPr="001E5AE8">
        <w:rPr>
          <w:rFonts w:cs="Times New Roman"/>
          <w:spacing w:val="-4"/>
          <w:lang w:val="es-ES_tradnl"/>
        </w:rPr>
        <w:t>D</w:t>
      </w:r>
      <w:r w:rsidRPr="001E5AE8">
        <w:rPr>
          <w:rFonts w:cs="Times New Roman"/>
          <w:spacing w:val="-1"/>
          <w:lang w:val="es-ES_tradnl"/>
        </w:rPr>
        <w:t>E</w:t>
      </w:r>
      <w:r w:rsidRPr="001E5AE8">
        <w:rPr>
          <w:rFonts w:cs="Times New Roman"/>
          <w:lang w:val="es-ES_tradnl"/>
        </w:rPr>
        <w:t>5.</w:t>
      </w:r>
      <w:r w:rsidRPr="001E5AE8">
        <w:rPr>
          <w:rFonts w:cs="Times New Roman"/>
          <w:spacing w:val="7"/>
          <w:lang w:val="es-ES_tradnl"/>
        </w:rPr>
        <w:t xml:space="preserve"> </w:t>
      </w:r>
      <w:r w:rsidR="00E72630">
        <w:rPr>
          <w:rFonts w:cs="Times New Roman"/>
          <w:spacing w:val="7"/>
          <w:lang w:val="es-ES_tradnl"/>
        </w:rPr>
        <w:t xml:space="preserve">La </w:t>
      </w:r>
      <w:r w:rsidR="00E72630">
        <w:rPr>
          <w:rFonts w:cs="Times New Roman"/>
          <w:spacing w:val="7"/>
          <w:lang w:val="es-ES_tradnl"/>
        </w:rPr>
        <w:lastRenderedPageBreak/>
        <w:t>mayoría de los casos de CSC</w:t>
      </w:r>
      <w:r w:rsidR="00BB3D23">
        <w:rPr>
          <w:rFonts w:cs="Times New Roman"/>
          <w:spacing w:val="7"/>
          <w:lang w:val="es-ES_tradnl"/>
        </w:rPr>
        <w:t>R</w:t>
      </w:r>
      <w:r w:rsidR="00E72630">
        <w:rPr>
          <w:rFonts w:cs="Times New Roman"/>
          <w:spacing w:val="7"/>
          <w:lang w:val="es-ES_tradnl"/>
        </w:rPr>
        <w:t xml:space="preserve"> se resolvieron espontáneamente después de suspender tadalafilo. Respecto a NAION, los</w:t>
      </w:r>
      <w:r w:rsidR="007865FB" w:rsidRPr="007865FB">
        <w:rPr>
          <w:rFonts w:cs="Times New Roman"/>
          <w:spacing w:val="7"/>
          <w:lang w:val="es-ES_tradnl"/>
        </w:rPr>
        <w:t xml:space="preserve"> análisis de datos observacionales que sugieren un aumento del riesgo de NAION aguda en hombres con disfunción eréctil tras una exposición al tadalafilo u otros inhibidores de PDE5.</w:t>
      </w:r>
      <w:r w:rsidR="007865FB">
        <w:rPr>
          <w:rFonts w:cs="Times New Roman"/>
          <w:spacing w:val="7"/>
          <w:lang w:val="es-ES_tradnl"/>
        </w:rPr>
        <w:t xml:space="preserve"> </w:t>
      </w:r>
      <w:r w:rsidR="007865FB" w:rsidRPr="007865FB">
        <w:rPr>
          <w:rFonts w:cs="Times New Roman"/>
          <w:lang w:val="es-ES_tradnl"/>
        </w:rPr>
        <w:t>Puesto que esto podría ser importante para todos los pacientes expuestos al tadalafilo, deberá informárseles de que,</w:t>
      </w:r>
      <w:r w:rsidRPr="001E5AE8">
        <w:rPr>
          <w:rFonts w:cs="Times New Roman"/>
          <w:spacing w:val="8"/>
          <w:lang w:val="es-ES_tradnl"/>
        </w:rPr>
        <w:t xml:space="preserve"> </w:t>
      </w:r>
      <w:r w:rsidRPr="001E5AE8">
        <w:rPr>
          <w:rFonts w:cs="Times New Roman"/>
          <w:spacing w:val="-2"/>
          <w:lang w:val="es-ES_tradnl"/>
        </w:rPr>
        <w:t>e</w:t>
      </w:r>
      <w:r w:rsidRPr="001E5AE8">
        <w:rPr>
          <w:rFonts w:cs="Times New Roman"/>
          <w:lang w:val="es-ES_tradnl"/>
        </w:rPr>
        <w:t>n</w:t>
      </w:r>
      <w:r w:rsidRPr="001E5AE8">
        <w:rPr>
          <w:rFonts w:cs="Times New Roman"/>
          <w:spacing w:val="7"/>
          <w:lang w:val="es-ES_tradnl"/>
        </w:rPr>
        <w:t xml:space="preserve"> </w:t>
      </w:r>
      <w:r w:rsidRPr="001E5AE8">
        <w:rPr>
          <w:rFonts w:cs="Times New Roman"/>
          <w:lang w:val="es-ES_tradnl"/>
        </w:rPr>
        <w:t>caso</w:t>
      </w:r>
      <w:r w:rsidRPr="001E5AE8">
        <w:rPr>
          <w:rFonts w:cs="Times New Roman"/>
          <w:spacing w:val="7"/>
          <w:lang w:val="es-ES_tradnl"/>
        </w:rPr>
        <w:t xml:space="preserve"> </w:t>
      </w:r>
      <w:r w:rsidRPr="001E5AE8">
        <w:rPr>
          <w:rFonts w:cs="Times New Roman"/>
          <w:lang w:val="es-ES_tradnl"/>
        </w:rPr>
        <w:t>de</w:t>
      </w:r>
      <w:r w:rsidRPr="001E5AE8">
        <w:rPr>
          <w:rFonts w:cs="Times New Roman"/>
          <w:spacing w:val="8"/>
          <w:lang w:val="es-ES_tradnl"/>
        </w:rPr>
        <w:t xml:space="preserve"> </w:t>
      </w:r>
      <w:r w:rsidRPr="001E5AE8">
        <w:rPr>
          <w:rFonts w:cs="Times New Roman"/>
          <w:spacing w:val="-2"/>
          <w:lang w:val="es-ES_tradnl"/>
        </w:rPr>
        <w:t>pr</w:t>
      </w:r>
      <w:r w:rsidRPr="001E5AE8">
        <w:rPr>
          <w:rFonts w:cs="Times New Roman"/>
          <w:lang w:val="es-ES_tradnl"/>
        </w:rPr>
        <w:t>ese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ar</w:t>
      </w:r>
      <w:r w:rsidRPr="001E5AE8">
        <w:rPr>
          <w:rFonts w:cs="Times New Roman"/>
          <w:spacing w:val="8"/>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w:t>
      </w:r>
      <w:r w:rsidRPr="001E5AE8">
        <w:rPr>
          <w:rFonts w:cs="Times New Roman"/>
          <w:spacing w:val="8"/>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00AB185C" w:rsidRPr="001E5AE8">
        <w:rPr>
          <w:rFonts w:cs="Times New Roman"/>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sual</w:t>
      </w:r>
      <w:r w:rsidRPr="001E5AE8">
        <w:rPr>
          <w:rFonts w:eastAsia="Times New Roman" w:cs="Times New Roman"/>
          <w:spacing w:val="16"/>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001D0C31" w:rsidRPr="00B31033">
        <w:rPr>
          <w:rFonts w:cs="Times New Roman"/>
          <w:lang w:val="es-ES_tradnl"/>
        </w:rPr>
        <w:t>,</w:t>
      </w:r>
      <w:r w:rsidRPr="00B31033">
        <w:rPr>
          <w:rFonts w:cs="Times New Roman"/>
          <w:lang w:val="es-ES_tradnl"/>
        </w:rPr>
        <w:t xml:space="preserve"> </w:t>
      </w:r>
      <w:r w:rsidR="00D566FD" w:rsidRPr="00B31033">
        <w:rPr>
          <w:rFonts w:cs="Times New Roman"/>
          <w:lang w:val="es-ES_tradnl"/>
        </w:rPr>
        <w:t xml:space="preserve">deterioro de la agudeza visual y/o distorsión visual, </w:t>
      </w:r>
      <w:r w:rsidRPr="00B31033">
        <w:rPr>
          <w:rFonts w:cs="Times New Roman"/>
          <w:lang w:val="es-ES_tradnl"/>
        </w:rPr>
        <w:t>debe</w:t>
      </w:r>
      <w:r w:rsidR="001D0C31" w:rsidRPr="00B31033">
        <w:rPr>
          <w:rFonts w:cs="Times New Roman"/>
          <w:lang w:val="es-ES_tradnl"/>
        </w:rPr>
        <w:t>n</w:t>
      </w:r>
      <w:r w:rsidRPr="00B31033">
        <w:rPr>
          <w:rFonts w:cs="Times New Roman"/>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5"/>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6"/>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5"/>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5"/>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17"/>
          <w:lang w:val="es-ES_tradnl"/>
        </w:rPr>
        <w:t xml:space="preserve"> </w:t>
      </w:r>
      <w:r w:rsidRPr="001E5AE8">
        <w:rPr>
          <w:rFonts w:eastAsia="Times New Roman" w:cs="Times New Roman"/>
          <w:lang w:val="es-ES_tradnl"/>
        </w:rPr>
        <w:t>y</w:t>
      </w:r>
      <w:r w:rsidRPr="001E5AE8">
        <w:rPr>
          <w:rFonts w:eastAsia="Times New Roman" w:cs="Times New Roman"/>
          <w:spacing w:val="12"/>
          <w:lang w:val="es-ES_tradnl"/>
        </w:rPr>
        <w:t xml:space="preserve"> </w:t>
      </w:r>
      <w:r w:rsidRPr="001E5AE8">
        <w:rPr>
          <w:rFonts w:eastAsia="Times New Roman" w:cs="Times New Roman"/>
          <w:lang w:val="es-ES_tradnl"/>
        </w:rPr>
        <w:t>consu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5"/>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5"/>
          <w:lang w:val="es-ES_tradnl"/>
        </w:rPr>
        <w:t xml:space="preserve"> </w:t>
      </w:r>
      <w:r w:rsidRPr="001E5AE8">
        <w:rPr>
          <w:rFonts w:eastAsia="Times New Roman" w:cs="Times New Roman"/>
          <w:lang w:val="es-ES_tradnl"/>
        </w:rPr>
        <w:t>un</w:t>
      </w:r>
      <w:r w:rsidRPr="001E5AE8">
        <w:rPr>
          <w:rFonts w:eastAsia="Times New Roman" w:cs="Times New Roman"/>
          <w:spacing w:val="15"/>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15"/>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00AB185C" w:rsidRPr="001E5AE8">
        <w:rPr>
          <w:rFonts w:eastAsia="Times New Roman" w:cs="Times New Roman"/>
          <w:lang w:val="es-ES_tradnl"/>
        </w:rPr>
        <w:t xml:space="preserve">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w:t>
      </w:r>
    </w:p>
    <w:p w14:paraId="0559B9CE" w14:textId="77777777" w:rsidR="001D0C31" w:rsidRDefault="001D0C31" w:rsidP="008870B2">
      <w:pPr>
        <w:spacing w:afterLines="0" w:after="0"/>
        <w:rPr>
          <w:rFonts w:eastAsia="Times New Roman" w:cs="Times New Roman"/>
          <w:lang w:val="es-ES_tradnl"/>
        </w:rPr>
      </w:pPr>
    </w:p>
    <w:p w14:paraId="5E39B853" w14:textId="77777777" w:rsidR="001D0C31" w:rsidRDefault="001D0C31" w:rsidP="008870B2">
      <w:pPr>
        <w:spacing w:afterLines="0" w:after="0"/>
        <w:rPr>
          <w:rFonts w:eastAsia="Times New Roman" w:cs="Times New Roman"/>
          <w:u w:val="single"/>
          <w:lang w:val="es-ES_tradnl"/>
        </w:rPr>
      </w:pPr>
      <w:r>
        <w:rPr>
          <w:rFonts w:eastAsia="Times New Roman" w:cs="Times New Roman"/>
          <w:u w:val="single"/>
          <w:lang w:val="es-ES_tradnl"/>
        </w:rPr>
        <w:t>Disminución o pérdida auditiva súbita</w:t>
      </w:r>
    </w:p>
    <w:p w14:paraId="67613399" w14:textId="77777777" w:rsidR="00CC6754" w:rsidRDefault="00CC6754" w:rsidP="008870B2">
      <w:pPr>
        <w:spacing w:afterLines="0" w:after="0"/>
        <w:rPr>
          <w:rFonts w:eastAsia="Times New Roman" w:cs="Times New Roman"/>
          <w:u w:val="single"/>
          <w:lang w:val="es-ES_tradnl"/>
        </w:rPr>
      </w:pPr>
    </w:p>
    <w:p w14:paraId="1705608E" w14:textId="77777777" w:rsidR="001D0C31" w:rsidRPr="00D262B9" w:rsidRDefault="001D0C31" w:rsidP="008870B2">
      <w:pPr>
        <w:spacing w:afterLines="0" w:after="0"/>
        <w:rPr>
          <w:rFonts w:eastAsia="Times New Roman" w:cs="Times New Roman"/>
          <w:lang w:val="es-ES_tradnl"/>
        </w:rPr>
      </w:pPr>
      <w:r w:rsidRPr="00D262B9">
        <w:rPr>
          <w:rFonts w:eastAsia="Times New Roman" w:cs="Times New Roman"/>
          <w:lang w:val="es-ES_tradnl"/>
        </w:rPr>
        <w:t xml:space="preserve">Tras el uso de tadalafilo, se han notificado casos de pérdida auditiva súbita. Aunque en algunos casos existían otros factores de riesgo (como la edad, diabetes, hipertensión o </w:t>
      </w:r>
      <w:proofErr w:type="gramStart"/>
      <w:r w:rsidRPr="00D262B9">
        <w:rPr>
          <w:rFonts w:eastAsia="Times New Roman" w:cs="Times New Roman"/>
          <w:lang w:val="es-ES_tradnl"/>
        </w:rPr>
        <w:t>antecedentes previos</w:t>
      </w:r>
      <w:proofErr w:type="gramEnd"/>
      <w:r w:rsidRPr="00D262B9">
        <w:rPr>
          <w:rFonts w:eastAsia="Times New Roman" w:cs="Times New Roman"/>
          <w:lang w:val="es-ES_tradnl"/>
        </w:rPr>
        <w:t xml:space="preserve"> de pérdida auditiva), deberá informarse a los pacientes de que deben interrumpir el tratamiento y buscar atención médica cuanto antes en caso de padecer una disminución o pérdida auditiva súbita.</w:t>
      </w:r>
    </w:p>
    <w:p w14:paraId="4455F79C" w14:textId="77777777" w:rsidR="008870B2" w:rsidRPr="001E5AE8" w:rsidRDefault="008870B2" w:rsidP="008870B2">
      <w:pPr>
        <w:spacing w:afterLines="0" w:after="0"/>
        <w:rPr>
          <w:rFonts w:eastAsia="Times New Roman" w:cs="Times New Roman"/>
          <w:lang w:val="es-ES_tradnl"/>
        </w:rPr>
      </w:pPr>
    </w:p>
    <w:p w14:paraId="3108F536" w14:textId="77777777" w:rsidR="00CA7F4F" w:rsidRDefault="00CA7F4F" w:rsidP="008870B2">
      <w:pPr>
        <w:pStyle w:val="NoSpacing"/>
        <w:rPr>
          <w:rFonts w:cs="Times New Roman"/>
          <w:u w:val="single" w:color="000000"/>
          <w:lang w:val="es-ES_tradnl"/>
        </w:rPr>
      </w:pPr>
      <w:r w:rsidRPr="001E5AE8">
        <w:rPr>
          <w:rFonts w:cs="Times New Roman"/>
          <w:spacing w:val="-4"/>
          <w:u w:val="single" w:color="000000"/>
          <w:lang w:val="es-ES_tradnl"/>
        </w:rPr>
        <w:t>I</w:t>
      </w:r>
      <w:r w:rsidRPr="001E5AE8">
        <w:rPr>
          <w:rFonts w:cs="Times New Roman"/>
          <w:u w:val="single" w:color="000000"/>
          <w:lang w:val="es-ES_tradnl"/>
        </w:rPr>
        <w:t>nsu</w:t>
      </w:r>
      <w:r w:rsidRPr="001E5AE8">
        <w:rPr>
          <w:rFonts w:cs="Times New Roman"/>
          <w:spacing w:val="1"/>
          <w:u w:val="single" w:color="000000"/>
          <w:lang w:val="es-ES_tradnl"/>
        </w:rPr>
        <w:t>fi</w:t>
      </w:r>
      <w:r w:rsidRPr="001E5AE8">
        <w:rPr>
          <w:rFonts w:cs="Times New Roman"/>
          <w:u w:val="single" w:color="000000"/>
          <w:lang w:val="es-ES_tradnl"/>
        </w:rPr>
        <w:t>c</w:t>
      </w:r>
      <w:r w:rsidRPr="001E5AE8">
        <w:rPr>
          <w:rFonts w:cs="Times New Roman"/>
          <w:spacing w:val="1"/>
          <w:u w:val="single" w:color="000000"/>
          <w:lang w:val="es-ES_tradnl"/>
        </w:rPr>
        <w:t>i</w:t>
      </w:r>
      <w:r w:rsidRPr="001E5AE8">
        <w:rPr>
          <w:rFonts w:cs="Times New Roman"/>
          <w:u w:val="single" w:color="000000"/>
          <w:lang w:val="es-ES_tradnl"/>
        </w:rPr>
        <w:t>e</w:t>
      </w:r>
      <w:r w:rsidRPr="001E5AE8">
        <w:rPr>
          <w:rFonts w:cs="Times New Roman"/>
          <w:spacing w:val="-2"/>
          <w:u w:val="single" w:color="000000"/>
          <w:lang w:val="es-ES_tradnl"/>
        </w:rPr>
        <w:t>n</w:t>
      </w:r>
      <w:r w:rsidRPr="001E5AE8">
        <w:rPr>
          <w:rFonts w:cs="Times New Roman"/>
          <w:u w:val="single" w:color="000000"/>
          <w:lang w:val="es-ES_tradnl"/>
        </w:rPr>
        <w:t>c</w:t>
      </w:r>
      <w:r w:rsidRPr="001E5AE8">
        <w:rPr>
          <w:rFonts w:cs="Times New Roman"/>
          <w:spacing w:val="-1"/>
          <w:u w:val="single" w:color="000000"/>
          <w:lang w:val="es-ES_tradnl"/>
        </w:rPr>
        <w:t>i</w:t>
      </w:r>
      <w:r w:rsidRPr="001E5AE8">
        <w:rPr>
          <w:rFonts w:cs="Times New Roman"/>
          <w:u w:val="single" w:color="000000"/>
          <w:lang w:val="es-ES_tradnl"/>
        </w:rPr>
        <w:t xml:space="preserve">a </w:t>
      </w:r>
      <w:r w:rsidRPr="001E5AE8">
        <w:rPr>
          <w:rFonts w:cs="Times New Roman"/>
          <w:spacing w:val="1"/>
          <w:u w:val="single" w:color="000000"/>
          <w:lang w:val="es-ES_tradnl"/>
        </w:rPr>
        <w:t>r</w:t>
      </w:r>
      <w:r w:rsidRPr="001E5AE8">
        <w:rPr>
          <w:rFonts w:cs="Times New Roman"/>
          <w:spacing w:val="-2"/>
          <w:u w:val="single" w:color="000000"/>
          <w:lang w:val="es-ES_tradnl"/>
        </w:rPr>
        <w:t>e</w:t>
      </w:r>
      <w:r w:rsidRPr="001E5AE8">
        <w:rPr>
          <w:rFonts w:cs="Times New Roman"/>
          <w:u w:val="single" w:color="000000"/>
          <w:lang w:val="es-ES_tradnl"/>
        </w:rPr>
        <w:t>nal</w:t>
      </w:r>
      <w:r w:rsidRPr="001E5AE8">
        <w:rPr>
          <w:rFonts w:cs="Times New Roman"/>
          <w:spacing w:val="-2"/>
          <w:u w:val="single" w:color="000000"/>
          <w:lang w:val="es-ES_tradnl"/>
        </w:rPr>
        <w:t xml:space="preserve"> </w:t>
      </w:r>
      <w:r w:rsidRPr="001E5AE8">
        <w:rPr>
          <w:rFonts w:cs="Times New Roman"/>
          <w:u w:val="single" w:color="000000"/>
          <w:lang w:val="es-ES_tradnl"/>
        </w:rPr>
        <w:t>y</w:t>
      </w:r>
      <w:r w:rsidRPr="001E5AE8">
        <w:rPr>
          <w:rFonts w:cs="Times New Roman"/>
          <w:spacing w:val="-2"/>
          <w:u w:val="single" w:color="000000"/>
          <w:lang w:val="es-ES_tradnl"/>
        </w:rPr>
        <w:t xml:space="preserve"> </w:t>
      </w:r>
      <w:r w:rsidRPr="001E5AE8">
        <w:rPr>
          <w:rFonts w:cs="Times New Roman"/>
          <w:u w:val="single" w:color="000000"/>
          <w:lang w:val="es-ES_tradnl"/>
        </w:rPr>
        <w:t>hepá</w:t>
      </w:r>
      <w:r w:rsidRPr="001E5AE8">
        <w:rPr>
          <w:rFonts w:cs="Times New Roman"/>
          <w:spacing w:val="-1"/>
          <w:u w:val="single" w:color="000000"/>
          <w:lang w:val="es-ES_tradnl"/>
        </w:rPr>
        <w:t>ti</w:t>
      </w:r>
      <w:r w:rsidRPr="001E5AE8">
        <w:rPr>
          <w:rFonts w:cs="Times New Roman"/>
          <w:u w:val="single" w:color="000000"/>
          <w:lang w:val="es-ES_tradnl"/>
        </w:rPr>
        <w:t>ca</w:t>
      </w:r>
    </w:p>
    <w:p w14:paraId="3FB3F4C8" w14:textId="77777777" w:rsidR="00CC6754" w:rsidRPr="001E5AE8" w:rsidRDefault="00CC6754" w:rsidP="008870B2">
      <w:pPr>
        <w:pStyle w:val="NoSpacing"/>
        <w:rPr>
          <w:rFonts w:cs="Times New Roman"/>
          <w:u w:val="single"/>
          <w:lang w:val="es-ES_tradnl"/>
        </w:rPr>
      </w:pPr>
    </w:p>
    <w:p w14:paraId="75C2602A"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D</w:t>
      </w:r>
      <w:r w:rsidRPr="001E5AE8">
        <w:rPr>
          <w:rFonts w:cs="Times New Roman"/>
          <w:lang w:val="es-ES_tradnl"/>
        </w:rPr>
        <w:t>eb</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pos</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ión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spacing w:val="-1"/>
          <w:lang w:val="es-ES_tradnl"/>
        </w:rPr>
        <w:t>AUC</w:t>
      </w:r>
      <w:r w:rsidRPr="001E5AE8">
        <w:rPr>
          <w:rFonts w:cs="Times New Roman"/>
          <w:spacing w:val="-2"/>
          <w:lang w:val="es-ES_tradnl"/>
        </w:rPr>
        <w:t>)</w:t>
      </w:r>
      <w:r w:rsidRPr="001E5AE8">
        <w:rPr>
          <w:rFonts w:cs="Times New Roman"/>
          <w:lang w:val="es-ES_tradnl"/>
        </w:rPr>
        <w:t>, 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ada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xp</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e</w:t>
      </w:r>
      <w:r w:rsidRPr="001E5AE8">
        <w:rPr>
          <w:rFonts w:cs="Times New Roman"/>
          <w:lang w:val="es-ES_tradnl"/>
        </w:rPr>
        <w:t>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 xml:space="preserve">a </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pos</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d</w:t>
      </w:r>
      <w:r w:rsidRPr="001E5AE8">
        <w:rPr>
          <w:rFonts w:cs="Times New Roman"/>
          <w:lang w:val="es-ES_tradnl"/>
        </w:rPr>
        <w:t>ad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f</w:t>
      </w:r>
      <w:r w:rsidRPr="001E5AE8">
        <w:rPr>
          <w:rFonts w:cs="Times New Roman"/>
          <w:spacing w:val="1"/>
          <w:lang w:val="es-ES_tradnl"/>
        </w:rPr>
        <w:t>l</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ob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r</w:t>
      </w:r>
      <w:r w:rsidRPr="001E5AE8">
        <w:rPr>
          <w:rFonts w:cs="Times New Roman"/>
          <w:lang w:val="es-ES_tradnl"/>
        </w:rPr>
        <w:t>en</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á</w:t>
      </w:r>
      <w:r w:rsidRPr="001E5AE8">
        <w:rPr>
          <w:rFonts w:cs="Times New Roman"/>
          <w:spacing w:val="1"/>
          <w:lang w:val="es-ES_tradnl"/>
        </w:rPr>
        <w:t>li</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s</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 xml:space="preserve">no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r</w:t>
      </w:r>
      <w:r w:rsidRPr="001E5AE8">
        <w:rPr>
          <w:rFonts w:cs="Times New Roman"/>
          <w:spacing w:val="-2"/>
          <w:lang w:val="es-ES_tradnl"/>
        </w:rPr>
        <w:t>ec</w:t>
      </w:r>
      <w:r w:rsidRPr="001E5AE8">
        <w:rPr>
          <w:rFonts w:cs="Times New Roman"/>
          <w:lang w:val="es-ES_tradnl"/>
        </w:rPr>
        <w:t>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enda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proofErr w:type="spellStart"/>
      <w:r w:rsidR="00AB185C" w:rsidRPr="001E5AE8">
        <w:rPr>
          <w:rFonts w:cs="Times New Roman"/>
          <w:spacing w:val="1"/>
          <w:lang w:val="es-ES_tradnl"/>
        </w:rPr>
        <w:t>regimen</w:t>
      </w:r>
      <w:proofErr w:type="spellEnd"/>
      <w:r w:rsidR="00AB185C" w:rsidRPr="001E5AE8">
        <w:rPr>
          <w:rFonts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d</w:t>
      </w:r>
      <w:r w:rsidRPr="001E5AE8">
        <w:rPr>
          <w:rFonts w:eastAsia="Times New Roman" w:cs="Times New Roman"/>
          <w:lang w:val="es-ES_tradnl"/>
        </w:rPr>
        <w:t>e</w:t>
      </w:r>
      <w:r w:rsidR="003C6ABA">
        <w:rPr>
          <w:rFonts w:eastAsia="Times New Roman" w:cs="Times New Roman"/>
          <w:spacing w:val="-2"/>
          <w:lang w:val="es-ES_tradnl"/>
        </w:rPr>
        <w:t>Tadalafilo</w:t>
      </w:r>
      <w:proofErr w:type="spellEnd"/>
      <w:r w:rsidR="003C6ABA">
        <w:rPr>
          <w:rFonts w:eastAsia="Times New Roman" w:cs="Times New Roman"/>
          <w:spacing w:val="-2"/>
          <w:lang w:val="es-ES_tradnl"/>
        </w:rPr>
        <w:t xml:space="preserve"> Mylan</w:t>
      </w:r>
      <w:r w:rsidRPr="001E5AE8">
        <w:rPr>
          <w:rFonts w:eastAsia="Times New Roman" w:cs="Times New Roman"/>
          <w:lang w:val="es-ES_tradnl"/>
        </w:rPr>
        <w:t xml:space="preserve"> en pac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p>
    <w:p w14:paraId="3CF01E59" w14:textId="77777777" w:rsidR="008B24D8" w:rsidRPr="001E5AE8" w:rsidRDefault="008B24D8" w:rsidP="008870B2">
      <w:pPr>
        <w:spacing w:afterLines="0" w:after="0"/>
        <w:rPr>
          <w:rFonts w:cs="Times New Roman"/>
          <w:lang w:val="es-ES_tradnl"/>
        </w:rPr>
      </w:pPr>
    </w:p>
    <w:p w14:paraId="62C9162B" w14:textId="77777777" w:rsidR="00CA7F4F" w:rsidRDefault="00CA7F4F" w:rsidP="008870B2">
      <w:pPr>
        <w:spacing w:afterLines="0" w:after="0"/>
        <w:rPr>
          <w:rFonts w:cs="Times New Roman"/>
          <w:lang w:val="es-ES_tradnl"/>
        </w:rPr>
      </w:pPr>
      <w:r w:rsidRPr="001E5AE8">
        <w:rPr>
          <w:rFonts w:cs="Times New Roman"/>
          <w:lang w:val="es-ES_tradnl"/>
        </w:rPr>
        <w:t>Ex</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en </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ados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ob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ú</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003C6ABA">
        <w:rPr>
          <w:rFonts w:cs="Times New Roman"/>
          <w:spacing w:val="2"/>
          <w:lang w:val="es-ES_tradnl"/>
        </w:rPr>
        <w:t>Tadalafilo Mylan</w:t>
      </w:r>
      <w:r w:rsidRPr="001E5AE8">
        <w:rPr>
          <w:rFonts w:cs="Times New Roman"/>
          <w:lang w:val="es-ES_tradnl"/>
        </w:rPr>
        <w:t xml:space="preserve"> a</w:t>
      </w:r>
      <w:r w:rsidRPr="001E5AE8">
        <w:rPr>
          <w:rFonts w:cs="Times New Roman"/>
          <w:spacing w:val="1"/>
          <w:lang w:val="es-ES_tradnl"/>
        </w:rPr>
        <w:t xml:space="preserve"> </w:t>
      </w: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es con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hep</w:t>
      </w:r>
      <w:r w:rsidRPr="001E5AE8">
        <w:rPr>
          <w:rFonts w:cs="Times New Roman"/>
          <w:spacing w:val="-2"/>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C</w:t>
      </w:r>
      <w:r w:rsidRPr="001E5AE8">
        <w:rPr>
          <w:rFonts w:cs="Times New Roman"/>
          <w:lang w:val="es-ES_tradnl"/>
        </w:rPr>
        <w:t>h</w:t>
      </w:r>
      <w:r w:rsidRPr="001E5AE8">
        <w:rPr>
          <w:rFonts w:cs="Times New Roman"/>
          <w:spacing w:val="-1"/>
          <w:lang w:val="es-ES_tradnl"/>
        </w:rPr>
        <w:t>i</w:t>
      </w:r>
      <w:r w:rsidRPr="001E5AE8">
        <w:rPr>
          <w:rFonts w:cs="Times New Roman"/>
          <w:spacing w:val="1"/>
          <w:lang w:val="es-ES_tradnl"/>
        </w:rPr>
        <w:t>l</w:t>
      </w:r>
      <w:r w:rsidRPr="001E5AE8">
        <w:rPr>
          <w:rFonts w:cs="Times New Roman"/>
          <w:spacing w:val="-2"/>
          <w:lang w:val="es-ES_tradnl"/>
        </w:rPr>
        <w:t>d</w:t>
      </w:r>
      <w:r w:rsidRPr="001E5AE8">
        <w:rPr>
          <w:rFonts w:cs="Times New Roman"/>
          <w:spacing w:val="-4"/>
          <w:lang w:val="es-ES_tradnl"/>
        </w:rPr>
        <w:t>-</w:t>
      </w:r>
      <w:r w:rsidRPr="001E5AE8">
        <w:rPr>
          <w:rFonts w:cs="Times New Roman"/>
          <w:spacing w:val="2"/>
          <w:lang w:val="es-ES_tradnl"/>
        </w:rPr>
        <w:t>P</w:t>
      </w:r>
      <w:r w:rsidRPr="001E5AE8">
        <w:rPr>
          <w:rFonts w:cs="Times New Roman"/>
          <w:lang w:val="es-ES_tradnl"/>
        </w:rPr>
        <w:t>u</w:t>
      </w:r>
      <w:r w:rsidRPr="001E5AE8">
        <w:rPr>
          <w:rFonts w:cs="Times New Roman"/>
          <w:spacing w:val="-2"/>
          <w:lang w:val="es-ES_tradnl"/>
        </w:rPr>
        <w:t>g</w:t>
      </w:r>
      <w:r w:rsidRPr="001E5AE8">
        <w:rPr>
          <w:rFonts w:cs="Times New Roman"/>
          <w:lang w:val="es-ES_tradnl"/>
        </w:rPr>
        <w:t xml:space="preserve">h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 xml:space="preserve">ado </w:t>
      </w:r>
      <w:r w:rsidRPr="001E5AE8">
        <w:rPr>
          <w:rFonts w:cs="Times New Roman"/>
          <w:spacing w:val="-1"/>
          <w:lang w:val="es-ES_tradnl"/>
        </w:rPr>
        <w:t>C</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u</w:t>
      </w:r>
      <w:r w:rsidRPr="001E5AE8">
        <w:rPr>
          <w:rFonts w:cs="Times New Roman"/>
          <w:lang w:val="es-ES_tradnl"/>
        </w:rPr>
        <w:t>d</w:t>
      </w:r>
      <w:r w:rsidRPr="001E5AE8">
        <w:rPr>
          <w:rFonts w:cs="Times New Roman"/>
          <w:spacing w:val="1"/>
          <w:lang w:val="es-ES_tradnl"/>
        </w:rPr>
        <w:t>i</w:t>
      </w:r>
      <w:r w:rsidRPr="001E5AE8">
        <w:rPr>
          <w:rFonts w:cs="Times New Roman"/>
          <w:lang w:val="es-ES_tradnl"/>
        </w:rPr>
        <w:t>ado</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g</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 de 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pa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2"/>
          <w:lang w:val="es-ES_tradnl"/>
        </w:rPr>
        <w:t>e</w:t>
      </w:r>
      <w:r w:rsidRPr="001E5AE8">
        <w:rPr>
          <w:rFonts w:cs="Times New Roman"/>
          <w:lang w:val="es-ES_tradnl"/>
        </w:rPr>
        <w:t>pá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so 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sc</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el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debe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za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2"/>
          <w:lang w:val="es-ES_tradnl"/>
        </w:rPr>
        <w:t xml:space="preserve"> ev</w:t>
      </w:r>
      <w:r w:rsidRPr="001E5AE8">
        <w:rPr>
          <w:rFonts w:cs="Times New Roman"/>
          <w:lang w:val="es-ES_tradnl"/>
        </w:rPr>
        <w:t>a</w:t>
      </w:r>
      <w:r w:rsidRPr="001E5AE8">
        <w:rPr>
          <w:rFonts w:cs="Times New Roman"/>
          <w:spacing w:val="1"/>
          <w:lang w:val="es-ES_tradnl"/>
        </w:rPr>
        <w:t>l</w:t>
      </w:r>
      <w:r w:rsidRPr="001E5AE8">
        <w:rPr>
          <w:rFonts w:cs="Times New Roman"/>
          <w:lang w:val="es-ES_tradnl"/>
        </w:rPr>
        <w:t>uac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c</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da</w:t>
      </w:r>
      <w:r w:rsidRPr="001E5AE8">
        <w:rPr>
          <w:rFonts w:cs="Times New Roman"/>
          <w:spacing w:val="-2"/>
          <w:lang w:val="es-ES_tradnl"/>
        </w:rPr>
        <w:t>d</w:t>
      </w:r>
      <w:r w:rsidRPr="001E5AE8">
        <w:rPr>
          <w:rFonts w:cs="Times New Roman"/>
          <w:lang w:val="es-ES_tradnl"/>
        </w:rPr>
        <w:t>osa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ben</w:t>
      </w:r>
      <w:r w:rsidRPr="001E5AE8">
        <w:rPr>
          <w:rFonts w:cs="Times New Roman"/>
          <w:spacing w:val="-2"/>
          <w:lang w:val="es-ES_tradnl"/>
        </w:rPr>
        <w:t>e</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spacing w:val="1"/>
          <w:lang w:val="es-ES_tradnl"/>
        </w:rPr>
        <w:t>/</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g</w:t>
      </w:r>
      <w:r w:rsidRPr="001E5AE8">
        <w:rPr>
          <w:rFonts w:cs="Times New Roman"/>
          <w:lang w:val="es-ES_tradnl"/>
        </w:rPr>
        <w:t>o 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p>
    <w:p w14:paraId="576467A8" w14:textId="77777777" w:rsidR="008870B2" w:rsidRPr="001E5AE8" w:rsidRDefault="008870B2" w:rsidP="008870B2">
      <w:pPr>
        <w:spacing w:afterLines="0" w:after="0"/>
        <w:rPr>
          <w:rFonts w:cs="Times New Roman"/>
          <w:lang w:val="es-ES_tradnl"/>
        </w:rPr>
      </w:pPr>
    </w:p>
    <w:p w14:paraId="41E9716C" w14:textId="77777777" w:rsidR="00CA7F4F" w:rsidRDefault="00CA7F4F" w:rsidP="008870B2">
      <w:pPr>
        <w:pStyle w:val="NoSpacing"/>
        <w:rPr>
          <w:rFonts w:cs="Times New Roman"/>
          <w:u w:val="single" w:color="000000"/>
          <w:lang w:val="es-ES_tradnl"/>
        </w:rPr>
      </w:pPr>
      <w:r w:rsidRPr="001E5AE8">
        <w:rPr>
          <w:rFonts w:cs="Times New Roman"/>
          <w:u w:val="single" w:color="000000"/>
          <w:lang w:val="es-ES_tradnl"/>
        </w:rPr>
        <w:t>P</w:t>
      </w:r>
      <w:r w:rsidRPr="001E5AE8">
        <w:rPr>
          <w:rFonts w:cs="Times New Roman"/>
          <w:spacing w:val="1"/>
          <w:u w:val="single" w:color="000000"/>
          <w:lang w:val="es-ES_tradnl"/>
        </w:rPr>
        <w:t>ri</w:t>
      </w:r>
      <w:r w:rsidRPr="001E5AE8">
        <w:rPr>
          <w:rFonts w:cs="Times New Roman"/>
          <w:u w:val="single" w:color="000000"/>
          <w:lang w:val="es-ES_tradnl"/>
        </w:rPr>
        <w:t>a</w:t>
      </w:r>
      <w:r w:rsidRPr="001E5AE8">
        <w:rPr>
          <w:rFonts w:cs="Times New Roman"/>
          <w:spacing w:val="-2"/>
          <w:u w:val="single" w:color="000000"/>
          <w:lang w:val="es-ES_tradnl"/>
        </w:rPr>
        <w:t>p</w:t>
      </w:r>
      <w:r w:rsidRPr="001E5AE8">
        <w:rPr>
          <w:rFonts w:cs="Times New Roman"/>
          <w:spacing w:val="1"/>
          <w:u w:val="single" w:color="000000"/>
          <w:lang w:val="es-ES_tradnl"/>
        </w:rPr>
        <w:t>i</w:t>
      </w:r>
      <w:r w:rsidRPr="001E5AE8">
        <w:rPr>
          <w:rFonts w:cs="Times New Roman"/>
          <w:u w:val="single" w:color="000000"/>
          <w:lang w:val="es-ES_tradnl"/>
        </w:rPr>
        <w:t>s</w:t>
      </w:r>
      <w:r w:rsidRPr="001E5AE8">
        <w:rPr>
          <w:rFonts w:cs="Times New Roman"/>
          <w:spacing w:val="-4"/>
          <w:u w:val="single" w:color="000000"/>
          <w:lang w:val="es-ES_tradnl"/>
        </w:rPr>
        <w:t>m</w:t>
      </w:r>
      <w:r w:rsidRPr="001E5AE8">
        <w:rPr>
          <w:rFonts w:cs="Times New Roman"/>
          <w:u w:val="single" w:color="000000"/>
          <w:lang w:val="es-ES_tradnl"/>
        </w:rPr>
        <w:t>o y</w:t>
      </w:r>
      <w:r w:rsidRPr="001E5AE8">
        <w:rPr>
          <w:rFonts w:cs="Times New Roman"/>
          <w:spacing w:val="-2"/>
          <w:u w:val="single" w:color="000000"/>
          <w:lang w:val="es-ES_tradnl"/>
        </w:rPr>
        <w:t xml:space="preserve"> </w:t>
      </w:r>
      <w:r w:rsidRPr="001E5AE8">
        <w:rPr>
          <w:rFonts w:cs="Times New Roman"/>
          <w:u w:val="single" w:color="000000"/>
          <w:lang w:val="es-ES_tradnl"/>
        </w:rPr>
        <w:t>de</w:t>
      </w:r>
      <w:r w:rsidRPr="001E5AE8">
        <w:rPr>
          <w:rFonts w:cs="Times New Roman"/>
          <w:spacing w:val="1"/>
          <w:u w:val="single" w:color="000000"/>
          <w:lang w:val="es-ES_tradnl"/>
        </w:rPr>
        <w:t>f</w:t>
      </w:r>
      <w:r w:rsidRPr="001E5AE8">
        <w:rPr>
          <w:rFonts w:cs="Times New Roman"/>
          <w:u w:val="single" w:color="000000"/>
          <w:lang w:val="es-ES_tradnl"/>
        </w:rPr>
        <w:t>o</w:t>
      </w:r>
      <w:r w:rsidRPr="001E5AE8">
        <w:rPr>
          <w:rFonts w:cs="Times New Roman"/>
          <w:spacing w:val="1"/>
          <w:u w:val="single" w:color="000000"/>
          <w:lang w:val="es-ES_tradnl"/>
        </w:rPr>
        <w:t>r</w:t>
      </w:r>
      <w:r w:rsidRPr="001E5AE8">
        <w:rPr>
          <w:rFonts w:cs="Times New Roman"/>
          <w:spacing w:val="-4"/>
          <w:u w:val="single" w:color="000000"/>
          <w:lang w:val="es-ES_tradnl"/>
        </w:rPr>
        <w:t>m</w:t>
      </w:r>
      <w:r w:rsidRPr="001E5AE8">
        <w:rPr>
          <w:rFonts w:cs="Times New Roman"/>
          <w:u w:val="single" w:color="000000"/>
          <w:lang w:val="es-ES_tradnl"/>
        </w:rPr>
        <w:t>ac</w:t>
      </w:r>
      <w:r w:rsidRPr="001E5AE8">
        <w:rPr>
          <w:rFonts w:cs="Times New Roman"/>
          <w:spacing w:val="1"/>
          <w:u w:val="single" w:color="000000"/>
          <w:lang w:val="es-ES_tradnl"/>
        </w:rPr>
        <w:t>i</w:t>
      </w:r>
      <w:r w:rsidRPr="001E5AE8">
        <w:rPr>
          <w:rFonts w:cs="Times New Roman"/>
          <w:u w:val="single" w:color="000000"/>
          <w:lang w:val="es-ES_tradnl"/>
        </w:rPr>
        <w:t>ón</w:t>
      </w:r>
      <w:r w:rsidRPr="001E5AE8">
        <w:rPr>
          <w:rFonts w:cs="Times New Roman"/>
          <w:spacing w:val="-2"/>
          <w:u w:val="single" w:color="000000"/>
          <w:lang w:val="es-ES_tradnl"/>
        </w:rPr>
        <w:t xml:space="preserve"> a</w:t>
      </w:r>
      <w:r w:rsidRPr="001E5AE8">
        <w:rPr>
          <w:rFonts w:cs="Times New Roman"/>
          <w:u w:val="single" w:color="000000"/>
          <w:lang w:val="es-ES_tradnl"/>
        </w:rPr>
        <w:t>na</w:t>
      </w:r>
      <w:r w:rsidRPr="001E5AE8">
        <w:rPr>
          <w:rFonts w:cs="Times New Roman"/>
          <w:spacing w:val="1"/>
          <w:u w:val="single" w:color="000000"/>
          <w:lang w:val="es-ES_tradnl"/>
        </w:rPr>
        <w:t>t</w:t>
      </w:r>
      <w:r w:rsidRPr="001E5AE8">
        <w:rPr>
          <w:rFonts w:cs="Times New Roman"/>
          <w:u w:val="single" w:color="000000"/>
          <w:lang w:val="es-ES_tradnl"/>
        </w:rPr>
        <w:t>ó</w:t>
      </w:r>
      <w:r w:rsidRPr="001E5AE8">
        <w:rPr>
          <w:rFonts w:cs="Times New Roman"/>
          <w:spacing w:val="-4"/>
          <w:u w:val="single" w:color="000000"/>
          <w:lang w:val="es-ES_tradnl"/>
        </w:rPr>
        <w:t>m</w:t>
      </w:r>
      <w:r w:rsidRPr="001E5AE8">
        <w:rPr>
          <w:rFonts w:cs="Times New Roman"/>
          <w:spacing w:val="1"/>
          <w:u w:val="single" w:color="000000"/>
          <w:lang w:val="es-ES_tradnl"/>
        </w:rPr>
        <w:t>i</w:t>
      </w:r>
      <w:r w:rsidRPr="001E5AE8">
        <w:rPr>
          <w:rFonts w:cs="Times New Roman"/>
          <w:u w:val="single" w:color="000000"/>
          <w:lang w:val="es-ES_tradnl"/>
        </w:rPr>
        <w:t xml:space="preserve">ca </w:t>
      </w:r>
      <w:r w:rsidRPr="001E5AE8">
        <w:rPr>
          <w:rFonts w:cs="Times New Roman"/>
          <w:spacing w:val="-2"/>
          <w:u w:val="single" w:color="000000"/>
          <w:lang w:val="es-ES_tradnl"/>
        </w:rPr>
        <w:t>d</w:t>
      </w:r>
      <w:r w:rsidRPr="001E5AE8">
        <w:rPr>
          <w:rFonts w:cs="Times New Roman"/>
          <w:u w:val="single" w:color="000000"/>
          <w:lang w:val="es-ES_tradnl"/>
        </w:rPr>
        <w:t>el</w:t>
      </w:r>
      <w:r w:rsidRPr="001E5AE8">
        <w:rPr>
          <w:rFonts w:cs="Times New Roman"/>
          <w:spacing w:val="1"/>
          <w:u w:val="single" w:color="000000"/>
          <w:lang w:val="es-ES_tradnl"/>
        </w:rPr>
        <w:t xml:space="preserve"> </w:t>
      </w:r>
      <w:r w:rsidRPr="001E5AE8">
        <w:rPr>
          <w:rFonts w:cs="Times New Roman"/>
          <w:spacing w:val="-2"/>
          <w:u w:val="single" w:color="000000"/>
          <w:lang w:val="es-ES_tradnl"/>
        </w:rPr>
        <w:t>p</w:t>
      </w:r>
      <w:r w:rsidRPr="001E5AE8">
        <w:rPr>
          <w:rFonts w:cs="Times New Roman"/>
          <w:u w:val="single" w:color="000000"/>
          <w:lang w:val="es-ES_tradnl"/>
        </w:rPr>
        <w:t>ene</w:t>
      </w:r>
    </w:p>
    <w:p w14:paraId="33B10A76" w14:textId="77777777" w:rsidR="00CC6754" w:rsidRPr="001E5AE8" w:rsidRDefault="00CC6754" w:rsidP="008870B2">
      <w:pPr>
        <w:pStyle w:val="NoSpacing"/>
        <w:rPr>
          <w:rFonts w:cs="Times New Roman"/>
          <w:u w:val="single"/>
          <w:lang w:val="es-ES_tradnl"/>
        </w:rPr>
      </w:pPr>
    </w:p>
    <w:p w14:paraId="29EB1C9F" w14:textId="77777777" w:rsidR="00CA7F4F" w:rsidRDefault="00CA7F4F" w:rsidP="008870B2">
      <w:pPr>
        <w:spacing w:afterLines="0" w:after="0"/>
        <w:rPr>
          <w:rFonts w:cs="Times New Roman"/>
          <w:lang w:val="es-ES_tradnl"/>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debe</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a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proofErr w:type="gramStart"/>
      <w:r w:rsidRPr="001E5AE8">
        <w:rPr>
          <w:rFonts w:cs="Times New Roman"/>
          <w:lang w:val="es-ES_tradnl"/>
        </w:rPr>
        <w:t>que</w:t>
      </w:r>
      <w:proofErr w:type="gramEnd"/>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i</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xpe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lang w:val="es-ES_tradnl"/>
        </w:rPr>
        <w:t>ecc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ua</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o h</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du</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ás, deben</w:t>
      </w:r>
      <w:r w:rsidRPr="001E5AE8">
        <w:rPr>
          <w:rFonts w:cs="Times New Roman"/>
          <w:spacing w:val="-2"/>
          <w:lang w:val="es-ES_tradnl"/>
        </w:rPr>
        <w:t xml:space="preserve"> </w:t>
      </w:r>
      <w:r w:rsidRPr="001E5AE8">
        <w:rPr>
          <w:rFonts w:cs="Times New Roman"/>
          <w:lang w:val="es-ES_tradnl"/>
        </w:rPr>
        <w:t>acu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 xml:space="preserve">co. </w:t>
      </w:r>
      <w:r w:rsidRPr="001E5AE8">
        <w:rPr>
          <w:rFonts w:cs="Times New Roman"/>
          <w:spacing w:val="-3"/>
          <w:lang w:val="es-ES_tradnl"/>
        </w:rPr>
        <w:t>S</w:t>
      </w:r>
      <w:r w:rsidRPr="001E5AE8">
        <w:rPr>
          <w:rFonts w:cs="Times New Roman"/>
          <w:lang w:val="es-ES_tradnl"/>
        </w:rPr>
        <w:t>i</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 no se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 pue</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oc</w:t>
      </w:r>
      <w:r w:rsidRPr="001E5AE8">
        <w:rPr>
          <w:rFonts w:cs="Times New Roman"/>
          <w:spacing w:val="-2"/>
          <w:lang w:val="es-ES_tradnl"/>
        </w:rPr>
        <w:t>a</w:t>
      </w:r>
      <w:r w:rsidRPr="001E5AE8">
        <w:rPr>
          <w:rFonts w:cs="Times New Roman"/>
          <w:lang w:val="es-ES_tradnl"/>
        </w:rPr>
        <w:t>r daño en</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ji</w:t>
      </w:r>
      <w:r w:rsidRPr="001E5AE8">
        <w:rPr>
          <w:rFonts w:cs="Times New Roman"/>
          <w:spacing w:val="-2"/>
          <w:lang w:val="es-ES_tradnl"/>
        </w:rPr>
        <w:t>d</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pe</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é</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anen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w:t>
      </w:r>
    </w:p>
    <w:p w14:paraId="3BB5CBBD" w14:textId="77777777" w:rsidR="008B24D8" w:rsidRPr="001E5AE8" w:rsidRDefault="008B24D8" w:rsidP="008870B2">
      <w:pPr>
        <w:spacing w:afterLines="0" w:after="0"/>
        <w:rPr>
          <w:rFonts w:cs="Times New Roman"/>
          <w:lang w:val="es-ES_tradnl"/>
        </w:rPr>
      </w:pPr>
    </w:p>
    <w:p w14:paraId="4855F28B" w14:textId="77777777" w:rsidR="00CA7F4F" w:rsidRPr="001E5AE8" w:rsidRDefault="003C6ABA" w:rsidP="008870B2">
      <w:pPr>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se</w:t>
      </w:r>
      <w:r w:rsidR="00CA7F4F" w:rsidRPr="001E5AE8">
        <w:rPr>
          <w:rFonts w:cs="Times New Roman"/>
          <w:spacing w:val="1"/>
          <w:lang w:val="es-ES_tradnl"/>
        </w:rPr>
        <w:t xml:space="preserve"> </w:t>
      </w:r>
      <w:r w:rsidR="00CA7F4F" w:rsidRPr="001E5AE8">
        <w:rPr>
          <w:rFonts w:cs="Times New Roman"/>
          <w:lang w:val="es-ES_tradnl"/>
        </w:rPr>
        <w:t>debe</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spacing w:val="1"/>
          <w:lang w:val="es-ES_tradnl"/>
        </w:rPr>
        <w:t>i</w:t>
      </w:r>
      <w:r w:rsidR="00CA7F4F" w:rsidRPr="001E5AE8">
        <w:rPr>
          <w:rFonts w:cs="Times New Roman"/>
          <w:spacing w:val="-2"/>
          <w:lang w:val="es-ES_tradnl"/>
        </w:rPr>
        <w:t>z</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lang w:val="es-ES_tradnl"/>
        </w:rPr>
        <w:t>n p</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cau</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en p</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on de</w:t>
      </w:r>
      <w:r w:rsidR="00CA7F4F" w:rsidRPr="001E5AE8">
        <w:rPr>
          <w:rFonts w:cs="Times New Roman"/>
          <w:spacing w:val="-2"/>
          <w:lang w:val="es-ES_tradnl"/>
        </w:rPr>
        <w:t>f</w:t>
      </w:r>
      <w:r w:rsidR="00CA7F4F" w:rsidRPr="001E5AE8">
        <w:rPr>
          <w:rFonts w:cs="Times New Roman"/>
          <w:lang w:val="es-ES_tradnl"/>
        </w:rPr>
        <w:t>o</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ac</w:t>
      </w:r>
      <w:r w:rsidR="00CA7F4F" w:rsidRPr="001E5AE8">
        <w:rPr>
          <w:rFonts w:cs="Times New Roman"/>
          <w:spacing w:val="1"/>
          <w:lang w:val="es-ES_tradnl"/>
        </w:rPr>
        <w:t>i</w:t>
      </w:r>
      <w:r w:rsidR="00CA7F4F" w:rsidRPr="001E5AE8">
        <w:rPr>
          <w:rFonts w:cs="Times New Roman"/>
          <w:lang w:val="es-ES_tradnl"/>
        </w:rPr>
        <w:t>on</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ó</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as</w:t>
      </w:r>
      <w:r w:rsidR="00CA7F4F" w:rsidRPr="001E5AE8">
        <w:rPr>
          <w:rFonts w:cs="Times New Roman"/>
          <w:spacing w:val="1"/>
          <w:lang w:val="es-ES_tradnl"/>
        </w:rPr>
        <w:t xml:space="preserve"> </w:t>
      </w:r>
      <w:r w:rsidR="00CA7F4F" w:rsidRPr="001E5AE8">
        <w:rPr>
          <w:rFonts w:cs="Times New Roman"/>
          <w:lang w:val="es-ES_tradnl"/>
        </w:rPr>
        <w:t>d</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pe</w:t>
      </w:r>
      <w:r w:rsidR="00CA7F4F" w:rsidRPr="001E5AE8">
        <w:rPr>
          <w:rFonts w:cs="Times New Roman"/>
          <w:spacing w:val="-2"/>
          <w:lang w:val="es-ES_tradnl"/>
        </w:rPr>
        <w:t>n</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2"/>
          <w:lang w:val="es-ES_tradnl"/>
        </w:rPr>
        <w:t>(</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es co</w:t>
      </w:r>
      <w:r w:rsidR="00CA7F4F" w:rsidRPr="001E5AE8">
        <w:rPr>
          <w:rFonts w:cs="Times New Roman"/>
          <w:spacing w:val="-4"/>
          <w:lang w:val="es-ES_tradnl"/>
        </w:rPr>
        <w:t>m</w:t>
      </w:r>
      <w:r w:rsidR="00CA7F4F" w:rsidRPr="001E5AE8">
        <w:rPr>
          <w:rFonts w:cs="Times New Roman"/>
          <w:lang w:val="es-ES_tradnl"/>
        </w:rPr>
        <w:t>o an</w:t>
      </w:r>
      <w:r w:rsidR="00CA7F4F" w:rsidRPr="001E5AE8">
        <w:rPr>
          <w:rFonts w:cs="Times New Roman"/>
          <w:spacing w:val="-2"/>
          <w:lang w:val="es-ES_tradnl"/>
        </w:rPr>
        <w:t>g</w:t>
      </w:r>
      <w:r w:rsidR="00CA7F4F" w:rsidRPr="001E5AE8">
        <w:rPr>
          <w:rFonts w:cs="Times New Roman"/>
          <w:lang w:val="es-ES_tradnl"/>
        </w:rPr>
        <w:t>u</w:t>
      </w:r>
      <w:r w:rsidR="00CA7F4F" w:rsidRPr="001E5AE8">
        <w:rPr>
          <w:rFonts w:cs="Times New Roman"/>
          <w:spacing w:val="1"/>
          <w:lang w:val="es-ES_tradnl"/>
        </w:rPr>
        <w:t>l</w:t>
      </w:r>
      <w:r w:rsidR="00CA7F4F" w:rsidRPr="001E5AE8">
        <w:rPr>
          <w:rFonts w:cs="Times New Roman"/>
          <w:lang w:val="es-ES_tradnl"/>
        </w:rPr>
        <w:t>ac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lang w:val="es-ES_tradnl"/>
        </w:rPr>
        <w:t>b</w:t>
      </w:r>
      <w:r w:rsidR="00CA7F4F" w:rsidRPr="001E5AE8">
        <w:rPr>
          <w:rFonts w:cs="Times New Roman"/>
          <w:spacing w:val="1"/>
          <w:lang w:val="es-ES_tradnl"/>
        </w:rPr>
        <w:t>r</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2"/>
          <w:lang w:val="es-ES_tradnl"/>
        </w:rPr>
        <w:t xml:space="preserve"> c</w:t>
      </w:r>
      <w:r w:rsidR="00CA7F4F" w:rsidRPr="001E5AE8">
        <w:rPr>
          <w:rFonts w:cs="Times New Roman"/>
          <w:lang w:val="es-ES_tradnl"/>
        </w:rPr>
        <w:t>a</w:t>
      </w:r>
      <w:r w:rsidR="00CA7F4F" w:rsidRPr="001E5AE8">
        <w:rPr>
          <w:rFonts w:cs="Times New Roman"/>
          <w:spacing w:val="-2"/>
          <w:lang w:val="es-ES_tradnl"/>
        </w:rPr>
        <w:t>v</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lang w:val="es-ES_tradnl"/>
        </w:rPr>
        <w:t>nosa</w:t>
      </w:r>
      <w:r w:rsidR="00CA7F4F" w:rsidRPr="001E5AE8">
        <w:rPr>
          <w:rFonts w:cs="Times New Roman"/>
          <w:spacing w:val="1"/>
          <w:lang w:val="es-ES_tradnl"/>
        </w:rPr>
        <w:t xml:space="preserve"> </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en</w:t>
      </w:r>
      <w:r w:rsidR="00CA7F4F" w:rsidRPr="001E5AE8">
        <w:rPr>
          <w:rFonts w:cs="Times New Roman"/>
          <w:spacing w:val="-2"/>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 de</w:t>
      </w:r>
      <w:r w:rsidR="00CA7F4F" w:rsidRPr="001E5AE8">
        <w:rPr>
          <w:rFonts w:cs="Times New Roman"/>
          <w:spacing w:val="-4"/>
          <w:lang w:val="es-ES_tradnl"/>
        </w:rPr>
        <w:t xml:space="preserve"> </w:t>
      </w:r>
      <w:proofErr w:type="spellStart"/>
      <w:r w:rsidR="00CA7F4F" w:rsidRPr="001E5AE8">
        <w:rPr>
          <w:rFonts w:cs="Times New Roman"/>
          <w:lang w:val="es-ES_tradnl"/>
        </w:rPr>
        <w:t>Pe</w:t>
      </w:r>
      <w:r w:rsidR="00CA7F4F" w:rsidRPr="001E5AE8">
        <w:rPr>
          <w:rFonts w:cs="Times New Roman"/>
          <w:spacing w:val="-2"/>
          <w:lang w:val="es-ES_tradnl"/>
        </w:rPr>
        <w:t>y</w:t>
      </w:r>
      <w:r w:rsidR="00CA7F4F" w:rsidRPr="001E5AE8">
        <w:rPr>
          <w:rFonts w:cs="Times New Roman"/>
          <w:spacing w:val="1"/>
          <w:lang w:val="es-ES_tradnl"/>
        </w:rPr>
        <w:t>r</w:t>
      </w:r>
      <w:r w:rsidR="00CA7F4F" w:rsidRPr="001E5AE8">
        <w:rPr>
          <w:rFonts w:cs="Times New Roman"/>
          <w:lang w:val="es-ES_tradnl"/>
        </w:rPr>
        <w:t>on</w:t>
      </w:r>
      <w:r w:rsidR="00CA7F4F" w:rsidRPr="001E5AE8">
        <w:rPr>
          <w:rFonts w:cs="Times New Roman"/>
          <w:spacing w:val="1"/>
          <w:lang w:val="es-ES_tradnl"/>
        </w:rPr>
        <w:t>i</w:t>
      </w:r>
      <w:r w:rsidR="00CA7F4F" w:rsidRPr="001E5AE8">
        <w:rPr>
          <w:rFonts w:cs="Times New Roman"/>
          <w:spacing w:val="-2"/>
          <w:lang w:val="es-ES_tradnl"/>
        </w:rPr>
        <w:t>e</w:t>
      </w:r>
      <w:proofErr w:type="spellEnd"/>
      <w:r w:rsidR="00CA7F4F" w:rsidRPr="001E5AE8">
        <w:rPr>
          <w:rFonts w:cs="Times New Roman"/>
          <w:lang w:val="es-ES_tradnl"/>
        </w:rPr>
        <w:t>)</w:t>
      </w:r>
      <w:r w:rsidR="00CA7F4F" w:rsidRPr="001E5AE8">
        <w:rPr>
          <w:rFonts w:cs="Times New Roman"/>
          <w:spacing w:val="1"/>
          <w:lang w:val="es-ES_tradnl"/>
        </w:rPr>
        <w:t xml:space="preserve"> </w:t>
      </w:r>
      <w:r w:rsidR="00CA7F4F" w:rsidRPr="001E5AE8">
        <w:rPr>
          <w:rFonts w:cs="Times New Roman"/>
          <w:lang w:val="es-ES_tradnl"/>
        </w:rPr>
        <w:t>o en</w:t>
      </w:r>
      <w:r w:rsidR="00CA7F4F" w:rsidRPr="001E5AE8">
        <w:rPr>
          <w:rFonts w:cs="Times New Roman"/>
          <w:spacing w:val="-2"/>
          <w:lang w:val="es-ES_tradnl"/>
        </w:rPr>
        <w:t xml:space="preserve"> </w:t>
      </w:r>
      <w:r w:rsidR="00CA7F4F" w:rsidRPr="001E5AE8">
        <w:rPr>
          <w:rFonts w:cs="Times New Roman"/>
          <w:lang w:val="es-ES_tradnl"/>
        </w:rPr>
        <w:t>pa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2"/>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lang w:val="es-ES_tradnl"/>
        </w:rPr>
        <w:t>n en</w:t>
      </w:r>
      <w:r w:rsidR="00CA7F4F" w:rsidRPr="001E5AE8">
        <w:rPr>
          <w:rFonts w:cs="Times New Roman"/>
          <w:spacing w:val="-2"/>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edades</w:t>
      </w:r>
      <w:r w:rsidR="00CA7F4F" w:rsidRPr="001E5AE8">
        <w:rPr>
          <w:rFonts w:cs="Times New Roman"/>
          <w:spacing w:val="1"/>
          <w:lang w:val="es-ES_tradnl"/>
        </w:rPr>
        <w:t xml:space="preserve"> </w:t>
      </w:r>
      <w:r w:rsidR="00CA7F4F" w:rsidRPr="001E5AE8">
        <w:rPr>
          <w:rFonts w:cs="Times New Roman"/>
          <w:spacing w:val="-2"/>
          <w:lang w:val="es-ES_tradnl"/>
        </w:rPr>
        <w:t>q</w:t>
      </w:r>
      <w:r w:rsidR="00CA7F4F" w:rsidRPr="001E5AE8">
        <w:rPr>
          <w:rFonts w:cs="Times New Roman"/>
          <w:lang w:val="es-ES_tradnl"/>
        </w:rPr>
        <w:t xml:space="preserve">ue </w:t>
      </w:r>
      <w:r w:rsidR="00CA7F4F" w:rsidRPr="001E5AE8">
        <w:rPr>
          <w:rFonts w:cs="Times New Roman"/>
          <w:spacing w:val="1"/>
          <w:lang w:val="es-ES_tradnl"/>
        </w:rPr>
        <w:t>l</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ued</w:t>
      </w:r>
      <w:r w:rsidR="00CA7F4F" w:rsidRPr="001E5AE8">
        <w:rPr>
          <w:rFonts w:cs="Times New Roman"/>
          <w:spacing w:val="-2"/>
          <w:lang w:val="es-ES_tradnl"/>
        </w:rPr>
        <w:t>a</w:t>
      </w:r>
      <w:r w:rsidR="00CA7F4F" w:rsidRPr="001E5AE8">
        <w:rPr>
          <w:rFonts w:cs="Times New Roman"/>
          <w:lang w:val="es-ES_tradnl"/>
        </w:rPr>
        <w:t>n p</w:t>
      </w:r>
      <w:r w:rsidR="00CA7F4F" w:rsidRPr="001E5AE8">
        <w:rPr>
          <w:rFonts w:cs="Times New Roman"/>
          <w:spacing w:val="-2"/>
          <w:lang w:val="es-ES_tradnl"/>
        </w:rPr>
        <w:t>r</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spon</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spacing w:val="1"/>
          <w:lang w:val="es-ES_tradnl"/>
        </w:rPr>
        <w:t>ri</w:t>
      </w:r>
      <w:r w:rsidR="00CA7F4F" w:rsidRPr="001E5AE8">
        <w:rPr>
          <w:rFonts w:cs="Times New Roman"/>
          <w:lang w:val="es-ES_tradnl"/>
        </w:rPr>
        <w:t>a</w:t>
      </w:r>
      <w:r w:rsidR="00CA7F4F" w:rsidRPr="001E5AE8">
        <w:rPr>
          <w:rFonts w:cs="Times New Roman"/>
          <w:spacing w:val="-2"/>
          <w:lang w:val="es-ES_tradnl"/>
        </w:rPr>
        <w:t>p</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4"/>
          <w:lang w:val="es-ES_tradnl"/>
        </w:rPr>
        <w:t>m</w:t>
      </w:r>
      <w:r w:rsidR="00CA7F4F" w:rsidRPr="001E5AE8">
        <w:rPr>
          <w:rFonts w:cs="Times New Roman"/>
          <w:lang w:val="es-ES_tradnl"/>
        </w:rPr>
        <w:t xml:space="preserve">o </w:t>
      </w:r>
      <w:r w:rsidR="00CA7F4F" w:rsidRPr="001E5AE8">
        <w:rPr>
          <w:rFonts w:cs="Times New Roman"/>
          <w:spacing w:val="1"/>
          <w:lang w:val="es-ES_tradnl"/>
        </w:rPr>
        <w:t>(</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ane</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 xml:space="preserve"> f</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c</w:t>
      </w:r>
      <w:r w:rsidR="00CA7F4F" w:rsidRPr="001E5AE8">
        <w:rPr>
          <w:rFonts w:cs="Times New Roman"/>
          <w:spacing w:val="1"/>
          <w:lang w:val="es-ES_tradnl"/>
        </w:rPr>
        <w:t>if</w:t>
      </w:r>
      <w:r w:rsidR="00CA7F4F" w:rsidRPr="001E5AE8">
        <w:rPr>
          <w:rFonts w:cs="Times New Roman"/>
          <w:spacing w:val="-2"/>
          <w:lang w:val="es-ES_tradnl"/>
        </w:rPr>
        <w:t>o</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 xml:space="preserve">e, </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1"/>
          <w:lang w:val="es-ES_tradnl"/>
        </w:rPr>
        <w:t>l</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w:t>
      </w:r>
      <w:r w:rsidR="00CA7F4F" w:rsidRPr="001E5AE8">
        <w:rPr>
          <w:rFonts w:cs="Times New Roman"/>
          <w:spacing w:val="3"/>
          <w:lang w:val="es-ES_tradnl"/>
        </w:rPr>
        <w:t xml:space="preserve"> </w:t>
      </w:r>
      <w:r w:rsidR="00CA7F4F" w:rsidRPr="001E5AE8">
        <w:rPr>
          <w:rFonts w:cs="Times New Roman"/>
          <w:spacing w:val="-4"/>
          <w:lang w:val="es-ES_tradnl"/>
        </w:rPr>
        <w:t>m</w:t>
      </w:r>
      <w:r w:rsidR="00CA7F4F" w:rsidRPr="001E5AE8">
        <w:rPr>
          <w:rFonts w:cs="Times New Roman"/>
          <w:lang w:val="es-ES_tradnl"/>
        </w:rPr>
        <w:t>ú</w:t>
      </w:r>
      <w:r w:rsidR="00CA7F4F" w:rsidRPr="001E5AE8">
        <w:rPr>
          <w:rFonts w:cs="Times New Roman"/>
          <w:spacing w:val="1"/>
          <w:lang w:val="es-ES_tradnl"/>
        </w:rPr>
        <w:t>lti</w:t>
      </w:r>
      <w:r w:rsidR="00CA7F4F" w:rsidRPr="001E5AE8">
        <w:rPr>
          <w:rFonts w:cs="Times New Roman"/>
          <w:lang w:val="es-ES_tradnl"/>
        </w:rPr>
        <w:t>p</w:t>
      </w:r>
      <w:r w:rsidR="00CA7F4F" w:rsidRPr="001E5AE8">
        <w:rPr>
          <w:rFonts w:cs="Times New Roman"/>
          <w:spacing w:val="-1"/>
          <w:lang w:val="es-ES_tradnl"/>
        </w:rPr>
        <w:t>l</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euce</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2"/>
          <w:lang w:val="es-ES_tradnl"/>
        </w:rPr>
        <w:t>)</w:t>
      </w:r>
      <w:r w:rsidR="00CA7F4F" w:rsidRPr="001E5AE8">
        <w:rPr>
          <w:rFonts w:cs="Times New Roman"/>
          <w:lang w:val="es-ES_tradnl"/>
        </w:rPr>
        <w:t>.</w:t>
      </w:r>
    </w:p>
    <w:p w14:paraId="24469304" w14:textId="77777777" w:rsidR="00CA7F4F" w:rsidRPr="001E5AE8" w:rsidRDefault="00CA7F4F" w:rsidP="008870B2">
      <w:pPr>
        <w:spacing w:afterLines="0" w:after="0" w:line="200" w:lineRule="exact"/>
        <w:rPr>
          <w:rFonts w:cs="Times New Roman"/>
          <w:lang w:val="es-ES_tradnl"/>
        </w:rPr>
      </w:pPr>
    </w:p>
    <w:p w14:paraId="4282D619" w14:textId="77777777" w:rsidR="00CA7F4F" w:rsidRDefault="00CA7F4F" w:rsidP="008870B2">
      <w:pPr>
        <w:pStyle w:val="NoSpacing"/>
        <w:rPr>
          <w:rFonts w:cs="Times New Roman"/>
          <w:spacing w:val="-1"/>
          <w:u w:val="single" w:color="000000"/>
          <w:lang w:val="es-ES_tradnl"/>
        </w:rPr>
      </w:pPr>
      <w:r w:rsidRPr="001E5AE8">
        <w:rPr>
          <w:rFonts w:cs="Times New Roman"/>
          <w:spacing w:val="-1"/>
          <w:u w:val="single" w:color="000000"/>
          <w:lang w:val="es-ES_tradnl"/>
        </w:rPr>
        <w:t>U</w:t>
      </w:r>
      <w:r w:rsidRPr="001E5AE8">
        <w:rPr>
          <w:rFonts w:cs="Times New Roman"/>
          <w:u w:val="single" w:color="000000"/>
          <w:lang w:val="es-ES_tradnl"/>
        </w:rPr>
        <w:t>so con</w:t>
      </w:r>
      <w:r w:rsidRPr="001E5AE8">
        <w:rPr>
          <w:rFonts w:cs="Times New Roman"/>
          <w:spacing w:val="-2"/>
          <w:u w:val="single" w:color="000000"/>
          <w:lang w:val="es-ES_tradnl"/>
        </w:rPr>
        <w:t xml:space="preserve"> </w:t>
      </w:r>
      <w:r w:rsidRPr="001E5AE8">
        <w:rPr>
          <w:rFonts w:cs="Times New Roman"/>
          <w:spacing w:val="1"/>
          <w:u w:val="single" w:color="000000"/>
          <w:lang w:val="es-ES_tradnl"/>
        </w:rPr>
        <w:t>i</w:t>
      </w:r>
      <w:r w:rsidRPr="001E5AE8">
        <w:rPr>
          <w:rFonts w:cs="Times New Roman"/>
          <w:u w:val="single" w:color="000000"/>
          <w:lang w:val="es-ES_tradnl"/>
        </w:rPr>
        <w:t>nh</w:t>
      </w:r>
      <w:r w:rsidRPr="001E5AE8">
        <w:rPr>
          <w:rFonts w:cs="Times New Roman"/>
          <w:spacing w:val="-1"/>
          <w:u w:val="single" w:color="000000"/>
          <w:lang w:val="es-ES_tradnl"/>
        </w:rPr>
        <w:t>i</w:t>
      </w:r>
      <w:r w:rsidRPr="001E5AE8">
        <w:rPr>
          <w:rFonts w:cs="Times New Roman"/>
          <w:u w:val="single" w:color="000000"/>
          <w:lang w:val="es-ES_tradnl"/>
        </w:rPr>
        <w:t>b</w:t>
      </w:r>
      <w:r w:rsidRPr="001E5AE8">
        <w:rPr>
          <w:rFonts w:cs="Times New Roman"/>
          <w:spacing w:val="1"/>
          <w:u w:val="single" w:color="000000"/>
          <w:lang w:val="es-ES_tradnl"/>
        </w:rPr>
        <w:t>i</w:t>
      </w:r>
      <w:r w:rsidRPr="001E5AE8">
        <w:rPr>
          <w:rFonts w:cs="Times New Roman"/>
          <w:u w:val="single" w:color="000000"/>
          <w:lang w:val="es-ES_tradnl"/>
        </w:rPr>
        <w:t>d</w:t>
      </w:r>
      <w:r w:rsidRPr="001E5AE8">
        <w:rPr>
          <w:rFonts w:cs="Times New Roman"/>
          <w:spacing w:val="-2"/>
          <w:u w:val="single" w:color="000000"/>
          <w:lang w:val="es-ES_tradnl"/>
        </w:rPr>
        <w:t>o</w:t>
      </w:r>
      <w:r w:rsidRPr="001E5AE8">
        <w:rPr>
          <w:rFonts w:cs="Times New Roman"/>
          <w:spacing w:val="1"/>
          <w:u w:val="single" w:color="000000"/>
          <w:lang w:val="es-ES_tradnl"/>
        </w:rPr>
        <w:t>r</w:t>
      </w:r>
      <w:r w:rsidRPr="001E5AE8">
        <w:rPr>
          <w:rFonts w:cs="Times New Roman"/>
          <w:spacing w:val="-2"/>
          <w:u w:val="single" w:color="000000"/>
          <w:lang w:val="es-ES_tradnl"/>
        </w:rPr>
        <w:t>e</w:t>
      </w:r>
      <w:r w:rsidRPr="001E5AE8">
        <w:rPr>
          <w:rFonts w:cs="Times New Roman"/>
          <w:u w:val="single" w:color="000000"/>
          <w:lang w:val="es-ES_tradnl"/>
        </w:rPr>
        <w:t>s d</w:t>
      </w:r>
      <w:r w:rsidRPr="001E5AE8">
        <w:rPr>
          <w:rFonts w:cs="Times New Roman"/>
          <w:spacing w:val="-2"/>
          <w:u w:val="single" w:color="000000"/>
          <w:lang w:val="es-ES_tradnl"/>
        </w:rPr>
        <w:t>e</w:t>
      </w:r>
      <w:r w:rsidRPr="001E5AE8">
        <w:rPr>
          <w:rFonts w:cs="Times New Roman"/>
          <w:u w:val="single" w:color="000000"/>
          <w:lang w:val="es-ES_tradnl"/>
        </w:rPr>
        <w:t>l</w:t>
      </w:r>
      <w:r w:rsidRPr="001E5AE8">
        <w:rPr>
          <w:rFonts w:cs="Times New Roman"/>
          <w:spacing w:val="1"/>
          <w:u w:val="single" w:color="000000"/>
          <w:lang w:val="es-ES_tradnl"/>
        </w:rPr>
        <w:t xml:space="preserve"> </w:t>
      </w:r>
      <w:r w:rsidRPr="001E5AE8">
        <w:rPr>
          <w:rFonts w:cs="Times New Roman"/>
          <w:spacing w:val="-3"/>
          <w:u w:val="single" w:color="000000"/>
          <w:lang w:val="es-ES_tradnl"/>
        </w:rPr>
        <w:t>C</w:t>
      </w:r>
      <w:r w:rsidRPr="001E5AE8">
        <w:rPr>
          <w:rFonts w:cs="Times New Roman"/>
          <w:spacing w:val="-1"/>
          <w:u w:val="single" w:color="000000"/>
          <w:lang w:val="es-ES_tradnl"/>
        </w:rPr>
        <w:t>Y</w:t>
      </w:r>
      <w:r w:rsidRPr="001E5AE8">
        <w:rPr>
          <w:rFonts w:cs="Times New Roman"/>
          <w:u w:val="single" w:color="000000"/>
          <w:lang w:val="es-ES_tradnl"/>
        </w:rPr>
        <w:t>P3</w:t>
      </w:r>
      <w:r w:rsidRPr="001E5AE8">
        <w:rPr>
          <w:rFonts w:cs="Times New Roman"/>
          <w:spacing w:val="-1"/>
          <w:u w:val="single" w:color="000000"/>
          <w:lang w:val="es-ES_tradnl"/>
        </w:rPr>
        <w:t>A4</w:t>
      </w:r>
    </w:p>
    <w:p w14:paraId="305C4829" w14:textId="77777777" w:rsidR="00CC6754" w:rsidRPr="001E5AE8" w:rsidRDefault="00CC6754" w:rsidP="008870B2">
      <w:pPr>
        <w:pStyle w:val="NoSpacing"/>
        <w:rPr>
          <w:rFonts w:cs="Times New Roman"/>
          <w:u w:val="single"/>
          <w:lang w:val="es-ES_tradnl"/>
        </w:rPr>
      </w:pPr>
    </w:p>
    <w:p w14:paraId="5F4926E2"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D</w:t>
      </w:r>
      <w:r w:rsidRPr="001E5AE8">
        <w:rPr>
          <w:rFonts w:cs="Times New Roman"/>
          <w:lang w:val="es-ES_tradnl"/>
        </w:rPr>
        <w:t>ebe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ene</w:t>
      </w:r>
      <w:r w:rsidRPr="001E5AE8">
        <w:rPr>
          <w:rFonts w:cs="Times New Roman"/>
          <w:spacing w:val="-2"/>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au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cu</w:t>
      </w:r>
      <w:r w:rsidRPr="001E5AE8">
        <w:rPr>
          <w:rFonts w:cs="Times New Roman"/>
          <w:lang w:val="es-ES_tradnl"/>
        </w:rPr>
        <w:t xml:space="preserve">ando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es</w:t>
      </w:r>
      <w:r w:rsidRPr="001E5AE8">
        <w:rPr>
          <w:rFonts w:cs="Times New Roman"/>
          <w:spacing w:val="-2"/>
          <w:lang w:val="es-ES_tradnl"/>
        </w:rPr>
        <w:t>c</w:t>
      </w:r>
      <w:r w:rsidRPr="001E5AE8">
        <w:rPr>
          <w:rFonts w:cs="Times New Roman"/>
          <w:spacing w:val="1"/>
          <w:lang w:val="es-ES_tradnl"/>
        </w:rPr>
        <w:t>ri</w:t>
      </w:r>
      <w:r w:rsidRPr="001E5AE8">
        <w:rPr>
          <w:rFonts w:cs="Times New Roman"/>
          <w:spacing w:val="-2"/>
          <w:lang w:val="es-ES_tradnl"/>
        </w:rPr>
        <w:t>b</w:t>
      </w:r>
      <w:r w:rsidRPr="001E5AE8">
        <w:rPr>
          <w:rFonts w:cs="Times New Roman"/>
          <w:lang w:val="es-ES_tradnl"/>
        </w:rPr>
        <w:t>a</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a</w:t>
      </w:r>
      <w:r w:rsidRPr="001E5AE8">
        <w:rPr>
          <w:rFonts w:cs="Times New Roman"/>
          <w:spacing w:val="1"/>
          <w:lang w:val="es-ES_tradnl"/>
        </w:rPr>
        <w:t xml:space="preserve"> </w:t>
      </w: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én</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 xml:space="preserve">ando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r</w:t>
      </w:r>
      <w:r w:rsidRPr="001E5AE8">
        <w:rPr>
          <w:rFonts w:cs="Times New Roman"/>
          <w:lang w:val="es-ES_tradnl"/>
        </w:rPr>
        <w:t>es po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CY</w:t>
      </w:r>
      <w:r w:rsidRPr="001E5AE8">
        <w:rPr>
          <w:rFonts w:cs="Times New Roman"/>
          <w:lang w:val="es-ES_tradnl"/>
        </w:rPr>
        <w:t>P3</w:t>
      </w:r>
      <w:r w:rsidRPr="001E5AE8">
        <w:rPr>
          <w:rFonts w:cs="Times New Roman"/>
          <w:spacing w:val="-1"/>
          <w:lang w:val="es-ES_tradnl"/>
        </w:rPr>
        <w:t>A</w:t>
      </w:r>
      <w:r w:rsidRPr="001E5AE8">
        <w:rPr>
          <w:rFonts w:cs="Times New Roman"/>
          <w:lang w:val="es-ES_tradnl"/>
        </w:rPr>
        <w:t xml:space="preserve">4 </w:t>
      </w:r>
      <w:r w:rsidRPr="001E5AE8">
        <w:rPr>
          <w:rFonts w:cs="Times New Roman"/>
          <w:spacing w:val="1"/>
          <w:lang w:val="es-ES_tradnl"/>
        </w:rPr>
        <w:t>(</w:t>
      </w:r>
      <w:r w:rsidRPr="001E5AE8">
        <w:rPr>
          <w:rFonts w:cs="Times New Roman"/>
          <w:spacing w:val="-2"/>
          <w:lang w:val="es-ES_tradnl"/>
        </w:rPr>
        <w:t>r</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na</w:t>
      </w:r>
      <w:r w:rsidRPr="001E5AE8">
        <w:rPr>
          <w:rFonts w:cs="Times New Roman"/>
          <w:spacing w:val="-2"/>
          <w:lang w:val="es-ES_tradnl"/>
        </w:rPr>
        <w:t>v</w:t>
      </w:r>
      <w:r w:rsidRPr="001E5AE8">
        <w:rPr>
          <w:rFonts w:cs="Times New Roman"/>
          <w:spacing w:val="1"/>
          <w:lang w:val="es-ES_tradnl"/>
        </w:rPr>
        <w:t>ir</w:t>
      </w:r>
      <w:r w:rsidRPr="001E5AE8">
        <w:rPr>
          <w:rFonts w:cs="Times New Roman"/>
          <w:lang w:val="es-ES_tradnl"/>
        </w:rPr>
        <w:t xml:space="preserve">, </w:t>
      </w:r>
      <w:proofErr w:type="spellStart"/>
      <w:r w:rsidRPr="001E5AE8">
        <w:rPr>
          <w:rFonts w:cs="Times New Roman"/>
          <w:lang w:val="es-ES_tradnl"/>
        </w:rPr>
        <w:t>s</w:t>
      </w:r>
      <w:r w:rsidRPr="001E5AE8">
        <w:rPr>
          <w:rFonts w:cs="Times New Roman"/>
          <w:spacing w:val="-2"/>
          <w:lang w:val="es-ES_tradnl"/>
        </w:rPr>
        <w:t>a</w:t>
      </w:r>
      <w:r w:rsidRPr="001E5AE8">
        <w:rPr>
          <w:rFonts w:cs="Times New Roman"/>
          <w:lang w:val="es-ES_tradnl"/>
        </w:rPr>
        <w:t>qu</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v</w:t>
      </w:r>
      <w:r w:rsidRPr="001E5AE8">
        <w:rPr>
          <w:rFonts w:cs="Times New Roman"/>
          <w:spacing w:val="1"/>
          <w:lang w:val="es-ES_tradnl"/>
        </w:rPr>
        <w:t>ir</w:t>
      </w:r>
      <w:proofErr w:type="spellEnd"/>
      <w:r w:rsidRPr="001E5AE8">
        <w:rPr>
          <w:rFonts w:cs="Times New Roman"/>
          <w:lang w:val="es-ES_tradnl"/>
        </w:rPr>
        <w:t xml:space="preserve">, </w:t>
      </w:r>
      <w:r w:rsidRPr="001E5AE8">
        <w:rPr>
          <w:rFonts w:cs="Times New Roman"/>
          <w:spacing w:val="-2"/>
          <w:lang w:val="es-ES_tradnl"/>
        </w:rPr>
        <w:t>k</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con</w:t>
      </w:r>
      <w:r w:rsidRPr="001E5AE8">
        <w:rPr>
          <w:rFonts w:cs="Times New Roman"/>
          <w:spacing w:val="-2"/>
          <w:lang w:val="es-ES_tradnl"/>
        </w:rPr>
        <w:t>az</w:t>
      </w:r>
      <w:r w:rsidRPr="001E5AE8">
        <w:rPr>
          <w:rFonts w:cs="Times New Roman"/>
          <w:lang w:val="es-ES_tradnl"/>
        </w:rPr>
        <w:t>o</w:t>
      </w:r>
      <w:r w:rsidRPr="001E5AE8">
        <w:rPr>
          <w:rFonts w:cs="Times New Roman"/>
          <w:spacing w:val="1"/>
          <w:lang w:val="es-ES_tradnl"/>
        </w:rPr>
        <w:t>l</w:t>
      </w:r>
      <w:r w:rsidRPr="001E5AE8">
        <w:rPr>
          <w:rFonts w:cs="Times New Roman"/>
          <w:lang w:val="es-ES_tradnl"/>
        </w:rPr>
        <w:t xml:space="preserve">, </w:t>
      </w:r>
      <w:r w:rsidRPr="001E5AE8">
        <w:rPr>
          <w:rFonts w:cs="Times New Roman"/>
          <w:spacing w:val="1"/>
          <w:lang w:val="es-ES_tradnl"/>
        </w:rPr>
        <w:t>i</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ac</w:t>
      </w:r>
      <w:r w:rsidRPr="001E5AE8">
        <w:rPr>
          <w:rFonts w:cs="Times New Roman"/>
          <w:spacing w:val="-2"/>
          <w:lang w:val="es-ES_tradnl"/>
        </w:rPr>
        <w:t>o</w:t>
      </w:r>
      <w:r w:rsidRPr="001E5AE8">
        <w:rPr>
          <w:rFonts w:cs="Times New Roman"/>
          <w:lang w:val="es-ES_tradnl"/>
        </w:rPr>
        <w:t>na</w:t>
      </w:r>
      <w:r w:rsidRPr="001E5AE8">
        <w:rPr>
          <w:rFonts w:cs="Times New Roman"/>
          <w:spacing w:val="-2"/>
          <w:lang w:val="es-ES_tradnl"/>
        </w:rPr>
        <w:t>z</w:t>
      </w:r>
      <w:r w:rsidRPr="001E5AE8">
        <w:rPr>
          <w:rFonts w:cs="Times New Roman"/>
          <w:lang w:val="es-ES_tradnl"/>
        </w:rPr>
        <w:t>o</w:t>
      </w:r>
      <w:r w:rsidRPr="001E5AE8">
        <w:rPr>
          <w:rFonts w:cs="Times New Roman"/>
          <w:spacing w:val="1"/>
          <w:lang w:val="es-ES_tradnl"/>
        </w:rPr>
        <w:t>l</w:t>
      </w:r>
      <w:r w:rsidRPr="001E5AE8">
        <w:rPr>
          <w:rFonts w:cs="Times New Roman"/>
          <w:lang w:val="es-ES_tradnl"/>
        </w:rPr>
        <w:t>, y</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ha obse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 xml:space="preserve">ado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u 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ánea</w:t>
      </w:r>
      <w:r w:rsidRPr="001E5AE8">
        <w:rPr>
          <w:rFonts w:cs="Times New Roman"/>
          <w:spacing w:val="-2"/>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exp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spacing w:val="-3"/>
          <w:lang w:val="es-ES_tradnl"/>
        </w:rPr>
        <w:t>A</w:t>
      </w:r>
      <w:r w:rsidRPr="001E5AE8">
        <w:rPr>
          <w:rFonts w:cs="Times New Roman"/>
          <w:spacing w:val="-1"/>
          <w:lang w:val="es-ES_tradnl"/>
        </w:rPr>
        <w:t>UC</w:t>
      </w:r>
      <w:r w:rsidRPr="001E5AE8">
        <w:rPr>
          <w:rFonts w:cs="Times New Roman"/>
          <w:lang w:val="es-ES_tradnl"/>
        </w:rPr>
        <w:t>)</w:t>
      </w:r>
      <w:r w:rsidRPr="001E5AE8">
        <w:rPr>
          <w:rFonts w:cs="Times New Roman"/>
          <w:spacing w:val="1"/>
          <w:lang w:val="es-ES_tradnl"/>
        </w:rPr>
        <w:t xml:space="preserve"> (</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eastAsia="Times New Roman" w:cs="Times New Roman"/>
          <w:lang w:val="es-ES_tradnl"/>
        </w:rPr>
        <w:t>4.5</w:t>
      </w:r>
      <w:r w:rsidRPr="001E5AE8">
        <w:rPr>
          <w:rFonts w:eastAsia="Times New Roman" w:cs="Times New Roman"/>
          <w:spacing w:val="1"/>
          <w:lang w:val="es-ES_tradnl"/>
        </w:rPr>
        <w:t>)</w:t>
      </w:r>
      <w:r w:rsidRPr="001E5AE8">
        <w:rPr>
          <w:rFonts w:eastAsia="Times New Roman" w:cs="Times New Roman"/>
          <w:lang w:val="es-ES_tradnl"/>
        </w:rPr>
        <w:t>.</w:t>
      </w:r>
    </w:p>
    <w:p w14:paraId="14658BB7" w14:textId="77777777" w:rsidR="008870B2" w:rsidRPr="001E5AE8" w:rsidRDefault="008870B2" w:rsidP="008870B2">
      <w:pPr>
        <w:spacing w:afterLines="0" w:after="0"/>
        <w:rPr>
          <w:rFonts w:cs="Times New Roman"/>
          <w:lang w:val="es-ES_tradnl"/>
        </w:rPr>
      </w:pPr>
    </w:p>
    <w:p w14:paraId="16AD9644" w14:textId="77777777" w:rsidR="00CA7F4F" w:rsidRDefault="003C6ABA" w:rsidP="008870B2">
      <w:pPr>
        <w:pStyle w:val="NoSpacing"/>
        <w:rPr>
          <w:rFonts w:cs="Times New Roman"/>
          <w:u w:val="single" w:color="000000"/>
          <w:lang w:val="es-ES_tradnl"/>
        </w:rPr>
      </w:pPr>
      <w:r>
        <w:rPr>
          <w:rFonts w:cs="Times New Roman"/>
          <w:spacing w:val="2"/>
          <w:u w:val="single" w:color="000000"/>
          <w:lang w:val="es-ES_tradnl"/>
        </w:rPr>
        <w:t>Tadalafilo Mylan</w:t>
      </w:r>
      <w:r w:rsidR="00CA7F4F" w:rsidRPr="001E5AE8">
        <w:rPr>
          <w:rFonts w:cs="Times New Roman"/>
          <w:spacing w:val="2"/>
          <w:u w:val="single" w:color="000000"/>
          <w:lang w:val="es-ES_tradnl"/>
        </w:rPr>
        <w:t xml:space="preserve"> </w:t>
      </w:r>
      <w:r w:rsidR="00CA7F4F" w:rsidRPr="001E5AE8">
        <w:rPr>
          <w:rFonts w:cs="Times New Roman"/>
          <w:u w:val="single" w:color="000000"/>
          <w:lang w:val="es-ES_tradnl"/>
        </w:rPr>
        <w:t>y</w:t>
      </w:r>
      <w:r w:rsidR="00CA7F4F" w:rsidRPr="001E5AE8">
        <w:rPr>
          <w:rFonts w:cs="Times New Roman"/>
          <w:spacing w:val="-2"/>
          <w:u w:val="single" w:color="000000"/>
          <w:lang w:val="es-ES_tradnl"/>
        </w:rPr>
        <w:t xml:space="preserve"> </w:t>
      </w:r>
      <w:r w:rsidR="00CA7F4F" w:rsidRPr="001E5AE8">
        <w:rPr>
          <w:rFonts w:cs="Times New Roman"/>
          <w:u w:val="single" w:color="000000"/>
          <w:lang w:val="es-ES_tradnl"/>
        </w:rPr>
        <w:t>o</w:t>
      </w:r>
      <w:r w:rsidR="00CA7F4F" w:rsidRPr="001E5AE8">
        <w:rPr>
          <w:rFonts w:cs="Times New Roman"/>
          <w:spacing w:val="1"/>
          <w:u w:val="single" w:color="000000"/>
          <w:lang w:val="es-ES_tradnl"/>
        </w:rPr>
        <w:t>tr</w:t>
      </w:r>
      <w:r w:rsidR="00CA7F4F" w:rsidRPr="001E5AE8">
        <w:rPr>
          <w:rFonts w:cs="Times New Roman"/>
          <w:u w:val="single" w:color="000000"/>
          <w:lang w:val="es-ES_tradnl"/>
        </w:rPr>
        <w:t xml:space="preserve">os </w:t>
      </w:r>
      <w:r w:rsidR="00CA7F4F" w:rsidRPr="001E5AE8">
        <w:rPr>
          <w:rFonts w:cs="Times New Roman"/>
          <w:spacing w:val="-1"/>
          <w:u w:val="single" w:color="000000"/>
          <w:lang w:val="es-ES_tradnl"/>
        </w:rPr>
        <w:t>t</w:t>
      </w:r>
      <w:r w:rsidR="00CA7F4F" w:rsidRPr="001E5AE8">
        <w:rPr>
          <w:rFonts w:cs="Times New Roman"/>
          <w:spacing w:val="1"/>
          <w:u w:val="single" w:color="000000"/>
          <w:lang w:val="es-ES_tradnl"/>
        </w:rPr>
        <w:t>r</w:t>
      </w:r>
      <w:r w:rsidR="00CA7F4F" w:rsidRPr="001E5AE8">
        <w:rPr>
          <w:rFonts w:cs="Times New Roman"/>
          <w:spacing w:val="-2"/>
          <w:u w:val="single" w:color="000000"/>
          <w:lang w:val="es-ES_tradnl"/>
        </w:rPr>
        <w:t>a</w:t>
      </w:r>
      <w:r w:rsidR="00CA7F4F" w:rsidRPr="001E5AE8">
        <w:rPr>
          <w:rFonts w:cs="Times New Roman"/>
          <w:spacing w:val="1"/>
          <w:u w:val="single" w:color="000000"/>
          <w:lang w:val="es-ES_tradnl"/>
        </w:rPr>
        <w:t>t</w:t>
      </w:r>
      <w:r w:rsidR="00CA7F4F" w:rsidRPr="001E5AE8">
        <w:rPr>
          <w:rFonts w:cs="Times New Roman"/>
          <w:u w:val="single" w:color="000000"/>
          <w:lang w:val="es-ES_tradnl"/>
        </w:rPr>
        <w:t>a</w:t>
      </w:r>
      <w:r w:rsidR="00CA7F4F" w:rsidRPr="001E5AE8">
        <w:rPr>
          <w:rFonts w:cs="Times New Roman"/>
          <w:spacing w:val="-4"/>
          <w:u w:val="single" w:color="000000"/>
          <w:lang w:val="es-ES_tradnl"/>
        </w:rPr>
        <w:t>m</w:t>
      </w:r>
      <w:r w:rsidR="00CA7F4F" w:rsidRPr="001E5AE8">
        <w:rPr>
          <w:rFonts w:cs="Times New Roman"/>
          <w:spacing w:val="1"/>
          <w:u w:val="single" w:color="000000"/>
          <w:lang w:val="es-ES_tradnl"/>
        </w:rPr>
        <w:t>i</w:t>
      </w:r>
      <w:r w:rsidR="00CA7F4F" w:rsidRPr="001E5AE8">
        <w:rPr>
          <w:rFonts w:cs="Times New Roman"/>
          <w:u w:val="single" w:color="000000"/>
          <w:lang w:val="es-ES_tradnl"/>
        </w:rPr>
        <w:t>en</w:t>
      </w:r>
      <w:r w:rsidR="00CA7F4F" w:rsidRPr="001E5AE8">
        <w:rPr>
          <w:rFonts w:cs="Times New Roman"/>
          <w:spacing w:val="1"/>
          <w:u w:val="single" w:color="000000"/>
          <w:lang w:val="es-ES_tradnl"/>
        </w:rPr>
        <w:t>t</w:t>
      </w:r>
      <w:r w:rsidR="00CA7F4F" w:rsidRPr="001E5AE8">
        <w:rPr>
          <w:rFonts w:cs="Times New Roman"/>
          <w:spacing w:val="-2"/>
          <w:u w:val="single" w:color="000000"/>
          <w:lang w:val="es-ES_tradnl"/>
        </w:rPr>
        <w:t>o</w:t>
      </w:r>
      <w:r w:rsidR="00CA7F4F" w:rsidRPr="001E5AE8">
        <w:rPr>
          <w:rFonts w:cs="Times New Roman"/>
          <w:u w:val="single" w:color="000000"/>
          <w:lang w:val="es-ES_tradnl"/>
        </w:rPr>
        <w:t>s pa</w:t>
      </w:r>
      <w:r w:rsidR="00CA7F4F" w:rsidRPr="001E5AE8">
        <w:rPr>
          <w:rFonts w:cs="Times New Roman"/>
          <w:spacing w:val="-2"/>
          <w:u w:val="single" w:color="000000"/>
          <w:lang w:val="es-ES_tradnl"/>
        </w:rPr>
        <w:t>r</w:t>
      </w:r>
      <w:r w:rsidR="00CA7F4F" w:rsidRPr="001E5AE8">
        <w:rPr>
          <w:rFonts w:cs="Times New Roman"/>
          <w:u w:val="single" w:color="000000"/>
          <w:lang w:val="es-ES_tradnl"/>
        </w:rPr>
        <w:t xml:space="preserve">a </w:t>
      </w:r>
      <w:r w:rsidR="00CA7F4F" w:rsidRPr="001E5AE8">
        <w:rPr>
          <w:rFonts w:cs="Times New Roman"/>
          <w:spacing w:val="-1"/>
          <w:u w:val="single" w:color="000000"/>
          <w:lang w:val="es-ES_tradnl"/>
        </w:rPr>
        <w:t>l</w:t>
      </w:r>
      <w:r w:rsidR="00CA7F4F" w:rsidRPr="001E5AE8">
        <w:rPr>
          <w:rFonts w:cs="Times New Roman"/>
          <w:u w:val="single" w:color="000000"/>
          <w:lang w:val="es-ES_tradnl"/>
        </w:rPr>
        <w:t>a d</w:t>
      </w:r>
      <w:r w:rsidR="00CA7F4F" w:rsidRPr="001E5AE8">
        <w:rPr>
          <w:rFonts w:cs="Times New Roman"/>
          <w:spacing w:val="-1"/>
          <w:u w:val="single" w:color="000000"/>
          <w:lang w:val="es-ES_tradnl"/>
        </w:rPr>
        <w:t>i</w:t>
      </w:r>
      <w:r w:rsidR="00CA7F4F" w:rsidRPr="001E5AE8">
        <w:rPr>
          <w:rFonts w:cs="Times New Roman"/>
          <w:u w:val="single" w:color="000000"/>
          <w:lang w:val="es-ES_tradnl"/>
        </w:rPr>
        <w:t>s</w:t>
      </w:r>
      <w:r w:rsidR="00CA7F4F" w:rsidRPr="001E5AE8">
        <w:rPr>
          <w:rFonts w:cs="Times New Roman"/>
          <w:spacing w:val="1"/>
          <w:u w:val="single" w:color="000000"/>
          <w:lang w:val="es-ES_tradnl"/>
        </w:rPr>
        <w:t>f</w:t>
      </w:r>
      <w:r w:rsidR="00CA7F4F" w:rsidRPr="001E5AE8">
        <w:rPr>
          <w:rFonts w:cs="Times New Roman"/>
          <w:u w:val="single" w:color="000000"/>
          <w:lang w:val="es-ES_tradnl"/>
        </w:rPr>
        <w:t>u</w:t>
      </w:r>
      <w:r w:rsidR="00CA7F4F" w:rsidRPr="001E5AE8">
        <w:rPr>
          <w:rFonts w:cs="Times New Roman"/>
          <w:spacing w:val="-2"/>
          <w:u w:val="single" w:color="000000"/>
          <w:lang w:val="es-ES_tradnl"/>
        </w:rPr>
        <w:t>n</w:t>
      </w:r>
      <w:r w:rsidR="00CA7F4F" w:rsidRPr="001E5AE8">
        <w:rPr>
          <w:rFonts w:cs="Times New Roman"/>
          <w:u w:val="single" w:color="000000"/>
          <w:lang w:val="es-ES_tradnl"/>
        </w:rPr>
        <w:t>ci</w:t>
      </w:r>
      <w:r w:rsidR="00CA7F4F" w:rsidRPr="001E5AE8">
        <w:rPr>
          <w:rFonts w:cs="Times New Roman"/>
          <w:spacing w:val="-2"/>
          <w:u w:val="single" w:color="000000"/>
          <w:lang w:val="es-ES_tradnl"/>
        </w:rPr>
        <w:t>ón</w:t>
      </w:r>
      <w:r w:rsidR="00CA7F4F" w:rsidRPr="001E5AE8">
        <w:rPr>
          <w:rFonts w:cs="Times New Roman"/>
          <w:spacing w:val="2"/>
          <w:u w:val="single" w:color="000000"/>
          <w:lang w:val="es-ES_tradnl"/>
        </w:rPr>
        <w:t xml:space="preserve"> </w:t>
      </w:r>
      <w:r w:rsidR="00CA7F4F" w:rsidRPr="001E5AE8">
        <w:rPr>
          <w:rFonts w:cs="Times New Roman"/>
          <w:spacing w:val="-2"/>
          <w:u w:val="single" w:color="000000"/>
          <w:lang w:val="es-ES_tradnl"/>
        </w:rPr>
        <w:t>e</w:t>
      </w:r>
      <w:r w:rsidR="00CA7F4F" w:rsidRPr="001E5AE8">
        <w:rPr>
          <w:rFonts w:cs="Times New Roman"/>
          <w:spacing w:val="1"/>
          <w:u w:val="single" w:color="000000"/>
          <w:lang w:val="es-ES_tradnl"/>
        </w:rPr>
        <w:t>r</w:t>
      </w:r>
      <w:r w:rsidR="00CA7F4F" w:rsidRPr="001E5AE8">
        <w:rPr>
          <w:rFonts w:cs="Times New Roman"/>
          <w:u w:val="single" w:color="000000"/>
          <w:lang w:val="es-ES_tradnl"/>
        </w:rPr>
        <w:t>é</w:t>
      </w:r>
      <w:r w:rsidR="00CA7F4F" w:rsidRPr="001E5AE8">
        <w:rPr>
          <w:rFonts w:cs="Times New Roman"/>
          <w:spacing w:val="-2"/>
          <w:u w:val="single" w:color="000000"/>
          <w:lang w:val="es-ES_tradnl"/>
        </w:rPr>
        <w:t>c</w:t>
      </w:r>
      <w:r w:rsidR="00CA7F4F" w:rsidRPr="001E5AE8">
        <w:rPr>
          <w:rFonts w:cs="Times New Roman"/>
          <w:spacing w:val="1"/>
          <w:u w:val="single" w:color="000000"/>
          <w:lang w:val="es-ES_tradnl"/>
        </w:rPr>
        <w:t>t</w:t>
      </w:r>
      <w:r w:rsidR="00CA7F4F" w:rsidRPr="001E5AE8">
        <w:rPr>
          <w:rFonts w:cs="Times New Roman"/>
          <w:spacing w:val="-1"/>
          <w:u w:val="single" w:color="000000"/>
          <w:lang w:val="es-ES_tradnl"/>
        </w:rPr>
        <w:t>i</w:t>
      </w:r>
      <w:r w:rsidR="00CA7F4F" w:rsidRPr="001E5AE8">
        <w:rPr>
          <w:rFonts w:cs="Times New Roman"/>
          <w:u w:val="single" w:color="000000"/>
          <w:lang w:val="es-ES_tradnl"/>
        </w:rPr>
        <w:t>l</w:t>
      </w:r>
    </w:p>
    <w:p w14:paraId="1C6A7DAE" w14:textId="77777777" w:rsidR="00CC6754" w:rsidRPr="001E5AE8" w:rsidRDefault="00CC6754" w:rsidP="008870B2">
      <w:pPr>
        <w:pStyle w:val="NoSpacing"/>
        <w:rPr>
          <w:rFonts w:cs="Times New Roman"/>
          <w:u w:val="single"/>
          <w:lang w:val="es-ES_tradnl"/>
        </w:rPr>
      </w:pPr>
    </w:p>
    <w:p w14:paraId="3C6440EC"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lang w:val="es-ES_tradnl"/>
        </w:rPr>
        <w:t>ha</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lang w:val="es-ES_tradnl"/>
        </w:rPr>
        <w:t>ado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ri</w:t>
      </w:r>
      <w:r w:rsidRPr="001E5AE8">
        <w:rPr>
          <w:rFonts w:cs="Times New Roman"/>
          <w:lang w:val="es-ES_tradnl"/>
        </w:rPr>
        <w:t>dad y</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con</w:t>
      </w:r>
      <w:r w:rsidRPr="001E5AE8">
        <w:rPr>
          <w:rFonts w:cs="Times New Roman"/>
          <w:spacing w:val="-1"/>
          <w:lang w:val="es-ES_tradnl"/>
        </w:rPr>
        <w:t xml:space="preserve"> </w:t>
      </w: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00AB185C" w:rsidRPr="001E5AE8">
        <w:rPr>
          <w:rFonts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u 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 xml:space="preserve">l. </w:t>
      </w:r>
      <w:r w:rsidRPr="001E5AE8">
        <w:rPr>
          <w:rFonts w:eastAsia="Times New Roman" w:cs="Times New Roman"/>
          <w:spacing w:val="-3"/>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han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no deben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has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p>
    <w:p w14:paraId="6D1B66DD" w14:textId="77777777" w:rsidR="008870B2" w:rsidRPr="001E5AE8" w:rsidRDefault="008870B2" w:rsidP="008870B2">
      <w:pPr>
        <w:spacing w:afterLines="0" w:after="0"/>
        <w:rPr>
          <w:rFonts w:eastAsia="Times New Roman" w:cs="Times New Roman"/>
          <w:lang w:val="es-ES_tradnl"/>
        </w:rPr>
      </w:pPr>
    </w:p>
    <w:p w14:paraId="4F4610EA" w14:textId="77777777" w:rsidR="00CA7F4F" w:rsidRDefault="00CC6754" w:rsidP="008870B2">
      <w:pPr>
        <w:pStyle w:val="NoSpacing"/>
        <w:rPr>
          <w:rFonts w:cs="Times New Roman"/>
          <w:u w:val="single" w:color="000000"/>
          <w:lang w:val="es-ES_tradnl"/>
        </w:rPr>
      </w:pPr>
      <w:r>
        <w:rPr>
          <w:rFonts w:cs="Times New Roman"/>
          <w:u w:val="single" w:color="000000"/>
          <w:lang w:val="es-ES_tradnl"/>
        </w:rPr>
        <w:t>Contenido e</w:t>
      </w:r>
      <w:r w:rsidR="00891D8D">
        <w:rPr>
          <w:rFonts w:cs="Times New Roman"/>
          <w:u w:val="single" w:color="000000"/>
          <w:lang w:val="es-ES_tradnl"/>
        </w:rPr>
        <w:t>n</w:t>
      </w:r>
      <w:r>
        <w:rPr>
          <w:rFonts w:cs="Times New Roman"/>
          <w:u w:val="single" w:color="000000"/>
          <w:lang w:val="es-ES_tradnl"/>
        </w:rPr>
        <w:t xml:space="preserve"> l</w:t>
      </w:r>
      <w:r w:rsidR="00CA7F4F" w:rsidRPr="001E5AE8">
        <w:rPr>
          <w:rFonts w:cs="Times New Roman"/>
          <w:u w:val="single" w:color="000000"/>
          <w:lang w:val="es-ES_tradnl"/>
        </w:rPr>
        <w:t>ac</w:t>
      </w:r>
      <w:r w:rsidR="00CA7F4F" w:rsidRPr="001E5AE8">
        <w:rPr>
          <w:rFonts w:cs="Times New Roman"/>
          <w:spacing w:val="1"/>
          <w:u w:val="single" w:color="000000"/>
          <w:lang w:val="es-ES_tradnl"/>
        </w:rPr>
        <w:t>t</w:t>
      </w:r>
      <w:r w:rsidR="00CA7F4F" w:rsidRPr="001E5AE8">
        <w:rPr>
          <w:rFonts w:cs="Times New Roman"/>
          <w:spacing w:val="-2"/>
          <w:u w:val="single" w:color="000000"/>
          <w:lang w:val="es-ES_tradnl"/>
        </w:rPr>
        <w:t>o</w:t>
      </w:r>
      <w:r w:rsidR="00CA7F4F" w:rsidRPr="001E5AE8">
        <w:rPr>
          <w:rFonts w:cs="Times New Roman"/>
          <w:u w:val="single" w:color="000000"/>
          <w:lang w:val="es-ES_tradnl"/>
        </w:rPr>
        <w:t>sa</w:t>
      </w:r>
    </w:p>
    <w:p w14:paraId="4E03B8C0" w14:textId="77777777" w:rsidR="00681B9E" w:rsidRPr="001E5AE8" w:rsidRDefault="00681B9E" w:rsidP="008870B2">
      <w:pPr>
        <w:pStyle w:val="NoSpacing"/>
        <w:rPr>
          <w:rFonts w:cs="Times New Roman"/>
          <w:u w:val="single"/>
          <w:lang w:val="es-ES_tradnl"/>
        </w:rPr>
      </w:pPr>
    </w:p>
    <w:p w14:paraId="7FD36C1F" w14:textId="77777777" w:rsidR="00CA7F4F" w:rsidRDefault="003C6ABA" w:rsidP="008870B2">
      <w:pPr>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con</w:t>
      </w:r>
      <w:r w:rsidR="00CA7F4F" w:rsidRPr="001E5AE8">
        <w:rPr>
          <w:rFonts w:cs="Times New Roman"/>
          <w:spacing w:val="1"/>
          <w:lang w:val="es-ES_tradnl"/>
        </w:rPr>
        <w:t>ti</w:t>
      </w:r>
      <w:r w:rsidR="00CA7F4F" w:rsidRPr="001E5AE8">
        <w:rPr>
          <w:rFonts w:cs="Times New Roman"/>
          <w:lang w:val="es-ES_tradnl"/>
        </w:rPr>
        <w:t>ene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s</w:t>
      </w:r>
      <w:r w:rsidR="00CA7F4F" w:rsidRPr="001E5AE8">
        <w:rPr>
          <w:rFonts w:cs="Times New Roman"/>
          <w:lang w:val="es-ES_tradnl"/>
        </w:rPr>
        <w:t xml:space="preserve">a. </w:t>
      </w:r>
      <w:r w:rsidR="00CA7F4F" w:rsidRPr="001E5AE8">
        <w:rPr>
          <w:rFonts w:cs="Times New Roman"/>
          <w:spacing w:val="-3"/>
          <w:lang w:val="es-ES_tradnl"/>
        </w:rPr>
        <w:t>L</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pa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con</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1"/>
          <w:lang w:val="es-ES_tradnl"/>
        </w:rPr>
        <w:t>l</w:t>
      </w:r>
      <w:r w:rsidR="00CA7F4F" w:rsidRPr="001E5AE8">
        <w:rPr>
          <w:rFonts w:cs="Times New Roman"/>
          <w:lang w:val="es-ES_tradnl"/>
        </w:rPr>
        <w:t>era</w:t>
      </w:r>
      <w:r w:rsidR="00CA7F4F" w:rsidRPr="001E5AE8">
        <w:rPr>
          <w:rFonts w:cs="Times New Roman"/>
          <w:spacing w:val="-2"/>
          <w:lang w:val="es-ES_tradnl"/>
        </w:rPr>
        <w:t>n</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he</w:t>
      </w:r>
      <w:r w:rsidR="00CA7F4F" w:rsidRPr="001E5AE8">
        <w:rPr>
          <w:rFonts w:cs="Times New Roman"/>
          <w:spacing w:val="-2"/>
          <w:lang w:val="es-ES_tradnl"/>
        </w:rPr>
        <w:t>r</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spacing w:val="1"/>
          <w:lang w:val="es-ES_tradnl"/>
        </w:rPr>
        <w:t>ri</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g</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sa,</w:t>
      </w:r>
      <w:r w:rsidR="00CA7F4F" w:rsidRPr="001E5AE8">
        <w:rPr>
          <w:rFonts w:cs="Times New Roman"/>
          <w:spacing w:val="-3"/>
          <w:lang w:val="es-ES_tradnl"/>
        </w:rPr>
        <w:t xml:space="preserve"> </w:t>
      </w:r>
      <w:r w:rsidR="00051366">
        <w:rPr>
          <w:rFonts w:cs="Times New Roman"/>
          <w:lang w:val="es-ES_tradnl"/>
        </w:rPr>
        <w:t>de</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 xml:space="preserve"> </w:t>
      </w:r>
      <w:r w:rsidR="00891D8D">
        <w:rPr>
          <w:rFonts w:cs="Times New Roman"/>
          <w:spacing w:val="1"/>
          <w:lang w:val="es-ES_tradnl"/>
        </w:rPr>
        <w:t xml:space="preserve">total </w:t>
      </w:r>
      <w:r w:rsidR="00CA7F4F" w:rsidRPr="001E5AE8">
        <w:rPr>
          <w:rFonts w:cs="Times New Roman"/>
          <w:spacing w:val="-2"/>
          <w:lang w:val="es-ES_tradnl"/>
        </w:rPr>
        <w:t>d</w:t>
      </w:r>
      <w:r w:rsidR="00CA7F4F" w:rsidRPr="001E5AE8">
        <w:rPr>
          <w:rFonts w:cs="Times New Roman"/>
          <w:lang w:val="es-ES_tradnl"/>
        </w:rPr>
        <w:t xml:space="preserve">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s</w:t>
      </w:r>
      <w:r w:rsidR="00CA7F4F" w:rsidRPr="001E5AE8">
        <w:rPr>
          <w:rFonts w:cs="Times New Roman"/>
          <w:lang w:val="es-ES_tradnl"/>
        </w:rPr>
        <w:t xml:space="preserve">a o </w:t>
      </w:r>
      <w:r w:rsidR="00CA7F4F" w:rsidRPr="001E5AE8">
        <w:rPr>
          <w:rFonts w:cs="Times New Roman"/>
          <w:spacing w:val="-2"/>
          <w:lang w:val="es-ES_tradnl"/>
        </w:rPr>
        <w:t>p</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b</w:t>
      </w:r>
      <w:r w:rsidR="00CA7F4F" w:rsidRPr="001E5AE8">
        <w:rPr>
          <w:rFonts w:cs="Times New Roman"/>
          <w:spacing w:val="1"/>
          <w:lang w:val="es-ES_tradnl"/>
        </w:rPr>
        <w:t>l</w:t>
      </w:r>
      <w:r w:rsidR="00CA7F4F" w:rsidRPr="001E5AE8">
        <w:rPr>
          <w:rFonts w:cs="Times New Roman"/>
          <w:lang w:val="es-ES_tradnl"/>
        </w:rPr>
        <w:t>e</w:t>
      </w:r>
      <w:r w:rsidR="00CA7F4F" w:rsidRPr="001E5AE8">
        <w:rPr>
          <w:rFonts w:cs="Times New Roman"/>
          <w:spacing w:val="-4"/>
          <w:lang w:val="es-ES_tradnl"/>
        </w:rPr>
        <w:t>m</w:t>
      </w:r>
      <w:r w:rsidR="00CA7F4F" w:rsidRPr="001E5AE8">
        <w:rPr>
          <w:rFonts w:cs="Times New Roman"/>
          <w:lang w:val="es-ES_tradnl"/>
        </w:rPr>
        <w:t>as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b</w:t>
      </w:r>
      <w:r w:rsidR="00CA7F4F" w:rsidRPr="001E5AE8">
        <w:rPr>
          <w:rFonts w:cs="Times New Roman"/>
          <w:lang w:val="es-ES_tradnl"/>
        </w:rPr>
        <w:t>so</w:t>
      </w:r>
      <w:r w:rsidR="00CA7F4F" w:rsidRPr="001E5AE8">
        <w:rPr>
          <w:rFonts w:cs="Times New Roman"/>
          <w:spacing w:val="-2"/>
          <w:lang w:val="es-ES_tradnl"/>
        </w:rPr>
        <w:t>r</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 de</w:t>
      </w:r>
      <w:r w:rsidR="00CA7F4F" w:rsidRPr="001E5AE8">
        <w:rPr>
          <w:rFonts w:cs="Times New Roman"/>
          <w:spacing w:val="1"/>
          <w:lang w:val="es-ES_tradnl"/>
        </w:rPr>
        <w:t xml:space="preserve"> </w:t>
      </w:r>
      <w:r w:rsidR="00CA7F4F" w:rsidRPr="001E5AE8">
        <w:rPr>
          <w:rFonts w:cs="Times New Roman"/>
          <w:spacing w:val="-2"/>
          <w:lang w:val="es-ES_tradnl"/>
        </w:rPr>
        <w:t>g</w:t>
      </w:r>
      <w:r w:rsidR="00CA7F4F" w:rsidRPr="001E5AE8">
        <w:rPr>
          <w:rFonts w:cs="Times New Roman"/>
          <w:spacing w:val="1"/>
          <w:lang w:val="es-ES_tradnl"/>
        </w:rPr>
        <w:t>l</w:t>
      </w:r>
      <w:r w:rsidR="00CA7F4F" w:rsidRPr="001E5AE8">
        <w:rPr>
          <w:rFonts w:cs="Times New Roman"/>
          <w:lang w:val="es-ES_tradnl"/>
        </w:rPr>
        <w:t>u</w:t>
      </w:r>
      <w:r w:rsidR="00CA7F4F" w:rsidRPr="001E5AE8">
        <w:rPr>
          <w:rFonts w:cs="Times New Roman"/>
          <w:spacing w:val="-2"/>
          <w:lang w:val="es-ES_tradnl"/>
        </w:rPr>
        <w:t>c</w:t>
      </w:r>
      <w:r w:rsidR="00CA7F4F" w:rsidRPr="001E5AE8">
        <w:rPr>
          <w:rFonts w:cs="Times New Roman"/>
          <w:lang w:val="es-ES_tradnl"/>
        </w:rPr>
        <w:t>osa</w:t>
      </w:r>
      <w:r w:rsidR="00CA7F4F" w:rsidRPr="001E5AE8">
        <w:rPr>
          <w:rFonts w:cs="Times New Roman"/>
          <w:spacing w:val="1"/>
          <w:lang w:val="es-ES_tradnl"/>
        </w:rPr>
        <w:t xml:space="preserve"> </w:t>
      </w:r>
      <w:r w:rsidR="00CA7F4F" w:rsidRPr="001E5AE8">
        <w:rPr>
          <w:rFonts w:cs="Times New Roman"/>
          <w:lang w:val="es-ES_tradnl"/>
        </w:rPr>
        <w:t>o</w:t>
      </w:r>
      <w:r w:rsidR="00CA7F4F" w:rsidRPr="001E5AE8">
        <w:rPr>
          <w:rFonts w:cs="Times New Roman"/>
          <w:spacing w:val="-2"/>
          <w:lang w:val="es-ES_tradnl"/>
        </w:rPr>
        <w:t xml:space="preserve"> g</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lang w:val="es-ES_tradnl"/>
        </w:rPr>
        <w:t>ac</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sa</w:t>
      </w:r>
      <w:r w:rsidR="00CA7F4F" w:rsidRPr="001E5AE8">
        <w:rPr>
          <w:rFonts w:cs="Times New Roman"/>
          <w:spacing w:val="1"/>
          <w:lang w:val="es-ES_tradnl"/>
        </w:rPr>
        <w:t xml:space="preserve"> </w:t>
      </w:r>
      <w:r w:rsidR="00CA7F4F" w:rsidRPr="001E5AE8">
        <w:rPr>
          <w:rFonts w:cs="Times New Roman"/>
          <w:lang w:val="es-ES_tradnl"/>
        </w:rPr>
        <w:t>no</w:t>
      </w:r>
      <w:r w:rsidR="00CA7F4F" w:rsidRPr="001E5AE8">
        <w:rPr>
          <w:rFonts w:cs="Times New Roman"/>
          <w:spacing w:val="-2"/>
          <w:lang w:val="es-ES_tradnl"/>
        </w:rPr>
        <w:t xml:space="preserve"> </w:t>
      </w:r>
      <w:r w:rsidR="00CA7F4F" w:rsidRPr="001E5AE8">
        <w:rPr>
          <w:rFonts w:cs="Times New Roman"/>
          <w:lang w:val="es-ES_tradnl"/>
        </w:rPr>
        <w:t>deb</w:t>
      </w:r>
      <w:r w:rsidR="00CA7F4F" w:rsidRPr="001E5AE8">
        <w:rPr>
          <w:rFonts w:cs="Times New Roman"/>
          <w:spacing w:val="-2"/>
          <w:lang w:val="es-ES_tradnl"/>
        </w:rPr>
        <w:t>e</w:t>
      </w:r>
      <w:r w:rsidR="00CA7F4F" w:rsidRPr="001E5AE8">
        <w:rPr>
          <w:rFonts w:cs="Times New Roman"/>
          <w:lang w:val="es-ES_tradnl"/>
        </w:rPr>
        <w:t xml:space="preserve">n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p>
    <w:p w14:paraId="6CE7E150" w14:textId="77777777" w:rsidR="008870B2" w:rsidRDefault="008870B2" w:rsidP="008870B2">
      <w:pPr>
        <w:spacing w:afterLines="0" w:after="0"/>
        <w:rPr>
          <w:rFonts w:cs="Times New Roman"/>
          <w:lang w:val="es-ES_tradnl"/>
        </w:rPr>
      </w:pPr>
    </w:p>
    <w:p w14:paraId="16BBA43D" w14:textId="77777777" w:rsidR="00891D8D" w:rsidRDefault="00891D8D" w:rsidP="008870B2">
      <w:pPr>
        <w:spacing w:afterLines="0" w:after="0"/>
        <w:rPr>
          <w:rFonts w:cs="Times New Roman"/>
          <w:u w:val="single"/>
          <w:lang w:val="es-ES_tradnl"/>
        </w:rPr>
      </w:pPr>
      <w:r w:rsidRPr="00691CEC">
        <w:rPr>
          <w:rFonts w:cs="Times New Roman"/>
          <w:u w:val="single"/>
          <w:lang w:val="es-ES_tradnl"/>
        </w:rPr>
        <w:t>Contenido en sodio</w:t>
      </w:r>
    </w:p>
    <w:p w14:paraId="37987A79" w14:textId="77777777" w:rsidR="00681B9E" w:rsidRPr="00691CEC" w:rsidRDefault="00681B9E" w:rsidP="008870B2">
      <w:pPr>
        <w:spacing w:afterLines="0" w:after="0"/>
        <w:rPr>
          <w:rFonts w:cs="Times New Roman"/>
          <w:u w:val="single"/>
          <w:lang w:val="es-ES_tradnl"/>
        </w:rPr>
      </w:pPr>
    </w:p>
    <w:p w14:paraId="6F9F4447" w14:textId="77777777" w:rsidR="00891D8D" w:rsidRDefault="00891D8D" w:rsidP="008870B2">
      <w:pPr>
        <w:spacing w:afterLines="0" w:after="0"/>
        <w:rPr>
          <w:rFonts w:cs="Times New Roman"/>
          <w:lang w:val="es-ES_tradnl"/>
        </w:rPr>
      </w:pPr>
      <w:r>
        <w:rPr>
          <w:rFonts w:cs="Times New Roman"/>
          <w:spacing w:val="2"/>
          <w:lang w:val="es-ES_tradnl"/>
        </w:rPr>
        <w:t>Tadalafilo Mylan</w:t>
      </w:r>
      <w:r w:rsidRPr="001E5AE8">
        <w:rPr>
          <w:rFonts w:cs="Times New Roman"/>
          <w:lang w:val="es-ES_tradnl"/>
        </w:rPr>
        <w:t xml:space="preserve"> con</w:t>
      </w:r>
      <w:r w:rsidRPr="001E5AE8">
        <w:rPr>
          <w:rFonts w:cs="Times New Roman"/>
          <w:spacing w:val="1"/>
          <w:lang w:val="es-ES_tradnl"/>
        </w:rPr>
        <w:t>ti</w:t>
      </w:r>
      <w:r w:rsidRPr="001E5AE8">
        <w:rPr>
          <w:rFonts w:cs="Times New Roman"/>
          <w:lang w:val="es-ES_tradnl"/>
        </w:rPr>
        <w:t>ene</w:t>
      </w:r>
      <w:r>
        <w:rPr>
          <w:rFonts w:cs="Times New Roman"/>
          <w:lang w:val="es-ES_tradnl"/>
        </w:rPr>
        <w:t xml:space="preserve"> menos de 1 mmol de sodio (23 mg) por comprimido; esto es, esencialmente “exento de sodio”.</w:t>
      </w:r>
    </w:p>
    <w:p w14:paraId="4C0B4D35" w14:textId="77777777" w:rsidR="00891D8D" w:rsidRPr="001E5AE8" w:rsidRDefault="00891D8D" w:rsidP="008870B2">
      <w:pPr>
        <w:spacing w:afterLines="0" w:after="0"/>
        <w:rPr>
          <w:rFonts w:cs="Times New Roman"/>
          <w:lang w:val="es-ES_tradnl"/>
        </w:rPr>
      </w:pPr>
    </w:p>
    <w:p w14:paraId="689DB601" w14:textId="77777777" w:rsidR="008870B2" w:rsidRPr="00255B41" w:rsidRDefault="00255B41" w:rsidP="00255B41">
      <w:pPr>
        <w:keepNext/>
        <w:spacing w:after="240"/>
        <w:ind w:left="567" w:hanging="567"/>
        <w:rPr>
          <w:color w:val="000000"/>
          <w:lang w:val="es-ES_tradnl"/>
        </w:rPr>
      </w:pPr>
      <w:r w:rsidRPr="00291610">
        <w:rPr>
          <w:b/>
          <w:color w:val="000000"/>
          <w:lang w:val="es-ES_tradnl"/>
        </w:rPr>
        <w:t>4.5</w:t>
      </w:r>
      <w:r w:rsidRPr="00291610">
        <w:rPr>
          <w:b/>
          <w:color w:val="000000"/>
          <w:lang w:val="es-ES_tradnl"/>
        </w:rPr>
        <w:tab/>
        <w:t>Interacción con otros medicamentos y otras formas de interacción</w:t>
      </w:r>
    </w:p>
    <w:p w14:paraId="055C36B5" w14:textId="77777777" w:rsidR="00CA7F4F" w:rsidRDefault="00CA7F4F" w:rsidP="008870B2">
      <w:pPr>
        <w:spacing w:afterLines="0" w:after="0"/>
        <w:rPr>
          <w:rFonts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con 10</w:t>
      </w:r>
      <w:r w:rsidR="009C744C" w:rsidRPr="001E5AE8">
        <w:rPr>
          <w:rFonts w:cs="Times New Roman"/>
          <w:spacing w:val="-1"/>
          <w:lang w:val="es-ES_tradnl"/>
        </w:rPr>
        <w:t> mg</w:t>
      </w:r>
      <w:r w:rsidRPr="001E5AE8">
        <w:rPr>
          <w:rFonts w:cs="Times New Roman"/>
          <w:spacing w:val="-2"/>
          <w:lang w:val="es-ES_tradnl"/>
        </w:rPr>
        <w:t xml:space="preserve"> y</w:t>
      </w:r>
      <w:r w:rsidRPr="001E5AE8">
        <w:rPr>
          <w:rFonts w:cs="Times New Roman"/>
          <w:spacing w:val="1"/>
          <w:lang w:val="es-ES_tradnl"/>
        </w:rPr>
        <w:t>/</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a 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ec</w:t>
      </w:r>
      <w:r w:rsidRPr="001E5AE8">
        <w:rPr>
          <w:rFonts w:cs="Times New Roman"/>
          <w:spacing w:val="-1"/>
          <w:lang w:val="es-ES_tradnl"/>
        </w:rPr>
        <w:t>t</w:t>
      </w:r>
      <w:r w:rsidRPr="001E5AE8">
        <w:rPr>
          <w:rFonts w:cs="Times New Roman"/>
          <w:lang w:val="es-ES_tradnl"/>
        </w:rPr>
        <w:t>o 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que</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só</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10</w:t>
      </w:r>
      <w:r w:rsidR="009C744C" w:rsidRPr="001E5AE8">
        <w:rPr>
          <w:rFonts w:cs="Times New Roman"/>
          <w:spacing w:val="-2"/>
          <w:lang w:val="es-ES_tradnl"/>
        </w:rPr>
        <w:t> mg</w:t>
      </w:r>
      <w:r w:rsidRPr="001E5AE8">
        <w:rPr>
          <w:rFonts w:cs="Times New Roman"/>
          <w:spacing w:val="-2"/>
          <w:lang w:val="es-ES_tradnl"/>
        </w:rPr>
        <w:t xml:space="preserve"> </w:t>
      </w:r>
      <w:r w:rsidRPr="001E5AE8">
        <w:rPr>
          <w:rFonts w:cs="Times New Roman"/>
          <w:lang w:val="es-ES_tradnl"/>
        </w:rPr>
        <w:t xml:space="preserve">de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no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eden</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 supe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es.</w:t>
      </w:r>
    </w:p>
    <w:p w14:paraId="3DAB7846" w14:textId="77777777" w:rsidR="008870B2" w:rsidRPr="001E5AE8" w:rsidRDefault="008870B2" w:rsidP="008870B2">
      <w:pPr>
        <w:spacing w:afterLines="0" w:after="0"/>
        <w:rPr>
          <w:rFonts w:cs="Times New Roman"/>
          <w:lang w:val="es-ES_tradnl"/>
        </w:rPr>
      </w:pPr>
    </w:p>
    <w:p w14:paraId="7631E9F2" w14:textId="77777777" w:rsidR="00CA7F4F" w:rsidRPr="00A50F93" w:rsidRDefault="00CA7F4F" w:rsidP="00A50F93">
      <w:pPr>
        <w:spacing w:after="240"/>
        <w:rPr>
          <w:u w:val="single" w:color="000000"/>
          <w:lang w:val="es-ES_tradnl"/>
        </w:rPr>
      </w:pPr>
      <w:r w:rsidRPr="00A50F93">
        <w:rPr>
          <w:u w:val="single" w:color="000000"/>
          <w:lang w:val="es-ES_tradnl"/>
        </w:rPr>
        <w:t>E</w:t>
      </w:r>
      <w:r w:rsidRPr="00A50F93">
        <w:rPr>
          <w:spacing w:val="1"/>
          <w:u w:val="single" w:color="000000"/>
          <w:lang w:val="es-ES_tradnl"/>
        </w:rPr>
        <w:t>f</w:t>
      </w:r>
      <w:r w:rsidRPr="00A50F93">
        <w:rPr>
          <w:u w:val="single" w:color="000000"/>
          <w:lang w:val="es-ES_tradnl"/>
        </w:rPr>
        <w:t>e</w:t>
      </w:r>
      <w:r w:rsidRPr="00A50F93">
        <w:rPr>
          <w:spacing w:val="-2"/>
          <w:u w:val="single" w:color="000000"/>
          <w:lang w:val="es-ES_tradnl"/>
        </w:rPr>
        <w:t>c</w:t>
      </w:r>
      <w:r w:rsidRPr="00A50F93">
        <w:rPr>
          <w:spacing w:val="1"/>
          <w:u w:val="single" w:color="000000"/>
          <w:lang w:val="es-ES_tradnl"/>
        </w:rPr>
        <w:t>t</w:t>
      </w:r>
      <w:r w:rsidRPr="00A50F93">
        <w:rPr>
          <w:u w:val="single" w:color="000000"/>
          <w:lang w:val="es-ES_tradnl"/>
        </w:rPr>
        <w:t xml:space="preserve">os </w:t>
      </w:r>
      <w:r w:rsidRPr="00A50F93">
        <w:rPr>
          <w:spacing w:val="-2"/>
          <w:u w:val="single" w:color="000000"/>
          <w:lang w:val="es-ES_tradnl"/>
        </w:rPr>
        <w:t>d</w:t>
      </w:r>
      <w:r w:rsidRPr="00A50F93">
        <w:rPr>
          <w:u w:val="single" w:color="000000"/>
          <w:lang w:val="es-ES_tradnl"/>
        </w:rPr>
        <w:t>e o</w:t>
      </w:r>
      <w:r w:rsidRPr="00A50F93">
        <w:rPr>
          <w:spacing w:val="-1"/>
          <w:u w:val="single" w:color="000000"/>
          <w:lang w:val="es-ES_tradnl"/>
        </w:rPr>
        <w:t>t</w:t>
      </w:r>
      <w:r w:rsidRPr="00A50F93">
        <w:rPr>
          <w:spacing w:val="1"/>
          <w:u w:val="single" w:color="000000"/>
          <w:lang w:val="es-ES_tradnl"/>
        </w:rPr>
        <w:t>r</w:t>
      </w:r>
      <w:r w:rsidRPr="00A50F93">
        <w:rPr>
          <w:spacing w:val="-2"/>
          <w:u w:val="single" w:color="000000"/>
          <w:lang w:val="es-ES_tradnl"/>
        </w:rPr>
        <w:t>a</w:t>
      </w:r>
      <w:r w:rsidRPr="00A50F93">
        <w:rPr>
          <w:u w:val="single" w:color="000000"/>
          <w:lang w:val="es-ES_tradnl"/>
        </w:rPr>
        <w:t>s su</w:t>
      </w:r>
      <w:r w:rsidRPr="00A50F93">
        <w:rPr>
          <w:spacing w:val="-2"/>
          <w:u w:val="single" w:color="000000"/>
          <w:lang w:val="es-ES_tradnl"/>
        </w:rPr>
        <w:t>s</w:t>
      </w:r>
      <w:r w:rsidRPr="00A50F93">
        <w:rPr>
          <w:spacing w:val="1"/>
          <w:u w:val="single" w:color="000000"/>
          <w:lang w:val="es-ES_tradnl"/>
        </w:rPr>
        <w:t>t</w:t>
      </w:r>
      <w:r w:rsidRPr="00A50F93">
        <w:rPr>
          <w:u w:val="single" w:color="000000"/>
          <w:lang w:val="es-ES_tradnl"/>
        </w:rPr>
        <w:t>a</w:t>
      </w:r>
      <w:r w:rsidRPr="00A50F93">
        <w:rPr>
          <w:spacing w:val="-2"/>
          <w:u w:val="single" w:color="000000"/>
          <w:lang w:val="es-ES_tradnl"/>
        </w:rPr>
        <w:t>n</w:t>
      </w:r>
      <w:r w:rsidRPr="00A50F93">
        <w:rPr>
          <w:u w:val="single" w:color="000000"/>
          <w:lang w:val="es-ES_tradnl"/>
        </w:rPr>
        <w:t>c</w:t>
      </w:r>
      <w:r w:rsidRPr="00A50F93">
        <w:rPr>
          <w:spacing w:val="-1"/>
          <w:u w:val="single" w:color="000000"/>
          <w:lang w:val="es-ES_tradnl"/>
        </w:rPr>
        <w:t>i</w:t>
      </w:r>
      <w:r w:rsidRPr="00A50F93">
        <w:rPr>
          <w:u w:val="single" w:color="000000"/>
          <w:lang w:val="es-ES_tradnl"/>
        </w:rPr>
        <w:t>as</w:t>
      </w:r>
      <w:r w:rsidRPr="00A50F93">
        <w:rPr>
          <w:spacing w:val="-2"/>
          <w:u w:val="single" w:color="000000"/>
          <w:lang w:val="es-ES_tradnl"/>
        </w:rPr>
        <w:t xml:space="preserve"> </w:t>
      </w:r>
      <w:r w:rsidRPr="00A50F93">
        <w:rPr>
          <w:u w:val="single" w:color="000000"/>
          <w:lang w:val="es-ES_tradnl"/>
        </w:rPr>
        <w:t>sob</w:t>
      </w:r>
      <w:r w:rsidRPr="00A50F93">
        <w:rPr>
          <w:spacing w:val="1"/>
          <w:u w:val="single" w:color="000000"/>
          <w:lang w:val="es-ES_tradnl"/>
        </w:rPr>
        <w:t>r</w:t>
      </w:r>
      <w:r w:rsidRPr="00A50F93">
        <w:rPr>
          <w:u w:val="single" w:color="000000"/>
          <w:lang w:val="es-ES_tradnl"/>
        </w:rPr>
        <w:t>e</w:t>
      </w:r>
      <w:r w:rsidRPr="00A50F93">
        <w:rPr>
          <w:spacing w:val="-2"/>
          <w:u w:val="single" w:color="000000"/>
          <w:lang w:val="es-ES_tradnl"/>
        </w:rPr>
        <w:t xml:space="preserve"> </w:t>
      </w:r>
      <w:r w:rsidRPr="00A50F93">
        <w:rPr>
          <w:spacing w:val="1"/>
          <w:u w:val="single" w:color="000000"/>
          <w:lang w:val="es-ES_tradnl"/>
        </w:rPr>
        <w:t>t</w:t>
      </w:r>
      <w:r w:rsidRPr="00A50F93">
        <w:rPr>
          <w:spacing w:val="-2"/>
          <w:u w:val="single" w:color="000000"/>
          <w:lang w:val="es-ES_tradnl"/>
        </w:rPr>
        <w:t>a</w:t>
      </w:r>
      <w:r w:rsidRPr="00A50F93">
        <w:rPr>
          <w:u w:val="single" w:color="000000"/>
          <w:lang w:val="es-ES_tradnl"/>
        </w:rPr>
        <w:t>da</w:t>
      </w:r>
      <w:r w:rsidRPr="00A50F93">
        <w:rPr>
          <w:spacing w:val="-1"/>
          <w:u w:val="single" w:color="000000"/>
          <w:lang w:val="es-ES_tradnl"/>
        </w:rPr>
        <w:t>l</w:t>
      </w:r>
      <w:r w:rsidRPr="00A50F93">
        <w:rPr>
          <w:u w:val="single" w:color="000000"/>
          <w:lang w:val="es-ES_tradnl"/>
        </w:rPr>
        <w:t>a</w:t>
      </w:r>
      <w:r w:rsidRPr="00A50F93">
        <w:rPr>
          <w:spacing w:val="-2"/>
          <w:u w:val="single" w:color="000000"/>
          <w:lang w:val="es-ES_tradnl"/>
        </w:rPr>
        <w:t>f</w:t>
      </w:r>
      <w:r w:rsidRPr="00A50F93">
        <w:rPr>
          <w:spacing w:val="1"/>
          <w:u w:val="single" w:color="000000"/>
          <w:lang w:val="es-ES_tradnl"/>
        </w:rPr>
        <w:t>il</w:t>
      </w:r>
      <w:r w:rsidRPr="00A50F93">
        <w:rPr>
          <w:u w:val="single" w:color="000000"/>
          <w:lang w:val="es-ES_tradnl"/>
        </w:rPr>
        <w:t>o</w:t>
      </w:r>
    </w:p>
    <w:p w14:paraId="73E8E4EB" w14:textId="77777777" w:rsidR="008870B2" w:rsidRPr="008870B2" w:rsidRDefault="008870B2" w:rsidP="008870B2">
      <w:pPr>
        <w:keepNext/>
        <w:keepLines/>
        <w:spacing w:afterLines="0" w:after="0"/>
        <w:rPr>
          <w:lang w:val="es-ES_tradnl" w:eastAsia="x-none"/>
        </w:rPr>
      </w:pPr>
    </w:p>
    <w:p w14:paraId="48A2FCE3"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I</w:t>
      </w:r>
      <w:r w:rsidRPr="001E5AE8">
        <w:rPr>
          <w:rFonts w:cs="Times New Roman"/>
          <w:i/>
          <w:lang w:val="es-ES_tradnl"/>
        </w:rPr>
        <w:t>nh</w:t>
      </w:r>
      <w:r w:rsidRPr="001E5AE8">
        <w:rPr>
          <w:rFonts w:cs="Times New Roman"/>
          <w:i/>
          <w:spacing w:val="1"/>
          <w:lang w:val="es-ES_tradnl"/>
        </w:rPr>
        <w:t>i</w:t>
      </w:r>
      <w:r w:rsidRPr="001E5AE8">
        <w:rPr>
          <w:rFonts w:cs="Times New Roman"/>
          <w:i/>
          <w:spacing w:val="-2"/>
          <w:lang w:val="es-ES_tradnl"/>
        </w:rPr>
        <w:t>b</w:t>
      </w:r>
      <w:r w:rsidRPr="001E5AE8">
        <w:rPr>
          <w:rFonts w:cs="Times New Roman"/>
          <w:i/>
          <w:spacing w:val="1"/>
          <w:lang w:val="es-ES_tradnl"/>
        </w:rPr>
        <w:t>i</w:t>
      </w:r>
      <w:r w:rsidRPr="001E5AE8">
        <w:rPr>
          <w:rFonts w:cs="Times New Roman"/>
          <w:i/>
          <w:lang w:val="es-ES_tradnl"/>
        </w:rPr>
        <w:t>d</w:t>
      </w:r>
      <w:r w:rsidRPr="001E5AE8">
        <w:rPr>
          <w:rFonts w:cs="Times New Roman"/>
          <w:i/>
          <w:spacing w:val="-2"/>
          <w:lang w:val="es-ES_tradnl"/>
        </w:rPr>
        <w:t>o</w:t>
      </w:r>
      <w:r w:rsidRPr="001E5AE8">
        <w:rPr>
          <w:rFonts w:cs="Times New Roman"/>
          <w:i/>
          <w:lang w:val="es-ES_tradnl"/>
        </w:rPr>
        <w:t>res</w:t>
      </w:r>
      <w:r w:rsidRPr="001E5AE8">
        <w:rPr>
          <w:rFonts w:cs="Times New Roman"/>
          <w:i/>
          <w:spacing w:val="-2"/>
          <w:lang w:val="es-ES_tradnl"/>
        </w:rPr>
        <w:t xml:space="preserve"> </w:t>
      </w:r>
      <w:r w:rsidRPr="001E5AE8">
        <w:rPr>
          <w:rFonts w:cs="Times New Roman"/>
          <w:i/>
          <w:lang w:val="es-ES_tradnl"/>
        </w:rPr>
        <w:t>del</w:t>
      </w:r>
      <w:r w:rsidRPr="001E5AE8">
        <w:rPr>
          <w:rFonts w:cs="Times New Roman"/>
          <w:i/>
          <w:spacing w:val="-1"/>
          <w:lang w:val="es-ES_tradnl"/>
        </w:rPr>
        <w:t xml:space="preserve"> </w:t>
      </w:r>
      <w:r w:rsidRPr="001E5AE8">
        <w:rPr>
          <w:rFonts w:cs="Times New Roman"/>
          <w:i/>
          <w:lang w:val="es-ES_tradnl"/>
        </w:rPr>
        <w:t>c</w:t>
      </w:r>
      <w:r w:rsidRPr="001E5AE8">
        <w:rPr>
          <w:rFonts w:cs="Times New Roman"/>
          <w:i/>
          <w:spacing w:val="-1"/>
          <w:lang w:val="es-ES_tradnl"/>
        </w:rPr>
        <w:t>i</w:t>
      </w:r>
      <w:r w:rsidRPr="001E5AE8">
        <w:rPr>
          <w:rFonts w:cs="Times New Roman"/>
          <w:i/>
          <w:spacing w:val="1"/>
          <w:lang w:val="es-ES_tradnl"/>
        </w:rPr>
        <w:t>t</w:t>
      </w:r>
      <w:r w:rsidRPr="001E5AE8">
        <w:rPr>
          <w:rFonts w:cs="Times New Roman"/>
          <w:i/>
          <w:lang w:val="es-ES_tradnl"/>
        </w:rPr>
        <w:t>o</w:t>
      </w:r>
      <w:r w:rsidRPr="001E5AE8">
        <w:rPr>
          <w:rFonts w:cs="Times New Roman"/>
          <w:i/>
          <w:spacing w:val="-2"/>
          <w:lang w:val="es-ES_tradnl"/>
        </w:rPr>
        <w:t>c</w:t>
      </w:r>
      <w:r w:rsidRPr="001E5AE8">
        <w:rPr>
          <w:rFonts w:cs="Times New Roman"/>
          <w:i/>
          <w:lang w:val="es-ES_tradnl"/>
        </w:rPr>
        <w:t>ro</w:t>
      </w:r>
      <w:r w:rsidRPr="001E5AE8">
        <w:rPr>
          <w:rFonts w:cs="Times New Roman"/>
          <w:i/>
          <w:spacing w:val="-1"/>
          <w:lang w:val="es-ES_tradnl"/>
        </w:rPr>
        <w:t>m</w:t>
      </w:r>
      <w:r w:rsidRPr="001E5AE8">
        <w:rPr>
          <w:rFonts w:cs="Times New Roman"/>
          <w:i/>
          <w:lang w:val="es-ES_tradnl"/>
        </w:rPr>
        <w:t>o</w:t>
      </w:r>
      <w:r w:rsidRPr="001E5AE8">
        <w:rPr>
          <w:rFonts w:cs="Times New Roman"/>
          <w:i/>
          <w:spacing w:val="-2"/>
          <w:lang w:val="es-ES_tradnl"/>
        </w:rPr>
        <w:t xml:space="preserve"> </w:t>
      </w:r>
      <w:r w:rsidRPr="001E5AE8">
        <w:rPr>
          <w:rFonts w:cs="Times New Roman"/>
          <w:i/>
          <w:lang w:val="es-ES_tradnl"/>
        </w:rPr>
        <w:t>P450</w:t>
      </w:r>
    </w:p>
    <w:p w14:paraId="2FCC7180" w14:textId="77777777" w:rsidR="00CA7F4F" w:rsidRDefault="00CA7F4F" w:rsidP="008870B2">
      <w:pPr>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ab</w:t>
      </w:r>
      <w:r w:rsidRPr="001E5AE8">
        <w:rPr>
          <w:rFonts w:cs="Times New Roman"/>
          <w:spacing w:val="-2"/>
          <w:lang w:val="es-ES_tradnl"/>
        </w:rPr>
        <w:t>o</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pr</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a</w:t>
      </w:r>
      <w:r w:rsidRPr="001E5AE8">
        <w:rPr>
          <w:rFonts w:cs="Times New Roman"/>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c</w:t>
      </w:r>
      <w:r w:rsidRPr="001E5AE8">
        <w:rPr>
          <w:rFonts w:cs="Times New Roman"/>
          <w:spacing w:val="1"/>
          <w:lang w:val="es-ES_tradnl"/>
        </w:rPr>
        <w:t>r</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CY</w:t>
      </w:r>
      <w:r w:rsidRPr="001E5AE8">
        <w:rPr>
          <w:rFonts w:cs="Times New Roman"/>
          <w:lang w:val="es-ES_tradnl"/>
        </w:rPr>
        <w:t>P3</w:t>
      </w:r>
      <w:r w:rsidRPr="001E5AE8">
        <w:rPr>
          <w:rFonts w:cs="Times New Roman"/>
          <w:spacing w:val="-1"/>
          <w:lang w:val="es-ES_tradnl"/>
        </w:rPr>
        <w:t>A</w:t>
      </w:r>
      <w:r w:rsidRPr="001E5AE8">
        <w:rPr>
          <w:rFonts w:cs="Times New Roman"/>
          <w:lang w:val="es-ES_tradnl"/>
        </w:rPr>
        <w:t xml:space="preserve">4. </w:t>
      </w:r>
      <w:r w:rsidRPr="001E5AE8">
        <w:rPr>
          <w:rFonts w:cs="Times New Roman"/>
          <w:spacing w:val="-1"/>
          <w:lang w:val="es-ES_tradnl"/>
        </w:rPr>
        <w:t>C</w:t>
      </w:r>
      <w:r w:rsidRPr="001E5AE8">
        <w:rPr>
          <w:rFonts w:cs="Times New Roman"/>
          <w:lang w:val="es-ES_tradnl"/>
        </w:rPr>
        <w:t>uando se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200</w:t>
      </w:r>
      <w:r w:rsidR="009C744C" w:rsidRPr="001E5AE8">
        <w:rPr>
          <w:rFonts w:cs="Times New Roman"/>
          <w:lang w:val="es-ES_tradnl"/>
        </w:rPr>
        <w:t> mg</w:t>
      </w:r>
      <w:r w:rsidRPr="001E5AE8">
        <w:rPr>
          <w:rFonts w:cs="Times New Roman"/>
          <w:lang w:val="es-ES_tradnl"/>
        </w:rPr>
        <w:t xml:space="preserve">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k</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cona</w:t>
      </w:r>
      <w:r w:rsidRPr="001E5AE8">
        <w:rPr>
          <w:rFonts w:cs="Times New Roman"/>
          <w:spacing w:val="-2"/>
          <w:lang w:val="es-ES_tradnl"/>
        </w:rPr>
        <w:t>z</w:t>
      </w:r>
      <w:r w:rsidRPr="001E5AE8">
        <w:rPr>
          <w:rFonts w:cs="Times New Roman"/>
          <w:lang w:val="es-ES_tradnl"/>
        </w:rPr>
        <w:t>o</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dor</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it</w:t>
      </w:r>
      <w:r w:rsidRPr="001E5AE8">
        <w:rPr>
          <w:rFonts w:cs="Times New Roman"/>
          <w:spacing w:val="-2"/>
          <w:lang w:val="es-ES_tradnl"/>
        </w:rPr>
        <w:t>oc</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CY</w:t>
      </w:r>
      <w:r w:rsidRPr="001E5AE8">
        <w:rPr>
          <w:rFonts w:cs="Times New Roman"/>
          <w:lang w:val="es-ES_tradnl"/>
        </w:rPr>
        <w:t>P3</w:t>
      </w:r>
      <w:r w:rsidRPr="001E5AE8">
        <w:rPr>
          <w:rFonts w:cs="Times New Roman"/>
          <w:spacing w:val="-1"/>
          <w:lang w:val="es-ES_tradnl"/>
        </w:rPr>
        <w:t>A</w:t>
      </w:r>
      <w:r w:rsidRPr="001E5AE8">
        <w:rPr>
          <w:rFonts w:cs="Times New Roman"/>
          <w:lang w:val="es-ES_tradnl"/>
        </w:rPr>
        <w:t xml:space="preserve">4,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exp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1"/>
          <w:lang w:val="es-ES_tradnl"/>
        </w:rPr>
        <w:t>(</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a</w:t>
      </w:r>
      <w:r w:rsidR="002F0157" w:rsidRPr="001E5AE8">
        <w:rPr>
          <w:rFonts w:cs="Times New Roman"/>
          <w:lang w:val="es-ES_tradnl"/>
        </w:rPr>
        <w:t xml:space="preserve"> tadalafilo 10</w:t>
      </w:r>
      <w:r w:rsidR="009C744C" w:rsidRPr="001E5AE8">
        <w:rPr>
          <w:rFonts w:cs="Times New Roman"/>
          <w:lang w:val="es-ES_tradnl"/>
        </w:rPr>
        <w:t> mg</w:t>
      </w:r>
      <w:r w:rsidR="002F0157" w:rsidRPr="001E5AE8">
        <w:rPr>
          <w:rFonts w:cs="Times New Roman"/>
          <w:lang w:val="es-ES_tradnl"/>
        </w:rPr>
        <w:t xml:space="preserve"> se duplicó y la </w:t>
      </w:r>
      <w:proofErr w:type="spellStart"/>
      <w:r w:rsidR="002F0157" w:rsidRPr="001E5AE8">
        <w:rPr>
          <w:rFonts w:cs="Times New Roman"/>
          <w:lang w:val="es-ES_tradnl"/>
        </w:rPr>
        <w:t>C</w:t>
      </w:r>
      <w:r w:rsidR="009C744C" w:rsidRPr="001E5AE8">
        <w:rPr>
          <w:rFonts w:cs="Times New Roman"/>
          <w:vertAlign w:val="subscript"/>
          <w:lang w:val="es-ES_tradnl"/>
        </w:rPr>
        <w:t>max</w:t>
      </w:r>
      <w:proofErr w:type="spellEnd"/>
      <w:r w:rsidR="002F0157" w:rsidRPr="001E5AE8">
        <w:rPr>
          <w:rFonts w:cs="Times New Roman"/>
          <w:lang w:val="es-ES_tradnl"/>
        </w:rPr>
        <w:t xml:space="preserve"> aumentó en un 15</w:t>
      </w:r>
      <w:r w:rsidR="009C744C" w:rsidRPr="001E5AE8">
        <w:rPr>
          <w:rFonts w:cs="Times New Roman"/>
          <w:lang w:val="es-ES_tradnl"/>
        </w:rPr>
        <w:t>%</w:t>
      </w:r>
      <w:r w:rsidR="002F0157" w:rsidRPr="001E5AE8">
        <w:rPr>
          <w:rFonts w:cs="Times New Roman"/>
          <w:lang w:val="es-ES_tradnl"/>
        </w:rPr>
        <w:t xml:space="preserve">, en relación con los valores de AUC y </w:t>
      </w:r>
      <w:proofErr w:type="spellStart"/>
      <w:r w:rsidR="002F0157" w:rsidRPr="001E5AE8">
        <w:rPr>
          <w:rFonts w:cs="Times New Roman"/>
          <w:lang w:val="es-ES_tradnl"/>
        </w:rPr>
        <w:t>C</w:t>
      </w:r>
      <w:r w:rsidR="009C744C" w:rsidRPr="001E5AE8">
        <w:rPr>
          <w:rFonts w:cs="Times New Roman"/>
          <w:vertAlign w:val="subscript"/>
          <w:lang w:val="es-ES_tradnl"/>
        </w:rPr>
        <w:t>max</w:t>
      </w:r>
      <w:proofErr w:type="spellEnd"/>
      <w:r w:rsidR="002F0157" w:rsidRPr="001E5AE8">
        <w:rPr>
          <w:rFonts w:cs="Times New Roman"/>
          <w:lang w:val="es-ES_tradnl"/>
        </w:rPr>
        <w:t xml:space="preserve"> para tadalafilo solo. Cuando se administraron 400</w:t>
      </w:r>
      <w:r w:rsidR="009C744C" w:rsidRPr="001E5AE8">
        <w:rPr>
          <w:rFonts w:cs="Times New Roman"/>
          <w:lang w:val="es-ES_tradnl"/>
        </w:rPr>
        <w:t> mg</w:t>
      </w:r>
      <w:r w:rsidR="002F0157" w:rsidRPr="001E5AE8">
        <w:rPr>
          <w:rFonts w:cs="Times New Roman"/>
          <w:lang w:val="es-ES_tradnl"/>
        </w:rPr>
        <w:t xml:space="preserve"> diarios de Ketoconazol se produjo un aumento de cuatro veces en la exposición (AUC) a tadalafilo 20</w:t>
      </w:r>
      <w:r w:rsidR="009C744C" w:rsidRPr="001E5AE8">
        <w:rPr>
          <w:rFonts w:cs="Times New Roman"/>
          <w:lang w:val="es-ES_tradnl"/>
        </w:rPr>
        <w:t> mg</w:t>
      </w:r>
      <w:r w:rsidR="002F0157" w:rsidRPr="001E5AE8">
        <w:rPr>
          <w:rFonts w:cs="Times New Roman"/>
          <w:lang w:val="es-ES_tradnl"/>
        </w:rPr>
        <w:t>, y de un 22</w:t>
      </w:r>
      <w:r w:rsidR="009C744C" w:rsidRPr="001E5AE8">
        <w:rPr>
          <w:rFonts w:cs="Times New Roman"/>
          <w:lang w:val="es-ES_tradnl"/>
        </w:rPr>
        <w:t>%</w:t>
      </w:r>
      <w:r w:rsidR="002F0157" w:rsidRPr="001E5AE8">
        <w:rPr>
          <w:rFonts w:cs="Times New Roman"/>
          <w:lang w:val="es-ES_tradnl"/>
        </w:rPr>
        <w:t xml:space="preserve"> en la </w:t>
      </w:r>
      <w:proofErr w:type="spellStart"/>
      <w:r w:rsidR="002F0157" w:rsidRPr="001E5AE8">
        <w:rPr>
          <w:rFonts w:cs="Times New Roman"/>
          <w:lang w:val="es-ES_tradnl"/>
        </w:rPr>
        <w:t>C</w:t>
      </w:r>
      <w:r w:rsidR="009C744C" w:rsidRPr="001E5AE8">
        <w:rPr>
          <w:rFonts w:cs="Times New Roman"/>
          <w:vertAlign w:val="subscript"/>
          <w:lang w:val="es-ES_tradnl"/>
        </w:rPr>
        <w:t>max</w:t>
      </w:r>
      <w:proofErr w:type="spellEnd"/>
      <w:r w:rsidR="002F0157" w:rsidRPr="001E5AE8">
        <w:rPr>
          <w:rFonts w:cs="Times New Roman"/>
          <w:lang w:val="es-ES_tradnl"/>
        </w:rPr>
        <w:t>. La administración de un inhibidor de la proteasa como ritonavir (200</w:t>
      </w:r>
      <w:r w:rsidR="009C744C" w:rsidRPr="001E5AE8">
        <w:rPr>
          <w:rFonts w:cs="Times New Roman"/>
          <w:lang w:val="es-ES_tradnl"/>
        </w:rPr>
        <w:t> mg</w:t>
      </w:r>
      <w:r w:rsidR="002F0157" w:rsidRPr="001E5AE8">
        <w:rPr>
          <w:rFonts w:cs="Times New Roman"/>
          <w:lang w:val="es-ES_tradnl"/>
        </w:rPr>
        <w:t xml:space="preserve"> dos veces al día), que inhibe las isoformas CYP3A4, CYP2C9, CYP2C19 y CYP2D6, duplicó la exposición (AUC) a tadalafilo (20</w:t>
      </w:r>
      <w:r w:rsidR="009C744C" w:rsidRPr="001E5AE8">
        <w:rPr>
          <w:rFonts w:cs="Times New Roman"/>
          <w:lang w:val="es-ES_tradnl"/>
        </w:rPr>
        <w:t> mg</w:t>
      </w:r>
      <w:r w:rsidR="002F0157" w:rsidRPr="001E5AE8">
        <w:rPr>
          <w:rFonts w:cs="Times New Roman"/>
          <w:lang w:val="es-ES_tradnl"/>
        </w:rPr>
        <w:t xml:space="preserve">) sin que hubiera modificación de la </w:t>
      </w:r>
      <w:proofErr w:type="spellStart"/>
      <w:r w:rsidR="002F0157" w:rsidRPr="001E5AE8">
        <w:rPr>
          <w:rFonts w:cs="Times New Roman"/>
          <w:lang w:val="es-ES_tradnl"/>
        </w:rPr>
        <w:t>C</w:t>
      </w:r>
      <w:r w:rsidR="009C744C" w:rsidRPr="001E5AE8">
        <w:rPr>
          <w:rFonts w:cs="Times New Roman"/>
          <w:vertAlign w:val="subscript"/>
          <w:lang w:val="es-ES_tradnl"/>
        </w:rPr>
        <w:t>max</w:t>
      </w:r>
      <w:proofErr w:type="spellEnd"/>
      <w:r w:rsidR="002F0157" w:rsidRPr="001E5AE8">
        <w:rPr>
          <w:rFonts w:cs="Times New Roman"/>
          <w:lang w:val="es-ES_tradnl"/>
        </w:rPr>
        <w:t xml:space="preserve">. Aunque no se han estudiado interacciones específicas, otros inhibidores de la proteasa como </w:t>
      </w:r>
      <w:proofErr w:type="spellStart"/>
      <w:r w:rsidR="002F0157" w:rsidRPr="001E5AE8">
        <w:rPr>
          <w:rFonts w:cs="Times New Roman"/>
          <w:lang w:val="es-ES_tradnl"/>
        </w:rPr>
        <w:t>saquinavir</w:t>
      </w:r>
      <w:proofErr w:type="spellEnd"/>
      <w:r w:rsidR="002F0157" w:rsidRPr="001E5AE8">
        <w:rPr>
          <w:rFonts w:cs="Times New Roman"/>
          <w:lang w:val="es-ES_tradnl"/>
        </w:rPr>
        <w:t xml:space="preserve"> y otros inhibidores del citocromo CYP3A</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002F0157" w:rsidRPr="001E5AE8">
        <w:rPr>
          <w:rFonts w:cs="Times New Roman"/>
          <w:lang w:val="es-ES_tradnl"/>
        </w:rPr>
        <w:t>mo eritromicina, claritromicina, itraconazol y zumo de pomelo deben administrarse con precaución ya que se podría esperar que se incrementasen las concentraciones plasmáticas de tadalafilo (</w:t>
      </w:r>
      <w:r w:rsidR="00991554" w:rsidRPr="001E5AE8">
        <w:rPr>
          <w:rFonts w:cs="Times New Roman"/>
          <w:lang w:val="es-ES_tradnl"/>
        </w:rPr>
        <w:t xml:space="preserve">ver </w:t>
      </w:r>
      <w:r w:rsidR="007702E0" w:rsidRPr="001E5AE8">
        <w:rPr>
          <w:rFonts w:cs="Times New Roman"/>
          <w:lang w:val="es-ES_tradnl"/>
        </w:rPr>
        <w:t>sección </w:t>
      </w:r>
      <w:r w:rsidR="002F0157" w:rsidRPr="001E5AE8">
        <w:rPr>
          <w:rFonts w:cs="Times New Roman"/>
          <w:lang w:val="es-ES_tradnl"/>
        </w:rPr>
        <w:t xml:space="preserve">4.4). Por consiguiente, la incidencia de las reacciones adversas incluidas en la </w:t>
      </w:r>
      <w:r w:rsidR="007702E0" w:rsidRPr="001E5AE8">
        <w:rPr>
          <w:rFonts w:cs="Times New Roman"/>
          <w:lang w:val="es-ES_tradnl"/>
        </w:rPr>
        <w:t>sección </w:t>
      </w:r>
      <w:r w:rsidR="002F0157" w:rsidRPr="001E5AE8">
        <w:rPr>
          <w:rFonts w:cs="Times New Roman"/>
          <w:lang w:val="es-ES_tradnl"/>
        </w:rPr>
        <w:t>4.</w:t>
      </w:r>
      <w:r w:rsidR="00D84D75" w:rsidRPr="001E5AE8">
        <w:rPr>
          <w:rFonts w:cs="Times New Roman"/>
          <w:lang w:val="es-ES_tradnl"/>
        </w:rPr>
        <w:t>8</w:t>
      </w:r>
      <w:r w:rsidR="00D84D75">
        <w:rPr>
          <w:rFonts w:cs="Times New Roman"/>
          <w:lang w:val="es-ES_tradnl"/>
        </w:rPr>
        <w:t> </w:t>
      </w:r>
      <w:r w:rsidR="00D84D75" w:rsidRPr="001E5AE8">
        <w:rPr>
          <w:rFonts w:cs="Times New Roman"/>
          <w:lang w:val="es-ES_tradnl"/>
        </w:rPr>
        <w:t>po</w:t>
      </w:r>
      <w:r w:rsidR="002F0157" w:rsidRPr="001E5AE8">
        <w:rPr>
          <w:rFonts w:cs="Times New Roman"/>
          <w:lang w:val="es-ES_tradnl"/>
        </w:rPr>
        <w:t>drían verse aumentadas.</w:t>
      </w:r>
    </w:p>
    <w:p w14:paraId="512AF797" w14:textId="77777777" w:rsidR="008870B2" w:rsidRPr="001E5AE8" w:rsidRDefault="008870B2" w:rsidP="008870B2">
      <w:pPr>
        <w:spacing w:afterLines="0" w:after="0"/>
        <w:rPr>
          <w:rFonts w:eastAsia="Times New Roman" w:cs="Times New Roman"/>
          <w:lang w:val="es-ES_tradnl"/>
        </w:rPr>
      </w:pPr>
    </w:p>
    <w:p w14:paraId="78694F9E" w14:textId="77777777" w:rsidR="00CA7F4F" w:rsidRPr="001E5AE8" w:rsidRDefault="00CA7F4F" w:rsidP="008870B2">
      <w:pPr>
        <w:pStyle w:val="NoSpacing"/>
        <w:rPr>
          <w:rFonts w:cs="Times New Roman"/>
          <w:i/>
          <w:lang w:val="es-ES_tradnl"/>
        </w:rPr>
      </w:pPr>
      <w:r w:rsidRPr="001E5AE8">
        <w:rPr>
          <w:rFonts w:cs="Times New Roman"/>
          <w:i/>
          <w:lang w:val="es-ES_tradnl"/>
        </w:rPr>
        <w:t>Transp</w:t>
      </w:r>
      <w:r w:rsidRPr="001E5AE8">
        <w:rPr>
          <w:rFonts w:cs="Times New Roman"/>
          <w:i/>
          <w:spacing w:val="-2"/>
          <w:lang w:val="es-ES_tradnl"/>
        </w:rPr>
        <w:t>o</w:t>
      </w:r>
      <w:r w:rsidRPr="001E5AE8">
        <w:rPr>
          <w:rFonts w:cs="Times New Roman"/>
          <w:i/>
          <w:lang w:val="es-ES_tradnl"/>
        </w:rPr>
        <w:t>r</w:t>
      </w:r>
      <w:r w:rsidRPr="001E5AE8">
        <w:rPr>
          <w:rFonts w:cs="Times New Roman"/>
          <w:i/>
          <w:spacing w:val="1"/>
          <w:lang w:val="es-ES_tradnl"/>
        </w:rPr>
        <w:t>t</w:t>
      </w:r>
      <w:r w:rsidRPr="001E5AE8">
        <w:rPr>
          <w:rFonts w:cs="Times New Roman"/>
          <w:i/>
          <w:lang w:val="es-ES_tradnl"/>
        </w:rPr>
        <w:t>a</w:t>
      </w:r>
      <w:r w:rsidRPr="001E5AE8">
        <w:rPr>
          <w:rFonts w:cs="Times New Roman"/>
          <w:i/>
          <w:spacing w:val="-2"/>
          <w:lang w:val="es-ES_tradnl"/>
        </w:rPr>
        <w:t>d</w:t>
      </w:r>
      <w:r w:rsidRPr="001E5AE8">
        <w:rPr>
          <w:rFonts w:cs="Times New Roman"/>
          <w:i/>
          <w:lang w:val="es-ES_tradnl"/>
        </w:rPr>
        <w:t>or</w:t>
      </w:r>
      <w:r w:rsidRPr="001E5AE8">
        <w:rPr>
          <w:rFonts w:cs="Times New Roman"/>
          <w:i/>
          <w:spacing w:val="-2"/>
          <w:lang w:val="es-ES_tradnl"/>
        </w:rPr>
        <w:t>e</w:t>
      </w:r>
      <w:r w:rsidRPr="001E5AE8">
        <w:rPr>
          <w:rFonts w:cs="Times New Roman"/>
          <w:i/>
          <w:lang w:val="es-ES_tradnl"/>
        </w:rPr>
        <w:t>s</w:t>
      </w:r>
    </w:p>
    <w:p w14:paraId="7B205296" w14:textId="77777777" w:rsidR="002F0157" w:rsidRDefault="00CA7F4F" w:rsidP="008870B2">
      <w:pPr>
        <w:spacing w:afterLines="0" w:after="0"/>
        <w:rPr>
          <w:rFonts w:eastAsia="Times New Roman" w:cs="Times New Roman"/>
          <w:lang w:val="es-ES_tradnl"/>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s</w:t>
      </w:r>
      <w:r w:rsidRPr="001E5AE8">
        <w:rPr>
          <w:rFonts w:cs="Times New Roman"/>
          <w:lang w:val="es-ES_tradnl"/>
        </w:rPr>
        <w:t>cono</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pa</w:t>
      </w:r>
      <w:r w:rsidRPr="001E5AE8">
        <w:rPr>
          <w:rFonts w:cs="Times New Roman"/>
          <w:spacing w:val="-2"/>
          <w:lang w:val="es-ES_tradnl"/>
        </w:rPr>
        <w:t>p</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t</w:t>
      </w:r>
      <w:r w:rsidRPr="001E5AE8">
        <w:rPr>
          <w:rFonts w:cs="Times New Roman"/>
          <w:spacing w:val="-2"/>
          <w:lang w:val="es-ES_tradnl"/>
        </w:rPr>
        <w:t>r</w:t>
      </w:r>
      <w:r w:rsidRPr="001E5AE8">
        <w:rPr>
          <w:rFonts w:cs="Times New Roman"/>
          <w:lang w:val="es-ES_tradnl"/>
        </w:rPr>
        <w:t>ans</w:t>
      </w:r>
      <w:r w:rsidRPr="001E5AE8">
        <w:rPr>
          <w:rFonts w:cs="Times New Roman"/>
          <w:spacing w:val="-2"/>
          <w:lang w:val="es-ES_tradnl"/>
        </w:rPr>
        <w:t>p</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proofErr w:type="gramStart"/>
      <w:r w:rsidRPr="001E5AE8">
        <w:rPr>
          <w:rFonts w:cs="Times New Roman"/>
          <w:spacing w:val="-2"/>
          <w:lang w:val="es-ES_tradnl"/>
        </w:rPr>
        <w:t>e</w:t>
      </w:r>
      <w:r w:rsidRPr="001E5AE8">
        <w:rPr>
          <w:rFonts w:cs="Times New Roman"/>
          <w:spacing w:val="1"/>
          <w:lang w:val="es-ES_tradnl"/>
        </w:rPr>
        <w:t>j</w:t>
      </w:r>
      <w:r w:rsidRPr="001E5AE8">
        <w:rPr>
          <w:rFonts w:cs="Times New Roman"/>
          <w:lang w:val="es-ES_tradnl"/>
        </w:rPr>
        <w:t>e</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o</w:t>
      </w:r>
      <w:proofErr w:type="gramEnd"/>
      <w:r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p</w:t>
      </w:r>
      <w:r w:rsidRPr="001E5AE8">
        <w:rPr>
          <w:rFonts w:cs="Times New Roman"/>
          <w:spacing w:val="-4"/>
          <w:lang w:val="es-ES_tradnl"/>
        </w:rPr>
        <w:t>-</w:t>
      </w:r>
      <w:r w:rsidRPr="001E5AE8">
        <w:rPr>
          <w:rFonts w:cs="Times New Roman"/>
          <w:spacing w:val="-2"/>
          <w:lang w:val="es-ES_tradnl"/>
        </w:rPr>
        <w:t>g</w:t>
      </w:r>
      <w:r w:rsidRPr="001E5AE8">
        <w:rPr>
          <w:rFonts w:cs="Times New Roman"/>
          <w:spacing w:val="1"/>
          <w:lang w:val="es-ES_tradnl"/>
        </w:rPr>
        <w:t>li</w:t>
      </w:r>
      <w:r w:rsidRPr="001E5AE8">
        <w:rPr>
          <w:rFonts w:cs="Times New Roman"/>
          <w:lang w:val="es-ES_tradnl"/>
        </w:rPr>
        <w:t>cop</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í</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so</w:t>
      </w:r>
      <w:r w:rsidRPr="001E5AE8">
        <w:rPr>
          <w:rFonts w:cs="Times New Roman"/>
          <w:spacing w:val="-2"/>
          <w:lang w:val="es-ES_tradnl"/>
        </w:rPr>
        <w:t>br</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p</w:t>
      </w:r>
      <w:r w:rsidRPr="001E5AE8">
        <w:rPr>
          <w:rFonts w:cs="Times New Roman"/>
          <w:lang w:val="es-ES_tradnl"/>
        </w:rPr>
        <w:t>on</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d</w:t>
      </w:r>
      <w:r w:rsidRPr="001E5AE8">
        <w:rPr>
          <w:rFonts w:cs="Times New Roman"/>
          <w:lang w:val="es-ES_tradnl"/>
        </w:rPr>
        <w:t>ad de</w:t>
      </w:r>
      <w:r w:rsidRPr="001E5AE8">
        <w:rPr>
          <w:rFonts w:cs="Times New Roman"/>
          <w:spacing w:val="1"/>
          <w:lang w:val="es-ES_tradnl"/>
        </w:rPr>
        <w:t xml:space="preserve"> 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e</w:t>
      </w:r>
      <w:r w:rsidRPr="001E5AE8">
        <w:rPr>
          <w:rFonts w:cs="Times New Roman"/>
          <w:lang w:val="es-ES_tradnl"/>
        </w:rPr>
        <w:t>x</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es</w:t>
      </w:r>
      <w:r w:rsidRPr="001E5AE8">
        <w:rPr>
          <w:rFonts w:cs="Times New Roman"/>
          <w:spacing w:val="-2"/>
          <w:lang w:val="es-ES_tradnl"/>
        </w:rPr>
        <w:t>g</w:t>
      </w:r>
      <w:r w:rsidRPr="001E5AE8">
        <w:rPr>
          <w:rFonts w:cs="Times New Roman"/>
          <w:lang w:val="es-ES_tradnl"/>
        </w:rPr>
        <w:t>o po</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ó</w:t>
      </w:r>
      <w:r w:rsidRPr="001E5AE8">
        <w:rPr>
          <w:rFonts w:cs="Times New Roman"/>
          <w:spacing w:val="-2"/>
          <w:lang w:val="es-ES_tradnl"/>
        </w:rPr>
        <w:t>g</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ad</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002F0157" w:rsidRPr="001E5AE8">
        <w:rPr>
          <w:rFonts w:cs="Times New Roman"/>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p>
    <w:p w14:paraId="220D3DCE" w14:textId="77777777" w:rsidR="008870B2" w:rsidRPr="001E5AE8" w:rsidRDefault="008870B2" w:rsidP="008870B2">
      <w:pPr>
        <w:spacing w:afterLines="0" w:after="0"/>
        <w:rPr>
          <w:rFonts w:eastAsia="Times New Roman" w:cs="Times New Roman"/>
          <w:lang w:val="es-ES_tradnl"/>
        </w:rPr>
      </w:pPr>
    </w:p>
    <w:p w14:paraId="7108BE4E"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I</w:t>
      </w:r>
      <w:r w:rsidRPr="001E5AE8">
        <w:rPr>
          <w:rFonts w:cs="Times New Roman"/>
          <w:i/>
          <w:lang w:val="es-ES_tradnl"/>
        </w:rPr>
        <w:t>ndu</w:t>
      </w:r>
      <w:r w:rsidRPr="001E5AE8">
        <w:rPr>
          <w:rFonts w:cs="Times New Roman"/>
          <w:i/>
          <w:spacing w:val="-2"/>
          <w:lang w:val="es-ES_tradnl"/>
        </w:rPr>
        <w:t>c</w:t>
      </w:r>
      <w:r w:rsidRPr="001E5AE8">
        <w:rPr>
          <w:rFonts w:cs="Times New Roman"/>
          <w:i/>
          <w:spacing w:val="1"/>
          <w:lang w:val="es-ES_tradnl"/>
        </w:rPr>
        <w:t>t</w:t>
      </w:r>
      <w:r w:rsidRPr="001E5AE8">
        <w:rPr>
          <w:rFonts w:cs="Times New Roman"/>
          <w:i/>
          <w:lang w:val="es-ES_tradnl"/>
        </w:rPr>
        <w:t>o</w:t>
      </w:r>
      <w:r w:rsidRPr="001E5AE8">
        <w:rPr>
          <w:rFonts w:cs="Times New Roman"/>
          <w:i/>
          <w:spacing w:val="-2"/>
          <w:lang w:val="es-ES_tradnl"/>
        </w:rPr>
        <w:t>r</w:t>
      </w:r>
      <w:r w:rsidRPr="001E5AE8">
        <w:rPr>
          <w:rFonts w:cs="Times New Roman"/>
          <w:i/>
          <w:lang w:val="es-ES_tradnl"/>
        </w:rPr>
        <w:t>es</w:t>
      </w:r>
      <w:r w:rsidRPr="001E5AE8">
        <w:rPr>
          <w:rFonts w:cs="Times New Roman"/>
          <w:i/>
          <w:spacing w:val="1"/>
          <w:lang w:val="es-ES_tradnl"/>
        </w:rPr>
        <w:t xml:space="preserve"> </w:t>
      </w:r>
      <w:r w:rsidRPr="001E5AE8">
        <w:rPr>
          <w:rFonts w:cs="Times New Roman"/>
          <w:i/>
          <w:lang w:val="es-ES_tradnl"/>
        </w:rPr>
        <w:t>d</w:t>
      </w:r>
      <w:r w:rsidRPr="001E5AE8">
        <w:rPr>
          <w:rFonts w:cs="Times New Roman"/>
          <w:i/>
          <w:spacing w:val="-2"/>
          <w:lang w:val="es-ES_tradnl"/>
        </w:rPr>
        <w:t>e</w:t>
      </w:r>
      <w:r w:rsidRPr="001E5AE8">
        <w:rPr>
          <w:rFonts w:cs="Times New Roman"/>
          <w:i/>
          <w:lang w:val="es-ES_tradnl"/>
        </w:rPr>
        <w:t>l</w:t>
      </w:r>
      <w:r w:rsidRPr="001E5AE8">
        <w:rPr>
          <w:rFonts w:cs="Times New Roman"/>
          <w:i/>
          <w:spacing w:val="1"/>
          <w:lang w:val="es-ES_tradnl"/>
        </w:rPr>
        <w:t xml:space="preserve"> </w:t>
      </w:r>
      <w:r w:rsidRPr="001E5AE8">
        <w:rPr>
          <w:rFonts w:cs="Times New Roman"/>
          <w:i/>
          <w:spacing w:val="-2"/>
          <w:lang w:val="es-ES_tradnl"/>
        </w:rPr>
        <w:t>c</w:t>
      </w:r>
      <w:r w:rsidRPr="001E5AE8">
        <w:rPr>
          <w:rFonts w:cs="Times New Roman"/>
          <w:i/>
          <w:spacing w:val="1"/>
          <w:lang w:val="es-ES_tradnl"/>
        </w:rPr>
        <w:t>i</w:t>
      </w:r>
      <w:r w:rsidRPr="001E5AE8">
        <w:rPr>
          <w:rFonts w:cs="Times New Roman"/>
          <w:i/>
          <w:spacing w:val="-1"/>
          <w:lang w:val="es-ES_tradnl"/>
        </w:rPr>
        <w:t>t</w:t>
      </w:r>
      <w:r w:rsidRPr="001E5AE8">
        <w:rPr>
          <w:rFonts w:cs="Times New Roman"/>
          <w:i/>
          <w:lang w:val="es-ES_tradnl"/>
        </w:rPr>
        <w:t>ocro</w:t>
      </w:r>
      <w:r w:rsidRPr="001E5AE8">
        <w:rPr>
          <w:rFonts w:cs="Times New Roman"/>
          <w:i/>
          <w:spacing w:val="-1"/>
          <w:lang w:val="es-ES_tradnl"/>
        </w:rPr>
        <w:t>m</w:t>
      </w:r>
      <w:r w:rsidRPr="001E5AE8">
        <w:rPr>
          <w:rFonts w:cs="Times New Roman"/>
          <w:i/>
          <w:lang w:val="es-ES_tradnl"/>
        </w:rPr>
        <w:t xml:space="preserve">o </w:t>
      </w:r>
      <w:r w:rsidRPr="001E5AE8">
        <w:rPr>
          <w:rFonts w:cs="Times New Roman"/>
          <w:i/>
          <w:spacing w:val="-3"/>
          <w:lang w:val="es-ES_tradnl"/>
        </w:rPr>
        <w:t>P</w:t>
      </w:r>
      <w:r w:rsidRPr="001E5AE8">
        <w:rPr>
          <w:rFonts w:cs="Times New Roman"/>
          <w:i/>
          <w:lang w:val="es-ES_tradnl"/>
        </w:rPr>
        <w:t>450</w:t>
      </w:r>
    </w:p>
    <w:p w14:paraId="7779B88F" w14:textId="77777777" w:rsidR="008870B2" w:rsidRDefault="00CA7F4F" w:rsidP="008870B2">
      <w:pPr>
        <w:spacing w:afterLines="0" w:after="0"/>
        <w:rPr>
          <w:rFonts w:cs="Times New Roman"/>
          <w:lang w:val="es-ES_tradnl"/>
        </w:rPr>
      </w:pPr>
      <w:r w:rsidRPr="001E5AE8">
        <w:rPr>
          <w:rFonts w:cs="Times New Roman"/>
          <w:spacing w:val="-1"/>
          <w:lang w:val="es-ES_tradnl"/>
        </w:rPr>
        <w:t>R</w:t>
      </w:r>
      <w:r w:rsidRPr="001E5AE8">
        <w:rPr>
          <w:rFonts w:cs="Times New Roman"/>
          <w:spacing w:val="1"/>
          <w:lang w:val="es-ES_tradnl"/>
        </w:rPr>
        <w:t>if</w:t>
      </w:r>
      <w:r w:rsidRPr="001E5AE8">
        <w:rPr>
          <w:rFonts w:cs="Times New Roman"/>
          <w:lang w:val="es-ES_tradnl"/>
        </w:rPr>
        <w:t>a</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na, un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it</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CY</w:t>
      </w:r>
      <w:r w:rsidRPr="001E5AE8">
        <w:rPr>
          <w:rFonts w:cs="Times New Roman"/>
          <w:lang w:val="es-ES_tradnl"/>
        </w:rPr>
        <w:t>P3</w:t>
      </w:r>
      <w:r w:rsidRPr="001E5AE8">
        <w:rPr>
          <w:rFonts w:cs="Times New Roman"/>
          <w:spacing w:val="-1"/>
          <w:lang w:val="es-ES_tradnl"/>
        </w:rPr>
        <w:t>A</w:t>
      </w:r>
      <w:r w:rsidRPr="001E5AE8">
        <w:rPr>
          <w:rFonts w:cs="Times New Roman"/>
          <w:lang w:val="es-ES_tradnl"/>
        </w:rPr>
        <w:t>4, d</w:t>
      </w:r>
      <w:r w:rsidRPr="001E5AE8">
        <w:rPr>
          <w:rFonts w:cs="Times New Roman"/>
          <w:spacing w:val="1"/>
          <w:lang w:val="es-ES_tradnl"/>
        </w:rPr>
        <w:t>i</w:t>
      </w:r>
      <w:r w:rsidRPr="001E5AE8">
        <w:rPr>
          <w:rFonts w:cs="Times New Roman"/>
          <w:spacing w:val="-2"/>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y</w:t>
      </w:r>
      <w:r w:rsidRPr="001E5AE8">
        <w:rPr>
          <w:rFonts w:cs="Times New Roman"/>
          <w:lang w:val="es-ES_tradnl"/>
        </w:rPr>
        <w:t>ó el</w:t>
      </w:r>
      <w:r w:rsidRPr="001E5AE8">
        <w:rPr>
          <w:rFonts w:cs="Times New Roman"/>
          <w:spacing w:val="1"/>
          <w:lang w:val="es-ES_tradnl"/>
        </w:rPr>
        <w:t xml:space="preserve"> </w:t>
      </w:r>
      <w:r w:rsidRPr="001E5AE8">
        <w:rPr>
          <w:rFonts w:cs="Times New Roman"/>
          <w:spacing w:val="-1"/>
          <w:lang w:val="es-ES_tradnl"/>
        </w:rPr>
        <w:t>AU</w:t>
      </w:r>
      <w:r w:rsidRPr="001E5AE8">
        <w:rPr>
          <w:rFonts w:cs="Times New Roman"/>
          <w:lang w:val="es-ES_tradnl"/>
        </w:rPr>
        <w:t>C</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il</w:t>
      </w:r>
      <w:r w:rsidRPr="001E5AE8">
        <w:rPr>
          <w:rFonts w:cs="Times New Roman"/>
          <w:lang w:val="es-ES_tradnl"/>
        </w:rPr>
        <w:t xml:space="preserve">o en un </w:t>
      </w:r>
      <w:r w:rsidRPr="001E5AE8">
        <w:rPr>
          <w:rFonts w:cs="Times New Roman"/>
          <w:spacing w:val="-2"/>
          <w:lang w:val="es-ES_tradnl"/>
        </w:rPr>
        <w:t>8</w:t>
      </w:r>
      <w:r w:rsidRPr="001E5AE8">
        <w:rPr>
          <w:rFonts w:cs="Times New Roman"/>
          <w:lang w:val="es-ES_tradnl"/>
        </w:rPr>
        <w:t>8</w:t>
      </w:r>
      <w:r w:rsidR="009C744C" w:rsidRPr="001E5AE8">
        <w:rPr>
          <w:rFonts w:cs="Times New Roman"/>
          <w:lang w:val="es-ES_tradnl"/>
        </w:rPr>
        <w:t>%</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AU</w:t>
      </w:r>
      <w:r w:rsidRPr="001E5AE8">
        <w:rPr>
          <w:rFonts w:cs="Times New Roman"/>
          <w:lang w:val="es-ES_tradnl"/>
        </w:rPr>
        <w:t>C</w:t>
      </w:r>
      <w:r w:rsidRPr="001E5AE8">
        <w:rPr>
          <w:rFonts w:cs="Times New Roman"/>
          <w:spacing w:val="-1"/>
          <w:lang w:val="es-ES_tradnl"/>
        </w:rPr>
        <w:t xml:space="preserve"> </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spacing w:val="-2"/>
          <w:lang w:val="es-ES_tradnl"/>
        </w:rPr>
        <w:t>1</w:t>
      </w:r>
      <w:r w:rsidRPr="001E5AE8">
        <w:rPr>
          <w:rFonts w:cs="Times New Roman"/>
          <w:lang w:val="es-ES_tradnl"/>
        </w:rPr>
        <w:t>0</w:t>
      </w:r>
      <w:r w:rsidR="009C744C" w:rsidRPr="001E5AE8">
        <w:rPr>
          <w:rFonts w:cs="Times New Roman"/>
          <w:lang w:val="es-ES_tradnl"/>
        </w:rPr>
        <w:t> mg</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C</w:t>
      </w:r>
      <w:r w:rsidRPr="001E5AE8">
        <w:rPr>
          <w:rFonts w:cs="Times New Roman"/>
          <w:lang w:val="es-ES_tradnl"/>
        </w:rPr>
        <w:t>abe</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e</w:t>
      </w:r>
      <w:r w:rsidRPr="001E5AE8">
        <w:rPr>
          <w:rFonts w:cs="Times New Roman"/>
          <w:spacing w:val="-2"/>
          <w:lang w:val="es-ES_tradnl"/>
        </w:rPr>
        <w:t>d</w:t>
      </w:r>
      <w:r w:rsidRPr="001E5AE8">
        <w:rPr>
          <w:rFonts w:cs="Times New Roman"/>
          <w:lang w:val="es-ES_tradnl"/>
        </w:rPr>
        <w:t>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 expo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s</w:t>
      </w:r>
      <w:r w:rsidRPr="001E5AE8">
        <w:rPr>
          <w:rFonts w:cs="Times New Roman"/>
          <w:lang w:val="es-ES_tradnl"/>
        </w:rPr>
        <w:t>cono</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it</w:t>
      </w:r>
      <w:r w:rsidRPr="001E5AE8">
        <w:rPr>
          <w:rFonts w:cs="Times New Roman"/>
          <w:lang w:val="es-ES_tradnl"/>
        </w:rPr>
        <w:t>ud de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nuc</w:t>
      </w:r>
      <w:r w:rsidRPr="001E5AE8">
        <w:rPr>
          <w:rFonts w:cs="Times New Roman"/>
          <w:spacing w:val="1"/>
          <w:lang w:val="es-ES_tradnl"/>
        </w:rPr>
        <w:t>i</w:t>
      </w:r>
      <w:r w:rsidRPr="001E5AE8">
        <w:rPr>
          <w:rFonts w:cs="Times New Roman"/>
          <w:lang w:val="es-ES_tradnl"/>
        </w:rPr>
        <w:t>ón de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 xml:space="preserve">a. </w:t>
      </w:r>
      <w:r w:rsidRPr="001E5AE8">
        <w:rPr>
          <w:rFonts w:cs="Times New Roman"/>
          <w:spacing w:val="-1"/>
          <w:lang w:val="es-ES_tradnl"/>
        </w:rPr>
        <w:t>Ot</w:t>
      </w:r>
      <w:r w:rsidRPr="001E5AE8">
        <w:rPr>
          <w:rFonts w:cs="Times New Roman"/>
          <w:spacing w:val="1"/>
          <w:lang w:val="es-ES_tradnl"/>
        </w:rPr>
        <w:t>r</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c</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CY</w:t>
      </w:r>
      <w:r w:rsidRPr="001E5AE8">
        <w:rPr>
          <w:rFonts w:cs="Times New Roman"/>
          <w:lang w:val="es-ES_tradnl"/>
        </w:rPr>
        <w:t>P3</w:t>
      </w:r>
      <w:r w:rsidRPr="001E5AE8">
        <w:rPr>
          <w:rFonts w:cs="Times New Roman"/>
          <w:spacing w:val="-1"/>
          <w:lang w:val="es-ES_tradnl"/>
        </w:rPr>
        <w:t>A</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enoba</w:t>
      </w:r>
      <w:r w:rsidRPr="001E5AE8">
        <w:rPr>
          <w:rFonts w:cs="Times New Roman"/>
          <w:spacing w:val="1"/>
          <w:lang w:val="es-ES_tradnl"/>
        </w:rPr>
        <w:t>r</w:t>
      </w:r>
      <w:r w:rsidRPr="001E5AE8">
        <w:rPr>
          <w:rFonts w:cs="Times New Roman"/>
          <w:spacing w:val="-2"/>
          <w:lang w:val="es-ES_tradnl"/>
        </w:rPr>
        <w:t>b</w:t>
      </w:r>
      <w:r w:rsidRPr="001E5AE8">
        <w:rPr>
          <w:rFonts w:cs="Times New Roman"/>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lang w:val="es-ES_tradnl"/>
        </w:rPr>
        <w:t>ba</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z</w:t>
      </w:r>
      <w:r w:rsidRPr="001E5AE8">
        <w:rPr>
          <w:rFonts w:cs="Times New Roman"/>
          <w:lang w:val="es-ES_tradnl"/>
        </w:rPr>
        <w:t>ep</w:t>
      </w:r>
      <w:r w:rsidRPr="001E5AE8">
        <w:rPr>
          <w:rFonts w:cs="Times New Roman"/>
          <w:spacing w:val="1"/>
          <w:lang w:val="es-ES_tradnl"/>
        </w:rPr>
        <w:t>i</w:t>
      </w:r>
      <w:r w:rsidRPr="001E5AE8">
        <w:rPr>
          <w:rFonts w:cs="Times New Roman"/>
          <w:lang w:val="es-ES_tradnl"/>
        </w:rPr>
        <w:t>na pueden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 xml:space="preserve">én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c</w:t>
      </w:r>
      <w:r w:rsidRPr="001E5AE8">
        <w:rPr>
          <w:rFonts w:cs="Times New Roman"/>
          <w:lang w:val="es-ES_tradnl"/>
        </w:rPr>
        <w:t>en</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p>
    <w:p w14:paraId="13AA3A77" w14:textId="77777777" w:rsidR="008870B2" w:rsidRDefault="008870B2" w:rsidP="008870B2">
      <w:pPr>
        <w:spacing w:afterLines="0" w:after="0"/>
        <w:rPr>
          <w:rFonts w:cs="Times New Roman"/>
          <w:lang w:val="es-ES_tradnl"/>
        </w:rPr>
      </w:pPr>
    </w:p>
    <w:p w14:paraId="0491AC18" w14:textId="77777777" w:rsidR="00CA7F4F" w:rsidRPr="008870B2" w:rsidRDefault="00CA7F4F" w:rsidP="008870B2">
      <w:pPr>
        <w:keepNext/>
        <w:keepLines/>
        <w:spacing w:afterLines="0" w:after="0"/>
        <w:rPr>
          <w:u w:val="single"/>
          <w:lang w:val="es-ES_tradnl"/>
        </w:rPr>
      </w:pPr>
      <w:r w:rsidRPr="008870B2">
        <w:rPr>
          <w:u w:val="single"/>
          <w:lang w:val="es-ES_tradnl"/>
        </w:rPr>
        <w:t>E</w:t>
      </w:r>
      <w:r w:rsidRPr="008870B2">
        <w:rPr>
          <w:spacing w:val="1"/>
          <w:u w:val="single"/>
          <w:lang w:val="es-ES_tradnl"/>
        </w:rPr>
        <w:t>f</w:t>
      </w:r>
      <w:r w:rsidRPr="008870B2">
        <w:rPr>
          <w:u w:val="single"/>
          <w:lang w:val="es-ES_tradnl"/>
        </w:rPr>
        <w:t>e</w:t>
      </w:r>
      <w:r w:rsidRPr="008870B2">
        <w:rPr>
          <w:spacing w:val="-2"/>
          <w:u w:val="single"/>
          <w:lang w:val="es-ES_tradnl"/>
        </w:rPr>
        <w:t>c</w:t>
      </w:r>
      <w:r w:rsidRPr="008870B2">
        <w:rPr>
          <w:spacing w:val="1"/>
          <w:u w:val="single"/>
          <w:lang w:val="es-ES_tradnl"/>
        </w:rPr>
        <w:t>t</w:t>
      </w:r>
      <w:r w:rsidRPr="008870B2">
        <w:rPr>
          <w:u w:val="single"/>
          <w:lang w:val="es-ES_tradnl"/>
        </w:rPr>
        <w:t xml:space="preserve">os </w:t>
      </w:r>
      <w:r w:rsidRPr="008870B2">
        <w:rPr>
          <w:spacing w:val="-2"/>
          <w:u w:val="single"/>
          <w:lang w:val="es-ES_tradnl"/>
        </w:rPr>
        <w:t>d</w:t>
      </w:r>
      <w:r w:rsidRPr="008870B2">
        <w:rPr>
          <w:u w:val="single"/>
          <w:lang w:val="es-ES_tradnl"/>
        </w:rPr>
        <w:t xml:space="preserve">e </w:t>
      </w:r>
      <w:r w:rsidRPr="008870B2">
        <w:rPr>
          <w:spacing w:val="-1"/>
          <w:u w:val="single"/>
          <w:lang w:val="es-ES_tradnl"/>
        </w:rPr>
        <w:t>t</w:t>
      </w:r>
      <w:r w:rsidRPr="008870B2">
        <w:rPr>
          <w:u w:val="single"/>
          <w:lang w:val="es-ES_tradnl"/>
        </w:rPr>
        <w:t>ad</w:t>
      </w:r>
      <w:r w:rsidRPr="008870B2">
        <w:rPr>
          <w:spacing w:val="-2"/>
          <w:u w:val="single"/>
          <w:lang w:val="es-ES_tradnl"/>
        </w:rPr>
        <w:t>a</w:t>
      </w:r>
      <w:r w:rsidRPr="008870B2">
        <w:rPr>
          <w:spacing w:val="1"/>
          <w:u w:val="single"/>
          <w:lang w:val="es-ES_tradnl"/>
        </w:rPr>
        <w:t>l</w:t>
      </w:r>
      <w:r w:rsidRPr="008870B2">
        <w:rPr>
          <w:u w:val="single"/>
          <w:lang w:val="es-ES_tradnl"/>
        </w:rPr>
        <w:t>a</w:t>
      </w:r>
      <w:r w:rsidRPr="008870B2">
        <w:rPr>
          <w:spacing w:val="-2"/>
          <w:u w:val="single"/>
          <w:lang w:val="es-ES_tradnl"/>
        </w:rPr>
        <w:t>f</w:t>
      </w:r>
      <w:r w:rsidRPr="008870B2">
        <w:rPr>
          <w:spacing w:val="1"/>
          <w:u w:val="single"/>
          <w:lang w:val="es-ES_tradnl"/>
        </w:rPr>
        <w:t>i</w:t>
      </w:r>
      <w:r w:rsidRPr="008870B2">
        <w:rPr>
          <w:spacing w:val="-1"/>
          <w:u w:val="single"/>
          <w:lang w:val="es-ES_tradnl"/>
        </w:rPr>
        <w:t>l</w:t>
      </w:r>
      <w:r w:rsidRPr="008870B2">
        <w:rPr>
          <w:u w:val="single"/>
          <w:lang w:val="es-ES_tradnl"/>
        </w:rPr>
        <w:t>o so</w:t>
      </w:r>
      <w:r w:rsidRPr="008870B2">
        <w:rPr>
          <w:spacing w:val="-2"/>
          <w:u w:val="single"/>
          <w:lang w:val="es-ES_tradnl"/>
        </w:rPr>
        <w:t>b</w:t>
      </w:r>
      <w:r w:rsidRPr="008870B2">
        <w:rPr>
          <w:spacing w:val="1"/>
          <w:u w:val="single"/>
          <w:lang w:val="es-ES_tradnl"/>
        </w:rPr>
        <w:t>r</w:t>
      </w:r>
      <w:r w:rsidRPr="008870B2">
        <w:rPr>
          <w:u w:val="single"/>
          <w:lang w:val="es-ES_tradnl"/>
        </w:rPr>
        <w:t>e</w:t>
      </w:r>
      <w:r w:rsidRPr="008870B2">
        <w:rPr>
          <w:spacing w:val="-2"/>
          <w:u w:val="single"/>
          <w:lang w:val="es-ES_tradnl"/>
        </w:rPr>
        <w:t xml:space="preserve"> </w:t>
      </w:r>
      <w:r w:rsidRPr="008870B2">
        <w:rPr>
          <w:u w:val="single"/>
          <w:lang w:val="es-ES_tradnl"/>
        </w:rPr>
        <w:t>o</w:t>
      </w:r>
      <w:r w:rsidRPr="008870B2">
        <w:rPr>
          <w:spacing w:val="1"/>
          <w:u w:val="single"/>
          <w:lang w:val="es-ES_tradnl"/>
        </w:rPr>
        <w:t>tr</w:t>
      </w:r>
      <w:r w:rsidRPr="008870B2">
        <w:rPr>
          <w:spacing w:val="-2"/>
          <w:u w:val="single"/>
          <w:lang w:val="es-ES_tradnl"/>
        </w:rPr>
        <w:t>o</w:t>
      </w:r>
      <w:r w:rsidRPr="008870B2">
        <w:rPr>
          <w:u w:val="single"/>
          <w:lang w:val="es-ES_tradnl"/>
        </w:rPr>
        <w:t xml:space="preserve">s </w:t>
      </w:r>
      <w:r w:rsidRPr="008870B2">
        <w:rPr>
          <w:spacing w:val="-2"/>
          <w:u w:val="single"/>
          <w:lang w:val="es-ES_tradnl"/>
        </w:rPr>
        <w:t>f</w:t>
      </w:r>
      <w:r w:rsidRPr="008870B2">
        <w:rPr>
          <w:u w:val="single"/>
          <w:lang w:val="es-ES_tradnl"/>
        </w:rPr>
        <w:t>á</w:t>
      </w:r>
      <w:r w:rsidRPr="008870B2">
        <w:rPr>
          <w:spacing w:val="1"/>
          <w:u w:val="single"/>
          <w:lang w:val="es-ES_tradnl"/>
        </w:rPr>
        <w:t>r</w:t>
      </w:r>
      <w:r w:rsidRPr="008870B2">
        <w:rPr>
          <w:spacing w:val="-4"/>
          <w:u w:val="single"/>
          <w:lang w:val="es-ES_tradnl"/>
        </w:rPr>
        <w:t>m</w:t>
      </w:r>
      <w:r w:rsidRPr="008870B2">
        <w:rPr>
          <w:u w:val="single"/>
          <w:lang w:val="es-ES_tradnl"/>
        </w:rPr>
        <w:t>acos</w:t>
      </w:r>
    </w:p>
    <w:p w14:paraId="6383C56C" w14:textId="77777777" w:rsidR="008870B2" w:rsidRPr="008870B2" w:rsidRDefault="008870B2" w:rsidP="008870B2">
      <w:pPr>
        <w:keepNext/>
        <w:keepLines/>
        <w:spacing w:afterLines="0" w:after="0"/>
        <w:rPr>
          <w:lang w:val="es-ES_tradnl" w:eastAsia="x-none"/>
        </w:rPr>
      </w:pPr>
    </w:p>
    <w:p w14:paraId="51399C9F" w14:textId="77777777" w:rsidR="00CA7F4F" w:rsidRPr="001E5AE8" w:rsidRDefault="00CA7F4F" w:rsidP="008870B2">
      <w:pPr>
        <w:pStyle w:val="NoSpacing"/>
        <w:keepLines/>
        <w:rPr>
          <w:rFonts w:cs="Times New Roman"/>
          <w:i/>
          <w:lang w:val="es-ES_tradnl"/>
        </w:rPr>
      </w:pPr>
      <w:r w:rsidRPr="001E5AE8">
        <w:rPr>
          <w:rFonts w:cs="Times New Roman"/>
          <w:i/>
          <w:spacing w:val="-1"/>
          <w:lang w:val="es-ES_tradnl"/>
        </w:rPr>
        <w:t>N</w:t>
      </w:r>
      <w:r w:rsidRPr="001E5AE8">
        <w:rPr>
          <w:rFonts w:cs="Times New Roman"/>
          <w:i/>
          <w:spacing w:val="1"/>
          <w:lang w:val="es-ES_tradnl"/>
        </w:rPr>
        <w:t>it</w:t>
      </w:r>
      <w:r w:rsidRPr="001E5AE8">
        <w:rPr>
          <w:rFonts w:cs="Times New Roman"/>
          <w:i/>
          <w:lang w:val="es-ES_tradnl"/>
        </w:rPr>
        <w:t>r</w:t>
      </w:r>
      <w:r w:rsidRPr="001E5AE8">
        <w:rPr>
          <w:rFonts w:cs="Times New Roman"/>
          <w:i/>
          <w:spacing w:val="-2"/>
          <w:lang w:val="es-ES_tradnl"/>
        </w:rPr>
        <w:t>a</w:t>
      </w:r>
      <w:r w:rsidRPr="001E5AE8">
        <w:rPr>
          <w:rFonts w:cs="Times New Roman"/>
          <w:i/>
          <w:spacing w:val="1"/>
          <w:lang w:val="es-ES_tradnl"/>
        </w:rPr>
        <w:t>t</w:t>
      </w:r>
      <w:r w:rsidRPr="001E5AE8">
        <w:rPr>
          <w:rFonts w:cs="Times New Roman"/>
          <w:i/>
          <w:lang w:val="es-ES_tradnl"/>
        </w:rPr>
        <w:t>os</w:t>
      </w:r>
    </w:p>
    <w:p w14:paraId="2A3A582E" w14:textId="77777777" w:rsidR="00CA7F4F" w:rsidRDefault="00CA7F4F" w:rsidP="00847228">
      <w:pPr>
        <w:spacing w:afterLines="0" w:after="0"/>
        <w:rPr>
          <w:rFonts w:cs="Times New Roman"/>
          <w:lang w:val="es-ES_tradnl"/>
        </w:rPr>
      </w:pPr>
      <w:r w:rsidRPr="001E5AE8">
        <w:rPr>
          <w:rFonts w:cs="Times New Roman"/>
          <w:lang w:val="es-ES_tradnl"/>
        </w:rPr>
        <w:t>En 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5, 10</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se</w:t>
      </w:r>
      <w:r w:rsidRPr="001E5AE8">
        <w:rPr>
          <w:rFonts w:cs="Times New Roman"/>
          <w:lang w:val="es-ES_tradnl"/>
        </w:rPr>
        <w:t>n</w:t>
      </w:r>
      <w:r w:rsidRPr="001E5AE8">
        <w:rPr>
          <w:rFonts w:cs="Times New Roman"/>
          <w:spacing w:val="1"/>
          <w:lang w:val="es-ES_tradnl"/>
        </w:rPr>
        <w:t>t</w:t>
      </w:r>
      <w:r w:rsidRPr="001E5AE8">
        <w:rPr>
          <w:rFonts w:cs="Times New Roman"/>
          <w:lang w:val="es-ES_tradnl"/>
        </w:rPr>
        <w:t>ado</w:t>
      </w:r>
      <w:r w:rsidRPr="001E5AE8">
        <w:rPr>
          <w:rFonts w:cs="Times New Roman"/>
          <w:spacing w:val="-2"/>
          <w:lang w:val="es-ES_tradnl"/>
        </w:rPr>
        <w:t xml:space="preserve"> </w:t>
      </w: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nc</w:t>
      </w:r>
      <w:r w:rsidRPr="001E5AE8">
        <w:rPr>
          <w:rFonts w:cs="Times New Roman"/>
          <w:spacing w:val="-2"/>
          <w:lang w:val="es-ES_tradnl"/>
        </w:rPr>
        <w:t>r</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en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de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o, 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á</w:t>
      </w:r>
      <w:r w:rsidRPr="001E5AE8">
        <w:rPr>
          <w:rFonts w:cs="Times New Roman"/>
          <w:spacing w:val="-2"/>
          <w:lang w:val="es-ES_tradnl"/>
        </w:rPr>
        <w:t xml:space="preserve"> c</w:t>
      </w:r>
      <w:r w:rsidRPr="001E5AE8">
        <w:rPr>
          <w:rFonts w:cs="Times New Roman"/>
          <w:lang w:val="es-ES_tradnl"/>
        </w:rPr>
        <w:t>on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ada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a</w:t>
      </w:r>
      <w:r w:rsidRPr="001E5AE8">
        <w:rPr>
          <w:rFonts w:cs="Times New Roman"/>
          <w:spacing w:val="1"/>
          <w:lang w:val="es-ES_tradnl"/>
        </w:rPr>
        <w:t xml:space="preserve"> </w:t>
      </w: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án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ando cua</w:t>
      </w:r>
      <w:r w:rsidRPr="001E5AE8">
        <w:rPr>
          <w:rFonts w:cs="Times New Roman"/>
          <w:spacing w:val="1"/>
          <w:lang w:val="es-ES_tradnl"/>
        </w:rPr>
        <w:t>l</w:t>
      </w:r>
      <w:r w:rsidRPr="001E5AE8">
        <w:rPr>
          <w:rFonts w:cs="Times New Roman"/>
          <w:spacing w:val="-2"/>
          <w:lang w:val="es-ES_tradnl"/>
        </w:rPr>
        <w:t>q</w:t>
      </w:r>
      <w:r w:rsidRPr="001E5AE8">
        <w:rPr>
          <w:rFonts w:cs="Times New Roman"/>
          <w:lang w:val="es-ES_tradnl"/>
        </w:rPr>
        <w:t>u</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o</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án</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spacing w:val="1"/>
          <w:lang w:val="es-ES_tradnl"/>
        </w:rPr>
        <w:t>(</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4.</w:t>
      </w:r>
      <w:r w:rsidRPr="001E5AE8">
        <w:rPr>
          <w:rFonts w:cs="Times New Roman"/>
          <w:spacing w:val="-2"/>
          <w:lang w:val="es-ES_tradnl"/>
        </w:rPr>
        <w:t>3</w:t>
      </w:r>
      <w:r w:rsidRPr="001E5AE8">
        <w:rPr>
          <w:rFonts w:cs="Times New Roman"/>
          <w:spacing w:val="1"/>
          <w:lang w:val="es-ES_tradnl"/>
        </w:rPr>
        <w:t>)</w:t>
      </w:r>
      <w:r w:rsidRPr="001E5AE8">
        <w:rPr>
          <w:rFonts w:cs="Times New Roman"/>
          <w:lang w:val="es-ES_tradnl"/>
        </w:rPr>
        <w:t xml:space="preserve">. </w:t>
      </w:r>
      <w:r w:rsidRPr="001E5AE8">
        <w:rPr>
          <w:rFonts w:cs="Times New Roman"/>
          <w:spacing w:val="-3"/>
          <w:lang w:val="es-ES_tradnl"/>
        </w:rPr>
        <w:t>E</w:t>
      </w:r>
      <w:r w:rsidRPr="001E5AE8">
        <w:rPr>
          <w:rFonts w:cs="Times New Roman"/>
          <w:lang w:val="es-ES_tradnl"/>
        </w:rPr>
        <w:t xml:space="preserve">n </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es</w:t>
      </w:r>
      <w:r w:rsidRPr="001E5AE8">
        <w:rPr>
          <w:rFonts w:cs="Times New Roman"/>
          <w:spacing w:val="-2"/>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 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 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 en</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lang w:val="es-ES_tradnl"/>
        </w:rPr>
        <w:t>150</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u</w:t>
      </w:r>
      <w:r w:rsidRPr="001E5AE8">
        <w:rPr>
          <w:rFonts w:cs="Times New Roman"/>
          <w:spacing w:val="1"/>
          <w:lang w:val="es-ES_tradnl"/>
        </w:rPr>
        <w:t>j</w:t>
      </w:r>
      <w:r w:rsidRPr="001E5AE8">
        <w:rPr>
          <w:rFonts w:cs="Times New Roman"/>
          <w:lang w:val="es-ES_tradnl"/>
        </w:rPr>
        <w:t>e</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í</w:t>
      </w:r>
      <w:r w:rsidRPr="001E5AE8">
        <w:rPr>
          <w:rFonts w:cs="Times New Roman"/>
          <w:lang w:val="es-ES_tradnl"/>
        </w:rPr>
        <w:t>an 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s 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d</w:t>
      </w:r>
      <w:r w:rsidRPr="001E5AE8">
        <w:rPr>
          <w:rFonts w:cs="Times New Roman"/>
          <w:spacing w:val="-2"/>
          <w:lang w:val="es-ES_tradnl"/>
        </w:rPr>
        <w:t>ur</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7 d</w:t>
      </w:r>
      <w:r w:rsidRPr="001E5AE8">
        <w:rPr>
          <w:rFonts w:cs="Times New Roman"/>
          <w:spacing w:val="-1"/>
          <w:lang w:val="es-ES_tradnl"/>
        </w:rPr>
        <w:t>í</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0,4</w:t>
      </w:r>
      <w:r w:rsidR="009C744C" w:rsidRPr="001E5AE8">
        <w:rPr>
          <w:rFonts w:cs="Times New Roman"/>
          <w:lang w:val="es-ES_tradnl"/>
        </w:rPr>
        <w:t> mg</w:t>
      </w:r>
      <w:r w:rsidRPr="001E5AE8">
        <w:rPr>
          <w:rFonts w:cs="Times New Roman"/>
          <w:spacing w:val="-4"/>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tr</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2"/>
          <w:lang w:val="es-ES_tradnl"/>
        </w:rPr>
        <w:t>b</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n</w:t>
      </w:r>
      <w:r w:rsidRPr="001E5AE8">
        <w:rPr>
          <w:rFonts w:cs="Times New Roman"/>
          <w:spacing w:val="-3"/>
          <w:lang w:val="es-ES_tradnl"/>
        </w:rPr>
        <w:t>g</w:t>
      </w:r>
      <w:r w:rsidRPr="001E5AE8">
        <w:rPr>
          <w:rFonts w:cs="Times New Roman"/>
          <w:lang w:val="es-ES_tradnl"/>
        </w:rPr>
        <w:t>ual</w:t>
      </w:r>
      <w:r w:rsidRPr="001E5AE8">
        <w:rPr>
          <w:rFonts w:cs="Times New Roman"/>
          <w:spacing w:val="-1"/>
          <w:lang w:val="es-ES_tradnl"/>
        </w:rPr>
        <w:t xml:space="preserve"> </w:t>
      </w:r>
      <w:r w:rsidRPr="001E5AE8">
        <w:rPr>
          <w:rFonts w:cs="Times New Roman"/>
          <w:lang w:val="es-ES_tradnl"/>
        </w:rPr>
        <w:t>en d</w:t>
      </w:r>
      <w:r w:rsidRPr="001E5AE8">
        <w:rPr>
          <w:rFonts w:cs="Times New Roman"/>
          <w:spacing w:val="-1"/>
          <w:lang w:val="es-ES_tradnl"/>
        </w:rPr>
        <w:t>i</w:t>
      </w:r>
      <w:r w:rsidRPr="001E5AE8">
        <w:rPr>
          <w:rFonts w:cs="Times New Roman"/>
          <w:spacing w:val="1"/>
          <w:lang w:val="es-ES_tradnl"/>
        </w:rPr>
        <w:t>f</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o</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 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cc</w:t>
      </w:r>
      <w:r w:rsidRPr="001E5AE8">
        <w:rPr>
          <w:rFonts w:cs="Times New Roman"/>
          <w:spacing w:val="-1"/>
          <w:lang w:val="es-ES_tradnl"/>
        </w:rPr>
        <w:t>i</w:t>
      </w:r>
      <w:r w:rsidRPr="001E5AE8">
        <w:rPr>
          <w:rFonts w:cs="Times New Roman"/>
          <w:lang w:val="es-ES_tradnl"/>
        </w:rPr>
        <w:t>ón d</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 xml:space="preserve">ó </w:t>
      </w:r>
      <w:r w:rsidRPr="001E5AE8">
        <w:rPr>
          <w:rFonts w:cs="Times New Roman"/>
          <w:spacing w:val="-4"/>
          <w:lang w:val="es-ES_tradnl"/>
        </w:rPr>
        <w:t>m</w:t>
      </w:r>
      <w:r w:rsidRPr="001E5AE8">
        <w:rPr>
          <w:rFonts w:cs="Times New Roman"/>
          <w:lang w:val="es-ES_tradnl"/>
        </w:rPr>
        <w:t>ás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24 ho</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se de</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ó</w:t>
      </w:r>
      <w:r w:rsidRPr="001E5AE8">
        <w:rPr>
          <w:rFonts w:cs="Times New Roman"/>
          <w:spacing w:val="-2"/>
          <w:lang w:val="es-ES_tradnl"/>
        </w:rPr>
        <w:t xml:space="preserve"> </w:t>
      </w:r>
      <w:r w:rsidRPr="001E5AE8">
        <w:rPr>
          <w:rFonts w:cs="Times New Roman"/>
          <w:lang w:val="es-ES_tradnl"/>
        </w:rPr>
        <w:t>des</w:t>
      </w:r>
      <w:r w:rsidRPr="001E5AE8">
        <w:rPr>
          <w:rFonts w:cs="Times New Roman"/>
          <w:spacing w:val="-2"/>
          <w:lang w:val="es-ES_tradnl"/>
        </w:rPr>
        <w:t>p</w:t>
      </w:r>
      <w:r w:rsidRPr="001E5AE8">
        <w:rPr>
          <w:rFonts w:cs="Times New Roman"/>
          <w:lang w:val="es-ES_tradnl"/>
        </w:rPr>
        <w:t>ués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 xml:space="preserve">48 </w:t>
      </w:r>
      <w:r w:rsidRPr="001E5AE8">
        <w:rPr>
          <w:rFonts w:cs="Times New Roman"/>
          <w:spacing w:val="-2"/>
          <w:lang w:val="es-ES_tradnl"/>
        </w:rPr>
        <w:t>h</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ú</w:t>
      </w:r>
      <w:r w:rsidRPr="001E5AE8">
        <w:rPr>
          <w:rFonts w:cs="Times New Roman"/>
          <w:spacing w:val="1"/>
          <w:lang w:val="es-ES_tradnl"/>
        </w:rPr>
        <w:t>l</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ane</w:t>
      </w:r>
      <w:r w:rsidRPr="001E5AE8">
        <w:rPr>
          <w:rFonts w:cs="Times New Roman"/>
          <w:spacing w:val="1"/>
          <w:lang w:val="es-ES_tradnl"/>
        </w:rPr>
        <w:t>r</w:t>
      </w:r>
      <w:r w:rsidRPr="001E5AE8">
        <w:rPr>
          <w:rFonts w:cs="Times New Roman"/>
          <w:lang w:val="es-ES_tradnl"/>
        </w:rPr>
        <w:t xml:space="preserve">a, </w:t>
      </w:r>
      <w:r w:rsidRPr="001E5AE8">
        <w:rPr>
          <w:rFonts w:cs="Times New Roman"/>
          <w:spacing w:val="-2"/>
          <w:lang w:val="es-ES_tradnl"/>
        </w:rPr>
        <w:t xml:space="preserve">en </w:t>
      </w:r>
      <w:r w:rsidRPr="001E5AE8">
        <w:rPr>
          <w:rFonts w:cs="Times New Roman"/>
          <w:lang w:val="es-ES_tradnl"/>
        </w:rPr>
        <w:t>aque</w:t>
      </w:r>
      <w:r w:rsidRPr="001E5AE8">
        <w:rPr>
          <w:rFonts w:cs="Times New Roman"/>
          <w:spacing w:val="-2"/>
          <w:lang w:val="es-ES_tradnl"/>
        </w:rPr>
        <w:t>l</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spacing w:val="-2"/>
          <w:lang w:val="es-ES_tradnl"/>
        </w:rPr>
        <w:t>é</w:t>
      </w:r>
      <w:r w:rsidRPr="001E5AE8">
        <w:rPr>
          <w:rFonts w:cs="Times New Roman"/>
          <w:lang w:val="es-ES_tradnl"/>
        </w:rPr>
        <w:t>n u</w:t>
      </w:r>
      <w:r w:rsidRPr="001E5AE8">
        <w:rPr>
          <w:rFonts w:cs="Times New Roman"/>
          <w:spacing w:val="1"/>
          <w:lang w:val="es-ES_tradnl"/>
        </w:rPr>
        <w:t>t</w:t>
      </w:r>
      <w:r w:rsidRPr="001E5AE8">
        <w:rPr>
          <w:rFonts w:cs="Times New Roman"/>
          <w:spacing w:val="-1"/>
          <w:lang w:val="es-ES_tradnl"/>
        </w:rPr>
        <w:t>il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ando c</w:t>
      </w:r>
      <w:r w:rsidRPr="001E5AE8">
        <w:rPr>
          <w:rFonts w:cs="Times New Roman"/>
          <w:spacing w:val="-2"/>
          <w:lang w:val="es-ES_tradnl"/>
        </w:rPr>
        <w:t>u</w:t>
      </w:r>
      <w:r w:rsidRPr="001E5AE8">
        <w:rPr>
          <w:rFonts w:cs="Times New Roman"/>
          <w:lang w:val="es-ES_tradnl"/>
        </w:rPr>
        <w:t>a</w:t>
      </w:r>
      <w:r w:rsidRPr="001E5AE8">
        <w:rPr>
          <w:rFonts w:cs="Times New Roman"/>
          <w:spacing w:val="1"/>
          <w:lang w:val="es-ES_tradnl"/>
        </w:rPr>
        <w:t>l</w:t>
      </w:r>
      <w:r w:rsidRPr="001E5AE8">
        <w:rPr>
          <w:rFonts w:cs="Times New Roman"/>
          <w:lang w:val="es-ES_tradnl"/>
        </w:rPr>
        <w:t>q</w:t>
      </w:r>
      <w:r w:rsidRPr="001E5AE8">
        <w:rPr>
          <w:rFonts w:cs="Times New Roman"/>
          <w:spacing w:val="-2"/>
          <w:lang w:val="es-ES_tradnl"/>
        </w:rPr>
        <w:t>u</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w:t>
      </w:r>
      <w:r w:rsidRPr="001E5AE8">
        <w:rPr>
          <w:rFonts w:cs="Times New Roman"/>
          <w:spacing w:val="1"/>
          <w:lang w:val="es-ES_tradnl"/>
        </w:rPr>
        <w:t>(</w:t>
      </w:r>
      <w:r w:rsidRPr="001E5AE8">
        <w:rPr>
          <w:rFonts w:cs="Times New Roman"/>
          <w:lang w:val="es-ES_tradnl"/>
        </w:rPr>
        <w:t>2,5</w:t>
      </w:r>
      <w:r w:rsidR="009C744C" w:rsidRPr="001E5AE8">
        <w:rPr>
          <w:rFonts w:cs="Times New Roman"/>
          <w:spacing w:val="-1"/>
          <w:lang w:val="es-ES_tradnl"/>
        </w:rPr>
        <w:t> mg</w:t>
      </w:r>
      <w:r w:rsidRPr="001E5AE8">
        <w:rPr>
          <w:rFonts w:cs="Times New Roman"/>
          <w:lang w:val="es-ES_tradnl"/>
        </w:rPr>
        <w:t xml:space="preserve"> </w:t>
      </w:r>
      <w:r w:rsidRPr="001E5AE8">
        <w:rPr>
          <w:rFonts w:cs="Times New Roman"/>
          <w:spacing w:val="-4"/>
          <w:lang w:val="es-ES_tradnl"/>
        </w:rPr>
        <w:t>-</w:t>
      </w:r>
      <w:r w:rsidRPr="001E5AE8">
        <w:rPr>
          <w:rFonts w:cs="Times New Roman"/>
          <w:lang w:val="es-ES_tradnl"/>
        </w:rPr>
        <w:t>20</w:t>
      </w:r>
      <w:r w:rsidR="009C744C" w:rsidRPr="001E5AE8">
        <w:rPr>
          <w:rFonts w:cs="Times New Roman"/>
          <w:spacing w:val="3"/>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esen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 una</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it</w:t>
      </w:r>
      <w:r w:rsidRPr="001E5AE8">
        <w:rPr>
          <w:rFonts w:cs="Times New Roman"/>
          <w:spacing w:val="-2"/>
          <w:lang w:val="es-ES_tradnl"/>
        </w:rPr>
        <w:t>u</w:t>
      </w:r>
      <w:r w:rsidRPr="001E5AE8">
        <w:rPr>
          <w:rFonts w:cs="Times New Roman"/>
          <w:lang w:val="es-ES_tradnl"/>
        </w:rPr>
        <w:t>ac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u</w:t>
      </w:r>
      <w:r w:rsidRPr="001E5AE8">
        <w:rPr>
          <w:rFonts w:cs="Times New Roman"/>
          <w:lang w:val="es-ES_tradnl"/>
        </w:rPr>
        <w:t>pon</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un </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es</w:t>
      </w:r>
      <w:r w:rsidRPr="001E5AE8">
        <w:rPr>
          <w:rFonts w:cs="Times New Roman"/>
          <w:spacing w:val="-2"/>
          <w:lang w:val="es-ES_tradnl"/>
        </w:rPr>
        <w:t>g</w:t>
      </w:r>
      <w:r w:rsidRPr="001E5AE8">
        <w:rPr>
          <w:rFonts w:cs="Times New Roman"/>
          <w:lang w:val="es-ES_tradnl"/>
        </w:rPr>
        <w:t>o 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 a</w:t>
      </w:r>
      <w:r w:rsidRPr="001E5AE8">
        <w:rPr>
          <w:rFonts w:cs="Times New Roman"/>
          <w:spacing w:val="-2"/>
          <w:lang w:val="es-ES_tradnl"/>
        </w:rPr>
        <w:t xml:space="preserve"> </w:t>
      </w:r>
      <w:r w:rsidRPr="001E5AE8">
        <w:rPr>
          <w:rFonts w:cs="Times New Roman"/>
          <w:spacing w:val="1"/>
          <w:lang w:val="es-ES_tradnl"/>
        </w:rPr>
        <w:t>j</w:t>
      </w:r>
      <w:r w:rsidRPr="001E5AE8">
        <w:rPr>
          <w:rFonts w:cs="Times New Roman"/>
          <w:lang w:val="es-ES_tradnl"/>
        </w:rPr>
        <w:t>u</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spacing w:val="1"/>
          <w:lang w:val="es-ES_tradnl"/>
        </w:rPr>
        <w:t>f</w:t>
      </w:r>
      <w:r w:rsidRPr="001E5AE8">
        <w:rPr>
          <w:rFonts w:cs="Times New Roman"/>
          <w:spacing w:val="-2"/>
          <w:lang w:val="es-ES_tradnl"/>
        </w:rPr>
        <w:t>ac</w:t>
      </w:r>
      <w:r w:rsidRPr="001E5AE8">
        <w:rPr>
          <w:rFonts w:cs="Times New Roman"/>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 xml:space="preserve">o sea </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w:t>
      </w:r>
      <w:r w:rsidRPr="001E5AE8">
        <w:rPr>
          <w:rFonts w:cs="Times New Roman"/>
          <w:lang w:val="es-ES_tradnl"/>
        </w:rPr>
        <w:t>esc</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so de</w:t>
      </w:r>
      <w:r w:rsidRPr="001E5AE8">
        <w:rPr>
          <w:rFonts w:cs="Times New Roman"/>
          <w:spacing w:val="-2"/>
          <w:lang w:val="es-ES_tradnl"/>
        </w:rPr>
        <w:t xml:space="preserve"> </w:t>
      </w:r>
      <w:r w:rsidRPr="001E5AE8">
        <w:rPr>
          <w:rFonts w:cs="Times New Roman"/>
          <w:lang w:val="es-ES_tradnl"/>
        </w:rPr>
        <w:t>n</w:t>
      </w:r>
      <w:r w:rsidRPr="001E5AE8">
        <w:rPr>
          <w:rFonts w:cs="Times New Roman"/>
          <w:spacing w:val="-1"/>
          <w:lang w:val="es-ES_tradnl"/>
        </w:rPr>
        <w:t>it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 xml:space="preserve">s,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és</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no </w:t>
      </w:r>
      <w:r w:rsidRPr="001E5AE8">
        <w:rPr>
          <w:rFonts w:cs="Times New Roman"/>
          <w:spacing w:val="-2"/>
          <w:lang w:val="es-ES_tradnl"/>
        </w:rPr>
        <w:t>d</w:t>
      </w:r>
      <w:r w:rsidRPr="001E5AE8">
        <w:rPr>
          <w:rFonts w:cs="Times New Roman"/>
          <w:lang w:val="es-ES_tradnl"/>
        </w:rPr>
        <w:t>ebe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ha</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as</w:t>
      </w:r>
      <w:r w:rsidRPr="001E5AE8">
        <w:rPr>
          <w:rFonts w:cs="Times New Roman"/>
          <w:spacing w:val="-2"/>
          <w:lang w:val="es-ES_tradnl"/>
        </w:rPr>
        <w:t>a</w:t>
      </w:r>
      <w:r w:rsidRPr="001E5AE8">
        <w:rPr>
          <w:rFonts w:cs="Times New Roman"/>
          <w:lang w:val="es-ES_tradnl"/>
        </w:rPr>
        <w:t>das</w:t>
      </w:r>
      <w:r w:rsidRPr="001E5AE8">
        <w:rPr>
          <w:rFonts w:cs="Times New Roman"/>
          <w:spacing w:val="1"/>
          <w:lang w:val="es-ES_tradnl"/>
        </w:rPr>
        <w:t xml:space="preserve"> </w:t>
      </w:r>
      <w:r w:rsidRPr="001E5AE8">
        <w:rPr>
          <w:rFonts w:cs="Times New Roman"/>
          <w:spacing w:val="-2"/>
          <w:lang w:val="es-ES_tradnl"/>
        </w:rPr>
        <w:t>4</w:t>
      </w:r>
      <w:r w:rsidRPr="001E5AE8">
        <w:rPr>
          <w:rFonts w:cs="Times New Roman"/>
          <w:lang w:val="es-ES_tradnl"/>
        </w:rPr>
        <w:t xml:space="preserve">8 </w:t>
      </w:r>
      <w:r w:rsidRPr="001E5AE8">
        <w:rPr>
          <w:rFonts w:cs="Times New Roman"/>
          <w:lang w:val="es-ES_tradnl"/>
        </w:rPr>
        <w:lastRenderedPageBreak/>
        <w:t>ho</w:t>
      </w:r>
      <w:r w:rsidRPr="001E5AE8">
        <w:rPr>
          <w:rFonts w:cs="Times New Roman"/>
          <w:spacing w:val="-2"/>
          <w:lang w:val="es-ES_tradnl"/>
        </w:rPr>
        <w:t>r</w:t>
      </w:r>
      <w:r w:rsidRPr="001E5AE8">
        <w:rPr>
          <w:rFonts w:cs="Times New Roman"/>
          <w:lang w:val="es-ES_tradnl"/>
        </w:rPr>
        <w:t>as desde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ú</w:t>
      </w:r>
      <w:r w:rsidRPr="001E5AE8">
        <w:rPr>
          <w:rFonts w:cs="Times New Roman"/>
          <w:spacing w:val="1"/>
          <w:lang w:val="es-ES_tradnl"/>
        </w:rPr>
        <w:t>l</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En </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ir</w:t>
      </w:r>
      <w:r w:rsidRPr="001E5AE8">
        <w:rPr>
          <w:rFonts w:cs="Times New Roman"/>
          <w:spacing w:val="-2"/>
          <w:lang w:val="es-ES_tradnl"/>
        </w:rPr>
        <w:t>c</w:t>
      </w:r>
      <w:r w:rsidRPr="001E5AE8">
        <w:rPr>
          <w:rFonts w:cs="Times New Roman"/>
          <w:lang w:val="es-ES_tradnl"/>
        </w:rPr>
        <w:t>un</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as, s</w:t>
      </w:r>
      <w:r w:rsidRPr="001E5AE8">
        <w:rPr>
          <w:rFonts w:cs="Times New Roman"/>
          <w:spacing w:val="-2"/>
          <w:lang w:val="es-ES_tradnl"/>
        </w:rPr>
        <w:t>ó</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eben</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r</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b</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o supe</w:t>
      </w:r>
      <w:r w:rsidRPr="001E5AE8">
        <w:rPr>
          <w:rFonts w:cs="Times New Roman"/>
          <w:spacing w:val="1"/>
          <w:lang w:val="es-ES_tradnl"/>
        </w:rPr>
        <w:t>r</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2"/>
          <w:lang w:val="es-ES_tradnl"/>
        </w:rPr>
        <w:t>u</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on</w:t>
      </w:r>
      <w:r w:rsidRPr="001E5AE8">
        <w:rPr>
          <w:rFonts w:cs="Times New Roman"/>
          <w:spacing w:val="1"/>
          <w:lang w:val="es-ES_tradnl"/>
        </w:rPr>
        <w:t>it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he</w:t>
      </w:r>
      <w:r w:rsidRPr="001E5AE8">
        <w:rPr>
          <w:rFonts w:cs="Times New Roman"/>
          <w:spacing w:val="-4"/>
          <w:lang w:val="es-ES_tradnl"/>
        </w:rPr>
        <w:t>m</w:t>
      </w:r>
      <w:r w:rsidRPr="001E5AE8">
        <w:rPr>
          <w:rFonts w:cs="Times New Roman"/>
          <w:lang w:val="es-ES_tradnl"/>
        </w:rPr>
        <w:t>od</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á</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lang w:val="es-ES_tradnl"/>
        </w:rPr>
        <w:t>adec</w:t>
      </w:r>
      <w:r w:rsidRPr="001E5AE8">
        <w:rPr>
          <w:rFonts w:cs="Times New Roman"/>
          <w:spacing w:val="-2"/>
          <w:lang w:val="es-ES_tradnl"/>
        </w:rPr>
        <w:t>u</w:t>
      </w:r>
      <w:r w:rsidRPr="001E5AE8">
        <w:rPr>
          <w:rFonts w:cs="Times New Roman"/>
          <w:lang w:val="es-ES_tradnl"/>
        </w:rPr>
        <w:t>ada.</w:t>
      </w:r>
    </w:p>
    <w:p w14:paraId="1B559D14" w14:textId="77777777" w:rsidR="00847228" w:rsidRPr="001E5AE8" w:rsidRDefault="00847228" w:rsidP="00847228">
      <w:pPr>
        <w:spacing w:afterLines="0" w:after="0"/>
        <w:rPr>
          <w:rFonts w:cs="Times New Roman"/>
          <w:lang w:val="es-ES_tradnl"/>
        </w:rPr>
      </w:pPr>
    </w:p>
    <w:p w14:paraId="3E77BCDE" w14:textId="77777777" w:rsidR="00CA7F4F" w:rsidRDefault="00CA7F4F" w:rsidP="008870B2">
      <w:pPr>
        <w:pStyle w:val="NoSpacing"/>
        <w:rPr>
          <w:rFonts w:cs="Times New Roman"/>
          <w:i/>
          <w:lang w:val="es-ES_tradnl"/>
        </w:rPr>
      </w:pPr>
      <w:r w:rsidRPr="001E5AE8">
        <w:rPr>
          <w:rFonts w:cs="Times New Roman"/>
          <w:i/>
          <w:lang w:val="es-ES_tradnl"/>
        </w:rPr>
        <w:t>An</w:t>
      </w:r>
      <w:r w:rsidRPr="001E5AE8">
        <w:rPr>
          <w:rFonts w:cs="Times New Roman"/>
          <w:i/>
          <w:spacing w:val="1"/>
          <w:lang w:val="es-ES_tradnl"/>
        </w:rPr>
        <w:t>ti</w:t>
      </w:r>
      <w:r w:rsidRPr="001E5AE8">
        <w:rPr>
          <w:rFonts w:cs="Times New Roman"/>
          <w:i/>
          <w:spacing w:val="-2"/>
          <w:lang w:val="es-ES_tradnl"/>
        </w:rPr>
        <w:t>h</w:t>
      </w:r>
      <w:r w:rsidRPr="001E5AE8">
        <w:rPr>
          <w:rFonts w:cs="Times New Roman"/>
          <w:i/>
          <w:spacing w:val="1"/>
          <w:lang w:val="es-ES_tradnl"/>
        </w:rPr>
        <w:t>i</w:t>
      </w:r>
      <w:r w:rsidRPr="001E5AE8">
        <w:rPr>
          <w:rFonts w:cs="Times New Roman"/>
          <w:i/>
          <w:lang w:val="es-ES_tradnl"/>
        </w:rPr>
        <w:t>p</w:t>
      </w:r>
      <w:r w:rsidRPr="001E5AE8">
        <w:rPr>
          <w:rFonts w:cs="Times New Roman"/>
          <w:i/>
          <w:spacing w:val="-2"/>
          <w:lang w:val="es-ES_tradnl"/>
        </w:rPr>
        <w:t>e</w:t>
      </w:r>
      <w:r w:rsidRPr="001E5AE8">
        <w:rPr>
          <w:rFonts w:cs="Times New Roman"/>
          <w:i/>
          <w:lang w:val="es-ES_tradnl"/>
        </w:rPr>
        <w:t>r</w:t>
      </w:r>
      <w:r w:rsidRPr="001E5AE8">
        <w:rPr>
          <w:rFonts w:cs="Times New Roman"/>
          <w:i/>
          <w:spacing w:val="-1"/>
          <w:lang w:val="es-ES_tradnl"/>
        </w:rPr>
        <w:t>t</w:t>
      </w:r>
      <w:r w:rsidRPr="001E5AE8">
        <w:rPr>
          <w:rFonts w:cs="Times New Roman"/>
          <w:i/>
          <w:lang w:val="es-ES_tradnl"/>
        </w:rPr>
        <w:t>en</w:t>
      </w:r>
      <w:r w:rsidRPr="001E5AE8">
        <w:rPr>
          <w:rFonts w:cs="Times New Roman"/>
          <w:i/>
          <w:spacing w:val="-2"/>
          <w:lang w:val="es-ES_tradnl"/>
        </w:rPr>
        <w:t>s</w:t>
      </w:r>
      <w:r w:rsidRPr="001E5AE8">
        <w:rPr>
          <w:rFonts w:cs="Times New Roman"/>
          <w:i/>
          <w:spacing w:val="1"/>
          <w:lang w:val="es-ES_tradnl"/>
        </w:rPr>
        <w:t>i</w:t>
      </w:r>
      <w:r w:rsidRPr="001E5AE8">
        <w:rPr>
          <w:rFonts w:cs="Times New Roman"/>
          <w:i/>
          <w:lang w:val="es-ES_tradnl"/>
        </w:rPr>
        <w:t>vos</w:t>
      </w:r>
      <w:r w:rsidRPr="001E5AE8">
        <w:rPr>
          <w:rFonts w:cs="Times New Roman"/>
          <w:i/>
          <w:spacing w:val="1"/>
          <w:lang w:val="es-ES_tradnl"/>
        </w:rPr>
        <w:t xml:space="preserve"> </w:t>
      </w:r>
      <w:r w:rsidRPr="001E5AE8">
        <w:rPr>
          <w:rFonts w:cs="Times New Roman"/>
          <w:i/>
          <w:spacing w:val="-2"/>
          <w:lang w:val="es-ES_tradnl"/>
        </w:rPr>
        <w:t>(</w:t>
      </w:r>
      <w:r w:rsidRPr="001E5AE8">
        <w:rPr>
          <w:rFonts w:cs="Times New Roman"/>
          <w:i/>
          <w:spacing w:val="-1"/>
          <w:lang w:val="es-ES_tradnl"/>
        </w:rPr>
        <w:t>i</w:t>
      </w:r>
      <w:r w:rsidRPr="001E5AE8">
        <w:rPr>
          <w:rFonts w:cs="Times New Roman"/>
          <w:i/>
          <w:lang w:val="es-ES_tradnl"/>
        </w:rPr>
        <w:t>nc</w:t>
      </w:r>
      <w:r w:rsidRPr="001E5AE8">
        <w:rPr>
          <w:rFonts w:cs="Times New Roman"/>
          <w:i/>
          <w:spacing w:val="-1"/>
          <w:lang w:val="es-ES_tradnl"/>
        </w:rPr>
        <w:t>l</w:t>
      </w:r>
      <w:r w:rsidRPr="001E5AE8">
        <w:rPr>
          <w:rFonts w:cs="Times New Roman"/>
          <w:i/>
          <w:lang w:val="es-ES_tradnl"/>
        </w:rPr>
        <w:t>uye</w:t>
      </w:r>
      <w:r w:rsidRPr="001E5AE8">
        <w:rPr>
          <w:rFonts w:cs="Times New Roman"/>
          <w:i/>
          <w:spacing w:val="-2"/>
          <w:lang w:val="es-ES_tradnl"/>
        </w:rPr>
        <w:t>n</w:t>
      </w:r>
      <w:r w:rsidRPr="001E5AE8">
        <w:rPr>
          <w:rFonts w:cs="Times New Roman"/>
          <w:i/>
          <w:lang w:val="es-ES_tradnl"/>
        </w:rPr>
        <w:t>do b</w:t>
      </w:r>
      <w:r w:rsidRPr="001E5AE8">
        <w:rPr>
          <w:rFonts w:cs="Times New Roman"/>
          <w:i/>
          <w:spacing w:val="1"/>
          <w:lang w:val="es-ES_tradnl"/>
        </w:rPr>
        <w:t>l</w:t>
      </w:r>
      <w:r w:rsidRPr="001E5AE8">
        <w:rPr>
          <w:rFonts w:cs="Times New Roman"/>
          <w:i/>
          <w:lang w:val="es-ES_tradnl"/>
        </w:rPr>
        <w:t>o</w:t>
      </w:r>
      <w:r w:rsidRPr="001E5AE8">
        <w:rPr>
          <w:rFonts w:cs="Times New Roman"/>
          <w:i/>
          <w:spacing w:val="-2"/>
          <w:lang w:val="es-ES_tradnl"/>
        </w:rPr>
        <w:t>q</w:t>
      </w:r>
      <w:r w:rsidRPr="001E5AE8">
        <w:rPr>
          <w:rFonts w:cs="Times New Roman"/>
          <w:i/>
          <w:lang w:val="es-ES_tradnl"/>
        </w:rPr>
        <w:t>uea</w:t>
      </w:r>
      <w:r w:rsidRPr="001E5AE8">
        <w:rPr>
          <w:rFonts w:cs="Times New Roman"/>
          <w:i/>
          <w:spacing w:val="-2"/>
          <w:lang w:val="es-ES_tradnl"/>
        </w:rPr>
        <w:t>n</w:t>
      </w:r>
      <w:r w:rsidRPr="001E5AE8">
        <w:rPr>
          <w:rFonts w:cs="Times New Roman"/>
          <w:i/>
          <w:spacing w:val="1"/>
          <w:lang w:val="es-ES_tradnl"/>
        </w:rPr>
        <w:t>t</w:t>
      </w:r>
      <w:r w:rsidRPr="001E5AE8">
        <w:rPr>
          <w:rFonts w:cs="Times New Roman"/>
          <w:i/>
          <w:lang w:val="es-ES_tradnl"/>
        </w:rPr>
        <w:t>es</w:t>
      </w:r>
      <w:r w:rsidRPr="001E5AE8">
        <w:rPr>
          <w:rFonts w:cs="Times New Roman"/>
          <w:i/>
          <w:spacing w:val="-3"/>
          <w:lang w:val="es-ES_tradnl"/>
        </w:rPr>
        <w:t xml:space="preserve"> </w:t>
      </w:r>
      <w:r w:rsidRPr="001E5AE8">
        <w:rPr>
          <w:rFonts w:cs="Times New Roman"/>
          <w:i/>
          <w:lang w:val="es-ES_tradnl"/>
        </w:rPr>
        <w:t>de</w:t>
      </w:r>
      <w:r w:rsidRPr="001E5AE8">
        <w:rPr>
          <w:rFonts w:cs="Times New Roman"/>
          <w:i/>
          <w:spacing w:val="-2"/>
          <w:lang w:val="es-ES_tradnl"/>
        </w:rPr>
        <w:t xml:space="preserve"> </w:t>
      </w:r>
      <w:r w:rsidRPr="001E5AE8">
        <w:rPr>
          <w:rFonts w:cs="Times New Roman"/>
          <w:i/>
          <w:spacing w:val="1"/>
          <w:lang w:val="es-ES_tradnl"/>
        </w:rPr>
        <w:t>l</w:t>
      </w:r>
      <w:r w:rsidRPr="001E5AE8">
        <w:rPr>
          <w:rFonts w:cs="Times New Roman"/>
          <w:i/>
          <w:lang w:val="es-ES_tradnl"/>
        </w:rPr>
        <w:t>os</w:t>
      </w:r>
      <w:r w:rsidRPr="001E5AE8">
        <w:rPr>
          <w:rFonts w:cs="Times New Roman"/>
          <w:i/>
          <w:spacing w:val="1"/>
          <w:lang w:val="es-ES_tradnl"/>
        </w:rPr>
        <w:t xml:space="preserve"> </w:t>
      </w:r>
      <w:r w:rsidRPr="001E5AE8">
        <w:rPr>
          <w:rFonts w:cs="Times New Roman"/>
          <w:i/>
          <w:spacing w:val="-2"/>
          <w:lang w:val="es-ES_tradnl"/>
        </w:rPr>
        <w:t>c</w:t>
      </w:r>
      <w:r w:rsidRPr="001E5AE8">
        <w:rPr>
          <w:rFonts w:cs="Times New Roman"/>
          <w:i/>
          <w:lang w:val="es-ES_tradnl"/>
        </w:rPr>
        <w:t>an</w:t>
      </w:r>
      <w:r w:rsidRPr="001E5AE8">
        <w:rPr>
          <w:rFonts w:cs="Times New Roman"/>
          <w:i/>
          <w:spacing w:val="-2"/>
          <w:lang w:val="es-ES_tradnl"/>
        </w:rPr>
        <w:t>a</w:t>
      </w:r>
      <w:r w:rsidRPr="001E5AE8">
        <w:rPr>
          <w:rFonts w:cs="Times New Roman"/>
          <w:i/>
          <w:spacing w:val="1"/>
          <w:lang w:val="es-ES_tradnl"/>
        </w:rPr>
        <w:t>l</w:t>
      </w:r>
      <w:r w:rsidRPr="001E5AE8">
        <w:rPr>
          <w:rFonts w:cs="Times New Roman"/>
          <w:i/>
          <w:lang w:val="es-ES_tradnl"/>
        </w:rPr>
        <w:t>es</w:t>
      </w:r>
      <w:r w:rsidRPr="001E5AE8">
        <w:rPr>
          <w:rFonts w:cs="Times New Roman"/>
          <w:i/>
          <w:spacing w:val="1"/>
          <w:lang w:val="es-ES_tradnl"/>
        </w:rPr>
        <w:t xml:space="preserve"> </w:t>
      </w:r>
      <w:r w:rsidRPr="001E5AE8">
        <w:rPr>
          <w:rFonts w:cs="Times New Roman"/>
          <w:i/>
          <w:spacing w:val="-2"/>
          <w:lang w:val="es-ES_tradnl"/>
        </w:rPr>
        <w:t>d</w:t>
      </w:r>
      <w:r w:rsidRPr="001E5AE8">
        <w:rPr>
          <w:rFonts w:cs="Times New Roman"/>
          <w:i/>
          <w:lang w:val="es-ES_tradnl"/>
        </w:rPr>
        <w:t>e</w:t>
      </w:r>
      <w:r w:rsidRPr="001E5AE8">
        <w:rPr>
          <w:rFonts w:cs="Times New Roman"/>
          <w:i/>
          <w:spacing w:val="1"/>
          <w:lang w:val="es-ES_tradnl"/>
        </w:rPr>
        <w:t xml:space="preserve"> </w:t>
      </w:r>
      <w:r w:rsidRPr="001E5AE8">
        <w:rPr>
          <w:rFonts w:cs="Times New Roman"/>
          <w:i/>
          <w:lang w:val="es-ES_tradnl"/>
        </w:rPr>
        <w:t>c</w:t>
      </w:r>
      <w:r w:rsidRPr="001E5AE8">
        <w:rPr>
          <w:rFonts w:cs="Times New Roman"/>
          <w:i/>
          <w:spacing w:val="-2"/>
          <w:lang w:val="es-ES_tradnl"/>
        </w:rPr>
        <w:t>a</w:t>
      </w:r>
      <w:r w:rsidRPr="001E5AE8">
        <w:rPr>
          <w:rFonts w:cs="Times New Roman"/>
          <w:i/>
          <w:spacing w:val="1"/>
          <w:lang w:val="es-ES_tradnl"/>
        </w:rPr>
        <w:t>l</w:t>
      </w:r>
      <w:r w:rsidRPr="001E5AE8">
        <w:rPr>
          <w:rFonts w:cs="Times New Roman"/>
          <w:i/>
          <w:spacing w:val="-2"/>
          <w:lang w:val="es-ES_tradnl"/>
        </w:rPr>
        <w:t>c</w:t>
      </w:r>
      <w:r w:rsidRPr="001E5AE8">
        <w:rPr>
          <w:rFonts w:cs="Times New Roman"/>
          <w:i/>
          <w:spacing w:val="1"/>
          <w:lang w:val="es-ES_tradnl"/>
        </w:rPr>
        <w:t>i</w:t>
      </w:r>
      <w:r w:rsidRPr="001E5AE8">
        <w:rPr>
          <w:rFonts w:cs="Times New Roman"/>
          <w:i/>
          <w:lang w:val="es-ES_tradnl"/>
        </w:rPr>
        <w:t>o)</w:t>
      </w:r>
    </w:p>
    <w:p w14:paraId="129557C2" w14:textId="77777777" w:rsidR="00CA7F4F" w:rsidRDefault="00CA7F4F" w:rsidP="00847228">
      <w:pPr>
        <w:pStyle w:val="NoSpacing"/>
        <w:keepNext w:val="0"/>
        <w:rPr>
          <w:rFonts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co</w:t>
      </w:r>
      <w:r w:rsidRPr="001E5AE8">
        <w:rPr>
          <w:rFonts w:cs="Times New Roman"/>
          <w:spacing w:val="-2"/>
          <w:lang w:val="es-ES_tradnl"/>
        </w:rPr>
        <w:t>n</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proofErr w:type="spellStart"/>
      <w:r w:rsidRPr="001E5AE8">
        <w:rPr>
          <w:rFonts w:cs="Times New Roman"/>
          <w:lang w:val="es-ES_tradnl"/>
        </w:rPr>
        <w:t>doxa</w:t>
      </w:r>
      <w:r w:rsidRPr="001E5AE8">
        <w:rPr>
          <w:rFonts w:cs="Times New Roman"/>
          <w:spacing w:val="-2"/>
          <w:lang w:val="es-ES_tradnl"/>
        </w:rPr>
        <w:t>z</w:t>
      </w:r>
      <w:r w:rsidRPr="001E5AE8">
        <w:rPr>
          <w:rFonts w:cs="Times New Roman"/>
          <w:lang w:val="es-ES_tradnl"/>
        </w:rPr>
        <w:t>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na</w:t>
      </w:r>
      <w:proofErr w:type="spellEnd"/>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4 y</w:t>
      </w:r>
      <w:r w:rsidRPr="001E5AE8">
        <w:rPr>
          <w:rFonts w:cs="Times New Roman"/>
          <w:spacing w:val="-2"/>
          <w:lang w:val="es-ES_tradnl"/>
        </w:rPr>
        <w:t xml:space="preserve"> </w:t>
      </w:r>
      <w:r w:rsidRPr="001E5AE8">
        <w:rPr>
          <w:rFonts w:cs="Times New Roman"/>
          <w:lang w:val="es-ES_tradnl"/>
        </w:rPr>
        <w:t>8</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5</w:t>
      </w:r>
      <w:r w:rsidR="009C744C" w:rsidRPr="001E5AE8">
        <w:rPr>
          <w:rFonts w:cs="Times New Roman"/>
          <w:spacing w:val="-2"/>
          <w:lang w:val="es-ES_tradnl"/>
        </w:rPr>
        <w:t> mg</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 ún</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spacing w:val="-2"/>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 h</w:t>
      </w:r>
      <w:r w:rsidRPr="001E5AE8">
        <w:rPr>
          <w:rFonts w:cs="Times New Roman"/>
          <w:spacing w:val="-1"/>
          <w:lang w:val="es-ES_tradnl"/>
        </w:rPr>
        <w:t>i</w:t>
      </w:r>
      <w:r w:rsidRPr="001E5AE8">
        <w:rPr>
          <w:rFonts w:cs="Times New Roman"/>
          <w:lang w:val="es-ES_tradnl"/>
        </w:rPr>
        <w:t>po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4"/>
          <w:lang w:val="es-ES_tradnl"/>
        </w:rPr>
        <w:t>D</w:t>
      </w:r>
      <w:r w:rsidRPr="001E5AE8">
        <w:rPr>
          <w:rFonts w:cs="Times New Roman"/>
          <w:spacing w:val="1"/>
          <w:lang w:val="es-ES_tradnl"/>
        </w:rPr>
        <w:t>i</w:t>
      </w:r>
      <w:r w:rsidRPr="001E5AE8">
        <w:rPr>
          <w:rFonts w:cs="Times New Roman"/>
          <w:lang w:val="es-ES_tradnl"/>
        </w:rPr>
        <w:t>cho 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lang w:val="es-ES_tradnl"/>
        </w:rPr>
        <w:t>12</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ap</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lang w:val="es-ES_tradnl"/>
        </w:rPr>
        <w:t>nc</w:t>
      </w:r>
      <w:r w:rsidRPr="001E5AE8">
        <w:rPr>
          <w:rFonts w:cs="Times New Roman"/>
          <w:spacing w:val="-2"/>
          <w:lang w:val="es-ES_tradnl"/>
        </w:rPr>
        <w:t>o</w:t>
      </w:r>
      <w:r w:rsidRPr="001E5AE8">
        <w:rPr>
          <w:rFonts w:cs="Times New Roman"/>
          <w:lang w:val="es-ES_tradnl"/>
        </w:rPr>
        <w:t xml:space="preserve">pes. </w:t>
      </w:r>
      <w:r w:rsidRPr="001E5AE8">
        <w:rPr>
          <w:rFonts w:cs="Times New Roman"/>
          <w:spacing w:val="-3"/>
          <w:lang w:val="es-ES_tradnl"/>
        </w:rPr>
        <w:t>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no se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4.</w:t>
      </w:r>
      <w:r w:rsidRPr="001E5AE8">
        <w:rPr>
          <w:rFonts w:cs="Times New Roman"/>
          <w:spacing w:val="-2"/>
          <w:lang w:val="es-ES_tradnl"/>
        </w:rPr>
        <w:t>4</w:t>
      </w:r>
      <w:r w:rsidRPr="001E5AE8">
        <w:rPr>
          <w:rFonts w:cs="Times New Roman"/>
          <w:spacing w:val="1"/>
          <w:lang w:val="es-ES_tradnl"/>
        </w:rPr>
        <w:t>)</w:t>
      </w:r>
      <w:r w:rsidRPr="001E5AE8">
        <w:rPr>
          <w:rFonts w:cs="Times New Roman"/>
          <w:lang w:val="es-ES_tradnl"/>
        </w:rPr>
        <w:t>.</w:t>
      </w:r>
    </w:p>
    <w:p w14:paraId="06546F6B" w14:textId="77777777" w:rsidR="00003432" w:rsidRPr="001E5AE8" w:rsidRDefault="00003432" w:rsidP="00847228">
      <w:pPr>
        <w:pStyle w:val="NoSpacing"/>
        <w:keepNext w:val="0"/>
        <w:rPr>
          <w:rFonts w:cs="Times New Roman"/>
          <w:lang w:val="es-ES_tradnl"/>
        </w:rPr>
      </w:pPr>
    </w:p>
    <w:p w14:paraId="7043095A" w14:textId="77777777" w:rsidR="00CA7F4F" w:rsidRDefault="00CA7F4F" w:rsidP="008870B2">
      <w:pPr>
        <w:spacing w:afterLines="0" w:after="0"/>
        <w:rPr>
          <w:rFonts w:eastAsia="Times New Roman" w:cs="Times New Roman"/>
          <w:lang w:val="es-ES_tradnl"/>
        </w:rPr>
      </w:pP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un nú</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li</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o</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an</w:t>
      </w:r>
      <w:r w:rsidRPr="001E5AE8">
        <w:rPr>
          <w:rFonts w:cs="Times New Roman"/>
          <w:lang w:val="es-ES_tradnl"/>
        </w:rPr>
        <w:t xml:space="preserve">os, no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fi</w:t>
      </w:r>
      <w:r w:rsidRPr="001E5AE8">
        <w:rPr>
          <w:rFonts w:cs="Times New Roman"/>
          <w:spacing w:val="-4"/>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 xml:space="preserve">on </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ni</w:t>
      </w:r>
      <w:r w:rsidRPr="001E5AE8">
        <w:rPr>
          <w:rFonts w:cs="Times New Roman"/>
          <w:spacing w:val="-1"/>
          <w:lang w:val="es-ES_tradnl"/>
        </w:rPr>
        <w:t xml:space="preserve"> </w:t>
      </w:r>
      <w:r w:rsidRPr="001E5AE8">
        <w:rPr>
          <w:rFonts w:cs="Times New Roman"/>
          <w:lang w:val="es-ES_tradnl"/>
        </w:rPr>
        <w:t xml:space="preserve">con </w:t>
      </w:r>
      <w:proofErr w:type="spellStart"/>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f</w:t>
      </w:r>
      <w:r w:rsidRPr="001E5AE8">
        <w:rPr>
          <w:rFonts w:cs="Times New Roman"/>
          <w:lang w:val="es-ES_tradnl"/>
        </w:rPr>
        <w:t>u</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i</w:t>
      </w:r>
      <w:r w:rsidRPr="001E5AE8">
        <w:rPr>
          <w:rFonts w:cs="Times New Roman"/>
          <w:lang w:val="es-ES_tradnl"/>
        </w:rPr>
        <w:t>na</w:t>
      </w:r>
      <w:proofErr w:type="spellEnd"/>
      <w:r w:rsidRPr="001E5AE8">
        <w:rPr>
          <w:rFonts w:cs="Times New Roman"/>
          <w:spacing w:val="1"/>
          <w:lang w:val="es-ES_tradnl"/>
        </w:rPr>
        <w:t xml:space="preserve"> </w:t>
      </w:r>
      <w:r w:rsidRPr="001E5AE8">
        <w:rPr>
          <w:rFonts w:cs="Times New Roman"/>
          <w:lang w:val="es-ES_tradnl"/>
        </w:rPr>
        <w:t>ni</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su</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 xml:space="preserve">na. </w:t>
      </w:r>
      <w:r w:rsidRPr="001E5AE8">
        <w:rPr>
          <w:rFonts w:cs="Times New Roman"/>
          <w:spacing w:val="-4"/>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ba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o, se</w:t>
      </w:r>
      <w:r w:rsidRPr="001E5AE8">
        <w:rPr>
          <w:rFonts w:cs="Times New Roman"/>
          <w:spacing w:val="1"/>
          <w:lang w:val="es-ES_tradnl"/>
        </w:rPr>
        <w:t xml:space="preserve"> </w:t>
      </w:r>
      <w:r w:rsidRPr="001E5AE8">
        <w:rPr>
          <w:rFonts w:cs="Times New Roman"/>
          <w:lang w:val="es-ES_tradnl"/>
        </w:rPr>
        <w:t>debe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cau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002F0157" w:rsidRPr="001E5AE8">
        <w:rPr>
          <w:rFonts w:cs="Times New Roman"/>
          <w:spacing w:val="-2"/>
          <w:lang w:val="es-ES_tradnl"/>
        </w:rPr>
        <w:t>utiliz</w:t>
      </w:r>
      <w:r w:rsidR="003111F6">
        <w:rPr>
          <w:rFonts w:cs="Times New Roman"/>
          <w:spacing w:val="-2"/>
          <w:lang w:val="es-ES_tradnl"/>
        </w:rPr>
        <w:t>a</w:t>
      </w:r>
      <w:r w:rsidR="002F0157" w:rsidRPr="001E5AE8">
        <w:rPr>
          <w:rFonts w:cs="Times New Roman"/>
          <w:spacing w:val="-2"/>
          <w:lang w:val="es-ES_tradnl"/>
        </w:rPr>
        <w:t>r</w:t>
      </w:r>
      <w:r w:rsidR="002F0157" w:rsidRPr="001E5AE8">
        <w:rPr>
          <w:rFonts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é</w:t>
      </w:r>
      <w:r w:rsidRPr="001E5AE8">
        <w:rPr>
          <w:rFonts w:eastAsia="Times New Roman" w:cs="Times New Roman"/>
          <w:lang w:val="es-ES_tradnl"/>
        </w:rPr>
        <w:t xml:space="preserve">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lf</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q</w:t>
      </w:r>
      <w:r w:rsidRPr="001E5AE8">
        <w:rPr>
          <w:rFonts w:eastAsia="Times New Roman" w:cs="Times New Roman"/>
          <w:lang w:val="es-ES_tradnl"/>
        </w:rPr>
        <w:t>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 xml:space="preserve">odo </w:t>
      </w:r>
      <w:r w:rsidRPr="001E5AE8">
        <w:rPr>
          <w:rFonts w:eastAsia="Times New Roman" w:cs="Times New Roman"/>
          <w:spacing w:val="-2"/>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002F0157" w:rsidRPr="001E5AE8">
        <w:rPr>
          <w:rFonts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ed</w:t>
      </w:r>
      <w:r w:rsidRPr="001E5AE8">
        <w:rPr>
          <w:rFonts w:eastAsia="Times New Roman" w:cs="Times New Roman"/>
          <w:spacing w:val="-2"/>
          <w:lang w:val="es-ES_tradnl"/>
        </w:rPr>
        <w:t>a</w:t>
      </w:r>
      <w:r w:rsidRPr="001E5AE8">
        <w:rPr>
          <w:rFonts w:eastAsia="Times New Roman" w:cs="Times New Roman"/>
          <w:lang w:val="es-ES_tradnl"/>
        </w:rPr>
        <w:t>d a</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ada.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án</w:t>
      </w:r>
      <w:r w:rsidRPr="001E5AE8">
        <w:rPr>
          <w:rFonts w:eastAsia="Times New Roman" w:cs="Times New Roman"/>
          <w:spacing w:val="-2"/>
          <w:lang w:val="es-ES_tradnl"/>
        </w:rPr>
        <w:t>d</w:t>
      </w:r>
      <w:r w:rsidRPr="001E5AE8">
        <w:rPr>
          <w:rFonts w:eastAsia="Times New Roman" w:cs="Times New Roman"/>
          <w:lang w:val="es-ES_tradnl"/>
        </w:rPr>
        <w:t>ose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p>
    <w:p w14:paraId="56CAA559" w14:textId="77777777" w:rsidR="008B24D8" w:rsidRPr="001E5AE8" w:rsidRDefault="008B24D8" w:rsidP="008870B2">
      <w:pPr>
        <w:spacing w:afterLines="0" w:after="0"/>
        <w:rPr>
          <w:rFonts w:cs="Times New Roman"/>
          <w:lang w:val="es-ES_tradnl"/>
        </w:rPr>
      </w:pPr>
    </w:p>
    <w:p w14:paraId="373637A7" w14:textId="77777777" w:rsidR="00CA7F4F" w:rsidRDefault="00CA7F4F" w:rsidP="00F31D22">
      <w:pPr>
        <w:spacing w:afterLines="0" w:after="0"/>
        <w:rPr>
          <w:rFonts w:eastAsia="Times New Roman" w:cs="Times New Roman"/>
          <w:lang w:val="es-ES_tradnl"/>
        </w:rPr>
      </w:pPr>
      <w:r w:rsidRPr="001E5AE8">
        <w:rPr>
          <w:rFonts w:cs="Times New Roman"/>
          <w:lang w:val="es-ES_tradnl"/>
        </w:rPr>
        <w:t>En 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nó el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o</w:t>
      </w:r>
      <w:r w:rsidRPr="001E5AE8">
        <w:rPr>
          <w:rFonts w:cs="Times New Roman"/>
          <w:spacing w:val="-1"/>
          <w:lang w:val="es-ES_tradnl"/>
        </w:rPr>
        <w:t>t</w:t>
      </w:r>
      <w:r w:rsidRPr="001E5AE8">
        <w:rPr>
          <w:rFonts w:cs="Times New Roman"/>
          <w:lang w:val="es-ES_tradnl"/>
        </w:rPr>
        <w:t>enc</w:t>
      </w:r>
      <w:r w:rsidRPr="001E5AE8">
        <w:rPr>
          <w:rFonts w:cs="Times New Roman"/>
          <w:spacing w:val="-1"/>
          <w:lang w:val="es-ES_tradnl"/>
        </w:rPr>
        <w:t>i</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ec</w:t>
      </w:r>
      <w:r w:rsidRPr="001E5AE8">
        <w:rPr>
          <w:rFonts w:cs="Times New Roman"/>
          <w:spacing w:val="-1"/>
          <w:lang w:val="es-ES_tradnl"/>
        </w:rPr>
        <w:t>t</w:t>
      </w:r>
      <w:r w:rsidRPr="001E5AE8">
        <w:rPr>
          <w:rFonts w:cs="Times New Roman"/>
          <w:lang w:val="es-ES_tradnl"/>
        </w:rPr>
        <w:t>o 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ti</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 Se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w:t>
      </w:r>
      <w:r w:rsidRPr="001E5AE8">
        <w:rPr>
          <w:rFonts w:cs="Times New Roman"/>
          <w:spacing w:val="1"/>
          <w:lang w:val="es-ES_tradnl"/>
        </w:rPr>
        <w:t>rí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de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ti</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3"/>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 xml:space="preserve">os,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endo</w:t>
      </w:r>
      <w:r w:rsidRPr="001E5AE8">
        <w:rPr>
          <w:rFonts w:cs="Times New Roman"/>
          <w:spacing w:val="-2"/>
          <w:lang w:val="es-ES_tradnl"/>
        </w:rPr>
        <w:t xml:space="preserve"> </w:t>
      </w:r>
      <w:r w:rsidRPr="001E5AE8">
        <w:rPr>
          <w:rFonts w:cs="Times New Roman"/>
          <w:lang w:val="es-ES_tradnl"/>
        </w:rPr>
        <w:t>b</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q</w:t>
      </w:r>
      <w:r w:rsidRPr="001E5AE8">
        <w:rPr>
          <w:rFonts w:cs="Times New Roman"/>
          <w:lang w:val="es-ES_tradnl"/>
        </w:rPr>
        <w:t>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l</w:t>
      </w:r>
      <w:r w:rsidRPr="001E5AE8">
        <w:rPr>
          <w:rFonts w:cs="Times New Roman"/>
          <w:lang w:val="es-ES_tradnl"/>
        </w:rPr>
        <w:t>od</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no</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n</w:t>
      </w:r>
      <w:r w:rsidRPr="001E5AE8">
        <w:rPr>
          <w:rFonts w:cs="Times New Roman"/>
          <w:spacing w:val="-2"/>
          <w:lang w:val="es-ES_tradnl"/>
        </w:rPr>
        <w:t>z</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rti</w:t>
      </w:r>
      <w:r w:rsidRPr="001E5AE8">
        <w:rPr>
          <w:rFonts w:cs="Times New Roman"/>
          <w:lang w:val="es-ES_tradnl"/>
        </w:rPr>
        <w:t>d</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an</w:t>
      </w:r>
      <w:r w:rsidRPr="001E5AE8">
        <w:rPr>
          <w:rFonts w:cs="Times New Roman"/>
          <w:spacing w:val="-2"/>
          <w:lang w:val="es-ES_tradnl"/>
        </w:rPr>
        <w:t>g</w:t>
      </w:r>
      <w:r w:rsidRPr="001E5AE8">
        <w:rPr>
          <w:rFonts w:cs="Times New Roman"/>
          <w:spacing w:val="1"/>
          <w:lang w:val="es-ES_tradnl"/>
        </w:rPr>
        <w:t>i</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spacing w:val="-4"/>
          <w:lang w:val="es-ES_tradnl"/>
        </w:rPr>
        <w:t>I</w:t>
      </w:r>
      <w:r w:rsidRPr="001E5AE8">
        <w:rPr>
          <w:rFonts w:cs="Times New Roman"/>
          <w:lang w:val="es-ES_tradnl"/>
        </w:rPr>
        <w:t>E</w:t>
      </w:r>
      <w:r w:rsidRPr="001E5AE8">
        <w:rPr>
          <w:rFonts w:cs="Times New Roman"/>
          <w:spacing w:val="-1"/>
          <w:lang w:val="es-ES_tradnl"/>
        </w:rPr>
        <w:t>CA</w:t>
      </w:r>
      <w:r w:rsidRPr="001E5AE8">
        <w:rPr>
          <w:rFonts w:cs="Times New Roman"/>
          <w:lang w:val="es-ES_tradnl"/>
        </w:rPr>
        <w:t>, c</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o ena</w:t>
      </w:r>
      <w:r w:rsidRPr="001E5AE8">
        <w:rPr>
          <w:rFonts w:cs="Times New Roman"/>
          <w:spacing w:val="1"/>
          <w:lang w:val="es-ES_tradnl"/>
        </w:rPr>
        <w:t>l</w:t>
      </w:r>
      <w:r w:rsidRPr="001E5AE8">
        <w:rPr>
          <w:rFonts w:cs="Times New Roman"/>
          <w:lang w:val="es-ES_tradnl"/>
        </w:rPr>
        <w:t>ap</w:t>
      </w:r>
      <w:r w:rsidRPr="001E5AE8">
        <w:rPr>
          <w:rFonts w:cs="Times New Roman"/>
          <w:spacing w:val="-2"/>
          <w:lang w:val="es-ES_tradnl"/>
        </w:rPr>
        <w:t>r</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w:t>
      </w:r>
      <w:r w:rsidRPr="001E5AE8">
        <w:rPr>
          <w:rFonts w:cs="Times New Roman"/>
          <w:lang w:val="es-ES_tradnl"/>
        </w:rPr>
        <w:t xml:space="preserve">, </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oquea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 xml:space="preserve">l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lang w:val="es-ES_tradnl"/>
        </w:rPr>
        <w:t>p</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b</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w:t>
      </w:r>
      <w:r w:rsidRPr="001E5AE8">
        <w:rPr>
          <w:rFonts w:cs="Times New Roman"/>
          <w:lang w:val="es-ES_tradnl"/>
        </w:rPr>
        <w:t>ad</w:t>
      </w:r>
      <w:r w:rsidRPr="001E5AE8">
        <w:rPr>
          <w:rFonts w:cs="Times New Roman"/>
          <w:spacing w:val="1"/>
          <w:lang w:val="es-ES_tradnl"/>
        </w:rPr>
        <w:t>r</w:t>
      </w:r>
      <w:r w:rsidRPr="001E5AE8">
        <w:rPr>
          <w:rFonts w:cs="Times New Roman"/>
          <w:lang w:val="es-ES_tradnl"/>
        </w:rPr>
        <w:t>en</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op</w:t>
      </w:r>
      <w:r w:rsidRPr="001E5AE8">
        <w:rPr>
          <w:rFonts w:cs="Times New Roman"/>
          <w:spacing w:val="1"/>
          <w:lang w:val="es-ES_tradnl"/>
        </w:rPr>
        <w:t>r</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u</w:t>
      </w:r>
      <w:r w:rsidRPr="001E5AE8">
        <w:rPr>
          <w:rFonts w:cs="Times New Roman"/>
          <w:spacing w:val="1"/>
          <w:lang w:val="es-ES_tradnl"/>
        </w:rPr>
        <w:t>r</w:t>
      </w:r>
      <w:r w:rsidRPr="001E5AE8">
        <w:rPr>
          <w:rFonts w:cs="Times New Roman"/>
          <w:spacing w:val="-2"/>
          <w:lang w:val="es-ES_tradnl"/>
        </w:rPr>
        <w:t>é</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z</w:t>
      </w:r>
      <w:r w:rsidRPr="001E5AE8">
        <w:rPr>
          <w:rFonts w:cs="Times New Roman"/>
          <w:spacing w:val="-1"/>
          <w:lang w:val="es-ES_tradnl"/>
        </w:rPr>
        <w:t>í</w:t>
      </w:r>
      <w:r w:rsidRPr="001E5AE8">
        <w:rPr>
          <w:rFonts w:cs="Times New Roman"/>
          <w:lang w:val="es-ES_tradnl"/>
        </w:rPr>
        <w:t>d</w:t>
      </w:r>
      <w:r w:rsidRPr="001E5AE8">
        <w:rPr>
          <w:rFonts w:cs="Times New Roman"/>
          <w:spacing w:val="1"/>
          <w:lang w:val="es-ES_tradnl"/>
        </w:rPr>
        <w:t>i</w:t>
      </w:r>
      <w:r w:rsidRPr="001E5AE8">
        <w:rPr>
          <w:rFonts w:cs="Times New Roman"/>
          <w:lang w:val="es-ES_tradnl"/>
        </w:rPr>
        <w:t>cos</w:t>
      </w:r>
      <w:r w:rsidRPr="001E5AE8">
        <w:rPr>
          <w:rFonts w:cs="Times New Roman"/>
          <w:spacing w:val="-2"/>
          <w:lang w:val="es-ES_tradnl"/>
        </w:rPr>
        <w:t xml:space="preserve"> </w:t>
      </w:r>
      <w:r w:rsidRPr="001E5AE8">
        <w:rPr>
          <w:rFonts w:cs="Times New Roman"/>
          <w:spacing w:val="1"/>
          <w:lang w:val="es-ES_tradnl"/>
        </w:rPr>
        <w:t>(</w:t>
      </w:r>
      <w:proofErr w:type="spellStart"/>
      <w:r w:rsidR="00AE1C58" w:rsidRPr="001E5AE8">
        <w:rPr>
          <w:rFonts w:cs="Times New Roman"/>
          <w:spacing w:val="-2"/>
          <w:lang w:val="es-ES_tradnl"/>
        </w:rPr>
        <w:t>bendrofluazida</w:t>
      </w:r>
      <w:proofErr w:type="spellEnd"/>
      <w:r w:rsidRPr="001E5AE8">
        <w:rPr>
          <w:rFonts w:cs="Times New Roman"/>
          <w:spacing w:val="1"/>
          <w:lang w:val="es-ES_tradnl"/>
        </w:rPr>
        <w:t>)</w:t>
      </w:r>
      <w:r w:rsidRPr="001E5AE8">
        <w:rPr>
          <w:rFonts w:cs="Times New Roman"/>
          <w:lang w:val="es-ES_tradnl"/>
        </w:rPr>
        <w:t>, y</w:t>
      </w:r>
      <w:r w:rsidRPr="001E5AE8">
        <w:rPr>
          <w:rFonts w:cs="Times New Roman"/>
          <w:spacing w:val="-2"/>
          <w:lang w:val="es-ES_tradnl"/>
        </w:rPr>
        <w:t xml:space="preserve"> </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w:t>
      </w:r>
      <w:r w:rsidRPr="001E5AE8">
        <w:rPr>
          <w:rFonts w:cs="Times New Roman"/>
          <w:spacing w:val="-1"/>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 xml:space="preserve">el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lang w:val="es-ES_tradnl"/>
        </w:rPr>
        <w:t>p</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 xml:space="preserve"> I</w:t>
      </w:r>
      <w:r w:rsidRPr="001E5AE8">
        <w:rPr>
          <w:rFonts w:cs="Times New Roman"/>
          <w:lang w:val="es-ES_tradnl"/>
        </w:rPr>
        <w:t>I</w:t>
      </w:r>
      <w:r w:rsidRPr="001E5AE8">
        <w:rPr>
          <w:rFonts w:cs="Times New Roman"/>
          <w:spacing w:val="-1"/>
          <w:lang w:val="es-ES_tradnl"/>
        </w:rPr>
        <w:t xml:space="preserve"> </w:t>
      </w:r>
      <w:r w:rsidRPr="001E5AE8">
        <w:rPr>
          <w:rFonts w:cs="Times New Roman"/>
          <w:spacing w:val="1"/>
          <w:lang w:val="es-ES_tradnl"/>
        </w:rPr>
        <w:t>(</w:t>
      </w:r>
      <w:r w:rsidRPr="001E5AE8">
        <w:rPr>
          <w:rFonts w:cs="Times New Roman"/>
          <w:lang w:val="es-ES_tradnl"/>
        </w:rPr>
        <w:t>d</w:t>
      </w:r>
      <w:r w:rsidRPr="001E5AE8">
        <w:rPr>
          <w:rFonts w:cs="Times New Roman"/>
          <w:spacing w:val="1"/>
          <w:lang w:val="es-ES_tradnl"/>
        </w:rPr>
        <w:t>if</w:t>
      </w:r>
      <w:r w:rsidRPr="001E5AE8">
        <w:rPr>
          <w:rFonts w:cs="Times New Roman"/>
          <w:lang w:val="es-ES_tradnl"/>
        </w:rPr>
        <w:t>e</w:t>
      </w:r>
      <w:r w:rsidRPr="001E5AE8">
        <w:rPr>
          <w:rFonts w:cs="Times New Roman"/>
          <w:spacing w:val="-2"/>
          <w:lang w:val="es-ES_tradnl"/>
        </w:rPr>
        <w:t>r</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ti</w:t>
      </w:r>
      <w:r w:rsidRPr="001E5AE8">
        <w:rPr>
          <w:rFonts w:cs="Times New Roman"/>
          <w:spacing w:val="-2"/>
          <w:lang w:val="es-ES_tradnl"/>
        </w:rPr>
        <w:t>p</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so</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o en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c</w:t>
      </w:r>
      <w:r w:rsidRPr="001E5AE8">
        <w:rPr>
          <w:rFonts w:cs="Times New Roman"/>
          <w:spacing w:val="-2"/>
          <w:lang w:val="es-ES_tradnl"/>
        </w:rPr>
        <w:t>o</w:t>
      </w:r>
      <w:r w:rsidRPr="001E5AE8">
        <w:rPr>
          <w:rFonts w:cs="Times New Roman"/>
          <w:lang w:val="es-ES_tradnl"/>
        </w:rPr>
        <w:t>n</w:t>
      </w:r>
      <w:r w:rsidRPr="001E5AE8">
        <w:rPr>
          <w:rFonts w:cs="Times New Roman"/>
          <w:spacing w:val="-2"/>
          <w:lang w:val="es-ES_tradnl"/>
        </w:rPr>
        <w:t xml:space="preserve"> </w:t>
      </w:r>
      <w:r w:rsidRPr="001E5AE8">
        <w:rPr>
          <w:rFonts w:cs="Times New Roman"/>
          <w:spacing w:val="1"/>
          <w:lang w:val="es-ES_tradnl"/>
        </w:rPr>
        <w:t>ti</w:t>
      </w:r>
      <w:r w:rsidRPr="001E5AE8">
        <w:rPr>
          <w:rFonts w:cs="Times New Roman"/>
          <w:lang w:val="es-ES_tradnl"/>
        </w:rPr>
        <w:t>a</w:t>
      </w:r>
      <w:r w:rsidRPr="001E5AE8">
        <w:rPr>
          <w:rFonts w:cs="Times New Roman"/>
          <w:spacing w:val="-2"/>
          <w:lang w:val="es-ES_tradnl"/>
        </w:rPr>
        <w:t>z</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as, b</w:t>
      </w:r>
      <w:r w:rsidRPr="001E5AE8">
        <w:rPr>
          <w:rFonts w:cs="Times New Roman"/>
          <w:spacing w:val="1"/>
          <w:lang w:val="es-ES_tradnl"/>
        </w:rPr>
        <w:t>l</w:t>
      </w:r>
      <w:r w:rsidRPr="001E5AE8">
        <w:rPr>
          <w:rFonts w:cs="Times New Roman"/>
          <w:lang w:val="es-ES_tradnl"/>
        </w:rPr>
        <w:t>oqu</w:t>
      </w:r>
      <w:r w:rsidRPr="001E5AE8">
        <w:rPr>
          <w:rFonts w:cs="Times New Roman"/>
          <w:spacing w:val="-2"/>
          <w:lang w:val="es-ES_tradnl"/>
        </w:rPr>
        <w:t>e</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na</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 b</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5"/>
          <w:lang w:val="es-ES_tradnl"/>
        </w:rPr>
        <w:t>-</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 xml:space="preserve"> y</w:t>
      </w:r>
      <w:r w:rsidRPr="001E5AE8">
        <w:rPr>
          <w:rFonts w:cs="Times New Roman"/>
          <w:spacing w:val="1"/>
          <w:lang w:val="es-ES_tradnl"/>
        </w:rPr>
        <w:t>/</w:t>
      </w:r>
      <w:r w:rsidRPr="001E5AE8">
        <w:rPr>
          <w:rFonts w:cs="Times New Roman"/>
          <w:lang w:val="es-ES_tradnl"/>
        </w:rPr>
        <w:t>o a</w:t>
      </w:r>
      <w:r w:rsidRPr="001E5AE8">
        <w:rPr>
          <w:rFonts w:cs="Times New Roman"/>
          <w:spacing w:val="1"/>
          <w:lang w:val="es-ES_tradnl"/>
        </w:rPr>
        <w:t>l</w:t>
      </w:r>
      <w:r w:rsidRPr="001E5AE8">
        <w:rPr>
          <w:rFonts w:cs="Times New Roman"/>
          <w:spacing w:val="-2"/>
          <w:lang w:val="es-ES_tradnl"/>
        </w:rPr>
        <w:t>f</w:t>
      </w:r>
      <w:r w:rsidRPr="001E5AE8">
        <w:rPr>
          <w:rFonts w:cs="Times New Roman"/>
          <w:lang w:val="es-ES_tradnl"/>
        </w:rPr>
        <w:t>a</w:t>
      </w:r>
      <w:r w:rsidRPr="001E5AE8">
        <w:rPr>
          <w:rFonts w:cs="Times New Roman"/>
          <w:spacing w:val="-4"/>
          <w:lang w:val="es-ES_tradnl"/>
        </w:rPr>
        <w:t>-</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N</w:t>
      </w:r>
      <w:r w:rsidRPr="001E5AE8">
        <w:rPr>
          <w:rFonts w:cs="Times New Roman"/>
          <w:lang w:val="es-ES_tradnl"/>
        </w:rPr>
        <w:t xml:space="preserve">o </w:t>
      </w:r>
      <w:r w:rsidRPr="001E5AE8">
        <w:rPr>
          <w:rFonts w:cs="Times New Roman"/>
          <w:spacing w:val="-2"/>
          <w:lang w:val="es-ES_tradnl"/>
        </w:rPr>
        <w:t>e</w:t>
      </w:r>
      <w:r w:rsidRPr="001E5AE8">
        <w:rPr>
          <w:rFonts w:cs="Times New Roman"/>
          <w:lang w:val="es-ES_tradnl"/>
        </w:rPr>
        <w:t>x</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ti</w:t>
      </w:r>
      <w:r w:rsidRPr="001E5AE8">
        <w:rPr>
          <w:rFonts w:cs="Times New Roman"/>
          <w:lang w:val="es-ES_tradnl"/>
        </w:rPr>
        <w:t>ó</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4"/>
          <w:lang w:val="es-ES_tradnl"/>
        </w:rPr>
        <w:t xml:space="preserve"> </w:t>
      </w:r>
      <w:r w:rsidRPr="001E5AE8">
        <w:rPr>
          <w:rFonts w:cs="Times New Roman"/>
          <w:spacing w:val="1"/>
          <w:lang w:val="es-ES_tradnl"/>
        </w:rPr>
        <w:t>(</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 xml:space="preserve">ó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lang w:val="es-ES_tradnl"/>
        </w:rPr>
        <w:t>, excep</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 b</w:t>
      </w:r>
      <w:r w:rsidRPr="001E5AE8">
        <w:rPr>
          <w:rFonts w:cs="Times New Roman"/>
          <w:spacing w:val="1"/>
          <w:lang w:val="es-ES_tradnl"/>
        </w:rPr>
        <w:t>l</w:t>
      </w:r>
      <w:r w:rsidRPr="001E5AE8">
        <w:rPr>
          <w:rFonts w:cs="Times New Roman"/>
          <w:lang w:val="es-ES_tradnl"/>
        </w:rPr>
        <w:t>oqu</w:t>
      </w:r>
      <w:r w:rsidRPr="001E5AE8">
        <w:rPr>
          <w:rFonts w:cs="Times New Roman"/>
          <w:spacing w:val="-2"/>
          <w:lang w:val="es-ES_tradnl"/>
        </w:rPr>
        <w:t>e</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ep</w:t>
      </w:r>
      <w:r w:rsidRPr="001E5AE8">
        <w:rPr>
          <w:rFonts w:cs="Times New Roman"/>
          <w:spacing w:val="-1"/>
          <w:lang w:val="es-ES_tradnl"/>
        </w:rPr>
        <w:t>t</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I</w:t>
      </w:r>
      <w:r w:rsidRPr="001E5AE8">
        <w:rPr>
          <w:rFonts w:cs="Times New Roman"/>
          <w:lang w:val="es-ES_tradnl"/>
        </w:rPr>
        <w:t>I</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3"/>
          <w:lang w:val="es-ES_tradnl"/>
        </w:rPr>
        <w:t>a</w:t>
      </w:r>
      <w:r w:rsidRPr="001E5AE8">
        <w:rPr>
          <w:rFonts w:cs="Times New Roman"/>
          <w:spacing w:val="-4"/>
          <w:lang w:val="es-ES_tradnl"/>
        </w:rPr>
        <w:t>m</w:t>
      </w:r>
      <w:r w:rsidRPr="001E5AE8">
        <w:rPr>
          <w:rFonts w:cs="Times New Roman"/>
          <w:spacing w:val="1"/>
          <w:lang w:val="es-ES_tradnl"/>
        </w:rPr>
        <w:t>l</w:t>
      </w:r>
      <w:r w:rsidRPr="001E5AE8">
        <w:rPr>
          <w:rFonts w:cs="Times New Roman"/>
          <w:lang w:val="es-ES_tradnl"/>
        </w:rPr>
        <w:t>od</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i</w:t>
      </w:r>
      <w:r w:rsidRPr="001E5AE8">
        <w:rPr>
          <w:rFonts w:cs="Times New Roman"/>
          <w:lang w:val="es-ES_tradnl"/>
        </w:rPr>
        <w:t xml:space="preserve">no en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 xml:space="preserve">ó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con n</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g</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 xml:space="preserve">ses. </w:t>
      </w:r>
      <w:r w:rsidRPr="001E5AE8">
        <w:rPr>
          <w:rFonts w:cs="Times New Roman"/>
          <w:spacing w:val="-3"/>
          <w:lang w:val="es-ES_tradnl"/>
        </w:rPr>
        <w:t>E</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tr</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spacing w:val="-2"/>
          <w:lang w:val="es-ES_tradnl"/>
        </w:rPr>
        <w:t>2</w:t>
      </w:r>
      <w:r w:rsidRPr="001E5AE8">
        <w:rPr>
          <w:rFonts w:cs="Times New Roman"/>
          <w:lang w:val="es-ES_tradnl"/>
        </w:rPr>
        <w:t>0</w:t>
      </w:r>
      <w:r w:rsidR="009C744C" w:rsidRPr="001E5AE8">
        <w:rPr>
          <w:rFonts w:cs="Times New Roman"/>
          <w:spacing w:val="-2"/>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 co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con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u</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 xml:space="preserve">o </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spacing w:val="-5"/>
          <w:lang w:val="es-ES_tradnl"/>
        </w:rPr>
        <w:t>v</w:t>
      </w:r>
      <w:r w:rsidRPr="001E5AE8">
        <w:rPr>
          <w:rFonts w:cs="Times New Roman"/>
          <w:lang w:val="es-ES_tradnl"/>
        </w:rPr>
        <w:t>os. En s</w:t>
      </w:r>
      <w:r w:rsidRPr="001E5AE8">
        <w:rPr>
          <w:rFonts w:cs="Times New Roman"/>
          <w:spacing w:val="-2"/>
          <w:lang w:val="es-ES_tradnl"/>
        </w:rPr>
        <w:t>u</w:t>
      </w:r>
      <w:r w:rsidRPr="001E5AE8">
        <w:rPr>
          <w:rFonts w:cs="Times New Roman"/>
          <w:spacing w:val="1"/>
          <w:lang w:val="es-ES_tradnl"/>
        </w:rPr>
        <w:t>j</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aban </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ri</w:t>
      </w:r>
      <w:r w:rsidRPr="001E5AE8">
        <w:rPr>
          <w:rFonts w:cs="Times New Roman"/>
          <w:lang w:val="es-ES_tradnl"/>
        </w:rPr>
        <w:t>os an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4"/>
          <w:lang w:val="es-ES_tradnl"/>
        </w:rPr>
        <w:t>m</w:t>
      </w:r>
      <w:r w:rsidRPr="001E5AE8">
        <w:rPr>
          <w:rFonts w:cs="Times New Roman"/>
          <w:lang w:val="es-ES_tradnl"/>
        </w:rPr>
        <w:t>bu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í</w:t>
      </w:r>
      <w:r w:rsidRPr="001E5AE8">
        <w:rPr>
          <w:rFonts w:cs="Times New Roman"/>
          <w:lang w:val="es-ES_tradnl"/>
        </w:rPr>
        <w:t>an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nad</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 el</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 xml:space="preserve">ado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ol</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 xml:space="preserve">ea. </w:t>
      </w:r>
      <w:r w:rsidRPr="001E5AE8">
        <w:rPr>
          <w:rFonts w:cs="Times New Roman"/>
          <w:spacing w:val="-1"/>
          <w:lang w:val="es-ES_tradnl"/>
        </w:rPr>
        <w:t>A</w:t>
      </w:r>
      <w:r w:rsidRPr="001E5AE8">
        <w:rPr>
          <w:rFonts w:cs="Times New Roman"/>
          <w:spacing w:val="-2"/>
          <w:lang w:val="es-ES_tradnl"/>
        </w:rPr>
        <w:t>s</w:t>
      </w:r>
      <w:r w:rsidRPr="001E5AE8">
        <w:rPr>
          <w:rFonts w:cs="Times New Roman"/>
          <w:spacing w:val="1"/>
          <w:lang w:val="es-ES_tradnl"/>
        </w:rPr>
        <w:t>í</w:t>
      </w:r>
      <w:r w:rsidRPr="001E5AE8">
        <w:rPr>
          <w:rFonts w:cs="Times New Roman"/>
          <w:lang w:val="es-ES_tradnl"/>
        </w:rPr>
        <w:t>,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 con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s</w:t>
      </w:r>
      <w:r w:rsidRPr="001E5AE8">
        <w:rPr>
          <w:rFonts w:cs="Times New Roman"/>
          <w:lang w:val="es-ES_tradnl"/>
        </w:rPr>
        <w:t>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nea b</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ada,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d</w:t>
      </w:r>
      <w:r w:rsidRPr="001E5AE8">
        <w:rPr>
          <w:rFonts w:cs="Times New Roman"/>
          <w:lang w:val="es-ES_tradnl"/>
        </w:rPr>
        <w:t>uc</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1"/>
          <w:lang w:val="es-ES_tradnl"/>
        </w:rPr>
        <w:t xml:space="preserve"> </w:t>
      </w:r>
      <w:proofErr w:type="gramStart"/>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a</w:t>
      </w:r>
      <w:proofErr w:type="gramEnd"/>
      <w:r w:rsidRPr="001E5AE8">
        <w:rPr>
          <w:rFonts w:cs="Times New Roman"/>
          <w:spacing w:val="1"/>
          <w:lang w:val="es-ES_tradnl"/>
        </w:rPr>
        <w:t xml:space="preserve"> f</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 s</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il</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ada</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2"/>
          <w:lang w:val="es-ES_tradnl"/>
        </w:rPr>
        <w:t>su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anos.</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 s</w:t>
      </w:r>
      <w:r w:rsidRPr="001E5AE8">
        <w:rPr>
          <w:rFonts w:cs="Times New Roman"/>
          <w:spacing w:val="-2"/>
          <w:lang w:val="es-ES_tradnl"/>
        </w:rPr>
        <w:t>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 con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ea</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r</w:t>
      </w:r>
      <w:r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edu</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ue</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w:t>
      </w:r>
      <w:r w:rsidRPr="001E5AE8">
        <w:rPr>
          <w:rFonts w:cs="Times New Roman"/>
          <w:spacing w:val="1"/>
          <w:lang w:val="es-ES_tradnl"/>
        </w:rPr>
        <w:t>r</w:t>
      </w:r>
      <w:r w:rsidRPr="001E5AE8">
        <w:rPr>
          <w:rFonts w:cs="Times New Roman"/>
          <w:lang w:val="es-ES_tradnl"/>
        </w:rPr>
        <w:t>, aunque</w:t>
      </w:r>
      <w:r w:rsidRPr="001E5AE8">
        <w:rPr>
          <w:rFonts w:cs="Times New Roman"/>
          <w:spacing w:val="-2"/>
          <w:lang w:val="es-ES_tradnl"/>
        </w:rPr>
        <w:t xml:space="preserve"> </w:t>
      </w:r>
      <w:r w:rsidRPr="001E5AE8">
        <w:rPr>
          <w:rFonts w:cs="Times New Roman"/>
          <w:lang w:val="es-ES_tradnl"/>
        </w:rPr>
        <w:t>é</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se 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 c</w:t>
      </w:r>
      <w:r w:rsidRPr="001E5AE8">
        <w:rPr>
          <w:rFonts w:cs="Times New Roman"/>
          <w:spacing w:val="-2"/>
          <w:lang w:val="es-ES_tradnl"/>
        </w:rPr>
        <w:t>o</w:t>
      </w:r>
      <w:r w:rsidRPr="001E5AE8">
        <w:rPr>
          <w:rFonts w:cs="Times New Roman"/>
          <w:lang w:val="es-ES_tradnl"/>
        </w:rPr>
        <w:t>n s</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o</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w:t>
      </w:r>
      <w:r w:rsidRPr="001E5AE8">
        <w:rPr>
          <w:rFonts w:cs="Times New Roman"/>
          <w:spacing w:val="1"/>
          <w:lang w:val="es-ES_tradnl"/>
        </w:rPr>
        <w:t>rí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u</w:t>
      </w:r>
      <w:r w:rsidRPr="001E5AE8">
        <w:rPr>
          <w:rFonts w:cs="Times New Roman"/>
          <w:spacing w:val="1"/>
          <w:lang w:val="es-ES_tradnl"/>
        </w:rPr>
        <w:t>j</w:t>
      </w:r>
      <w:r w:rsidRPr="001E5AE8">
        <w:rPr>
          <w:rFonts w:cs="Times New Roman"/>
          <w:lang w:val="es-ES_tradnl"/>
        </w:rPr>
        <w:t>e</w:t>
      </w:r>
      <w:r w:rsidRPr="001E5AE8">
        <w:rPr>
          <w:rFonts w:cs="Times New Roman"/>
          <w:spacing w:val="-1"/>
          <w:lang w:val="es-ES_tradnl"/>
        </w:rPr>
        <w:t>t</w:t>
      </w:r>
      <w:r w:rsidRPr="001E5AE8">
        <w:rPr>
          <w:rFonts w:cs="Times New Roman"/>
          <w:lang w:val="es-ES_tradnl"/>
        </w:rPr>
        <w:t xml:space="preserve">os. En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r</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b</w:t>
      </w:r>
      <w:r w:rsidRPr="001E5AE8">
        <w:rPr>
          <w:rFonts w:cs="Times New Roman"/>
          <w:spacing w:val="-2"/>
          <w:lang w:val="es-ES_tradnl"/>
        </w:rPr>
        <w:t>a</w:t>
      </w:r>
      <w:r w:rsidRPr="001E5AE8">
        <w:rPr>
          <w:rFonts w:cs="Times New Roman"/>
          <w:lang w:val="es-ES_tradnl"/>
        </w:rPr>
        <w:t xml:space="preserve">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an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co</w:t>
      </w:r>
      <w:r w:rsidRPr="001E5AE8">
        <w:rPr>
          <w:rFonts w:cs="Times New Roman"/>
          <w:spacing w:val="-4"/>
          <w:lang w:val="es-ES_tradnl"/>
        </w:rPr>
        <w:t>m</w:t>
      </w:r>
      <w:r w:rsidRPr="001E5AE8">
        <w:rPr>
          <w:rFonts w:cs="Times New Roman"/>
          <w:spacing w:val="1"/>
          <w:lang w:val="es-ES_tradnl"/>
        </w:rPr>
        <w:t>it</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20</w:t>
      </w:r>
      <w:r w:rsidR="009C744C" w:rsidRPr="001E5AE8">
        <w:rPr>
          <w:rFonts w:cs="Times New Roman"/>
          <w:spacing w:val="-4"/>
          <w:lang w:val="es-ES_tradnl"/>
        </w:rPr>
        <w:t> mg</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en</w:t>
      </w:r>
      <w:r w:rsidRPr="001E5AE8">
        <w:rPr>
          <w:rFonts w:cs="Times New Roman"/>
          <w:spacing w:val="-5"/>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ón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ne</w:t>
      </w:r>
      <w:r w:rsidRPr="001E5AE8">
        <w:rPr>
          <w:rFonts w:cs="Times New Roman"/>
          <w:spacing w:val="-2"/>
          <w:lang w:val="es-ES_tradnl"/>
        </w:rPr>
        <w:t>a</w:t>
      </w:r>
      <w:r w:rsidRPr="001E5AE8">
        <w:rPr>
          <w:rFonts w:cs="Times New Roman"/>
          <w:lang w:val="es-ES_tradnl"/>
        </w:rPr>
        <w:t>, que</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e</w:t>
      </w:r>
      <w:r w:rsidRPr="001E5AE8">
        <w:rPr>
          <w:rFonts w:cs="Times New Roman"/>
          <w:spacing w:val="-2"/>
          <w:lang w:val="es-ES_tradnl"/>
        </w:rPr>
        <w:t>x</w:t>
      </w:r>
      <w:r w:rsidRPr="001E5AE8">
        <w:rPr>
          <w:rFonts w:cs="Times New Roman"/>
          <w:lang w:val="es-ES_tradnl"/>
        </w:rPr>
        <w:t>ce</w:t>
      </w:r>
      <w:r w:rsidRPr="001E5AE8">
        <w:rPr>
          <w:rFonts w:cs="Times New Roman"/>
          <w:spacing w:val="-2"/>
          <w:lang w:val="es-ES_tradnl"/>
        </w:rPr>
        <w:t>p</w:t>
      </w:r>
      <w:r w:rsidRPr="001E5AE8">
        <w:rPr>
          <w:rFonts w:cs="Times New Roman"/>
          <w:spacing w:val="1"/>
          <w:lang w:val="es-ES_tradnl"/>
        </w:rPr>
        <w:t>t</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f</w:t>
      </w:r>
      <w:r w:rsidRPr="001E5AE8">
        <w:rPr>
          <w:rFonts w:cs="Times New Roman"/>
          <w:lang w:val="es-ES_tradnl"/>
        </w:rPr>
        <w:t>a</w:t>
      </w:r>
      <w:r w:rsidRPr="001E5AE8">
        <w:rPr>
          <w:rFonts w:cs="Times New Roman"/>
          <w:spacing w:val="-5"/>
          <w:lang w:val="es-ES_tradnl"/>
        </w:rPr>
        <w:t>-</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oquea</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w:t>
      </w:r>
      <w:r w:rsidRPr="001E5AE8">
        <w:rPr>
          <w:rFonts w:cs="Times New Roman"/>
          <w:spacing w:val="-2"/>
          <w:lang w:val="es-ES_tradnl"/>
        </w:rPr>
        <w:t>v</w:t>
      </w:r>
      <w:r w:rsidRPr="001E5AE8">
        <w:rPr>
          <w:rFonts w:cs="Times New Roman"/>
          <w:lang w:val="es-ES_tradnl"/>
        </w:rPr>
        <w:t>er</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á</w:t>
      </w:r>
      <w:r w:rsidRPr="001E5AE8">
        <w:rPr>
          <w:rFonts w:cs="Times New Roman"/>
          <w:spacing w:val="1"/>
          <w:lang w:val="es-ES_tradnl"/>
        </w:rPr>
        <w:t>r</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f</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or</w:t>
      </w:r>
      <w:r w:rsidRPr="001E5AE8">
        <w:rPr>
          <w:rFonts w:cs="Times New Roman"/>
          <w:spacing w:val="-4"/>
          <w:lang w:val="es-ES_tradnl"/>
        </w:rPr>
        <w:t>-</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 xml:space="preserve">es,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2"/>
          <w:lang w:val="es-ES_tradnl"/>
        </w:rPr>
        <w:t>g</w:t>
      </w:r>
      <w:r w:rsidRPr="001E5AE8">
        <w:rPr>
          <w:rFonts w:cs="Times New Roman"/>
          <w:lang w:val="es-ES_tradnl"/>
        </w:rPr>
        <w:t>ene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lang w:val="es-ES_tradnl"/>
        </w:rPr>
        <w:t xml:space="preserve">, </w:t>
      </w:r>
      <w:r w:rsidRPr="001E5AE8">
        <w:rPr>
          <w:rFonts w:cs="Times New Roman"/>
          <w:spacing w:val="-2"/>
          <w:lang w:val="es-ES_tradnl"/>
        </w:rPr>
        <w:t>p</w:t>
      </w:r>
      <w:r w:rsidRPr="001E5AE8">
        <w:rPr>
          <w:rFonts w:cs="Times New Roman"/>
          <w:lang w:val="es-ES_tradnl"/>
        </w:rPr>
        <w:t>equ</w:t>
      </w:r>
      <w:r w:rsidRPr="001E5AE8">
        <w:rPr>
          <w:rFonts w:cs="Times New Roman"/>
          <w:spacing w:val="-2"/>
          <w:lang w:val="es-ES_tradnl"/>
        </w:rPr>
        <w:t>e</w:t>
      </w:r>
      <w:r w:rsidRPr="001E5AE8">
        <w:rPr>
          <w:rFonts w:cs="Times New Roman"/>
          <w:lang w:val="es-ES_tradnl"/>
        </w:rPr>
        <w:t>ña</w:t>
      </w:r>
      <w:r w:rsidRPr="001E5AE8">
        <w:rPr>
          <w:rFonts w:cs="Times New Roman"/>
          <w:spacing w:val="1"/>
          <w:lang w:val="es-ES_tradnl"/>
        </w:rPr>
        <w:t xml:space="preserve"> </w:t>
      </w:r>
      <w:r w:rsidRPr="001E5AE8">
        <w:rPr>
          <w:rFonts w:cs="Times New Roman"/>
          <w:lang w:val="es-ES_tradnl"/>
        </w:rPr>
        <w:t>y</w:t>
      </w:r>
      <w:r w:rsidR="002F0157" w:rsidRPr="001E5AE8">
        <w:rPr>
          <w:rFonts w:cs="Times New Roman"/>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anc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lang w:val="es-ES_tradnl"/>
        </w:rPr>
        <w:t>se</w:t>
      </w:r>
      <w:r w:rsidRPr="001E5AE8">
        <w:rPr>
          <w:rFonts w:eastAsia="Times New Roman" w:cs="Times New Roman"/>
          <w:spacing w:val="1"/>
          <w:lang w:val="es-ES_tradnl"/>
        </w:rPr>
        <w:t xml:space="preserve"> </w:t>
      </w:r>
      <w:r w:rsidR="00D84D75" w:rsidRPr="001E5AE8">
        <w:rPr>
          <w:rFonts w:eastAsia="Times New Roman" w:cs="Times New Roman"/>
          <w:lang w:val="es-ES_tradnl"/>
        </w:rPr>
        <w:t>3</w:t>
      </w:r>
      <w:r w:rsidR="00D84D75">
        <w:rPr>
          <w:rFonts w:eastAsia="Times New Roman" w:cs="Times New Roman"/>
          <w:lang w:val="es-ES_tradnl"/>
        </w:rPr>
        <w:t> </w:t>
      </w:r>
      <w:r w:rsidR="00D84D75" w:rsidRPr="001E5AE8">
        <w:rPr>
          <w:rFonts w:eastAsia="Times New Roman" w:cs="Times New Roman"/>
          <w:spacing w:val="-4"/>
          <w:lang w:val="es-ES_tradnl"/>
        </w:rPr>
        <w:t>m</w:t>
      </w:r>
      <w:r w:rsidR="00D84D75" w:rsidRPr="001E5AE8">
        <w:rPr>
          <w:rFonts w:eastAsia="Times New Roman" w:cs="Times New Roman"/>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que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en cu</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ve</w:t>
      </w:r>
      <w:r w:rsidRPr="001E5AE8">
        <w:rPr>
          <w:rFonts w:eastAsia="Times New Roman" w:cs="Times New Roman"/>
          <w:spacing w:val="1"/>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con o 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er</w:t>
      </w:r>
      <w:r w:rsidRPr="001E5AE8">
        <w:rPr>
          <w:rFonts w:eastAsia="Times New Roman" w:cs="Times New Roman"/>
          <w:lang w:val="es-ES_tradnl"/>
        </w:rPr>
        <w:t>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 A</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s</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e</w:t>
      </w:r>
      <w:r w:rsidRPr="001E5AE8">
        <w:rPr>
          <w:rFonts w:eastAsia="Times New Roman" w:cs="Times New Roman"/>
          <w:lang w:val="es-ES_tradnl"/>
        </w:rPr>
        <w:t>cua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 sob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2"/>
          <w:lang w:val="es-ES_tradnl"/>
        </w:rPr>
        <w:t xml:space="preserve"> 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pue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cer</w:t>
      </w:r>
      <w:r w:rsidRPr="001E5AE8">
        <w:rPr>
          <w:rFonts w:eastAsia="Times New Roman" w:cs="Times New Roman"/>
          <w:spacing w:val="-1"/>
          <w:lang w:val="es-ES_tradnl"/>
        </w:rPr>
        <w:t xml:space="preserve"> </w:t>
      </w:r>
      <w:r w:rsidRPr="001E5AE8">
        <w:rPr>
          <w:rFonts w:eastAsia="Times New Roman" w:cs="Times New Roman"/>
          <w:lang w:val="es-ES_tradnl"/>
        </w:rPr>
        <w:t>cua</w:t>
      </w:r>
      <w:r w:rsidRPr="001E5AE8">
        <w:rPr>
          <w:rFonts w:eastAsia="Times New Roman" w:cs="Times New Roman"/>
          <w:spacing w:val="-2"/>
          <w:lang w:val="es-ES_tradnl"/>
        </w:rPr>
        <w:t>n</w:t>
      </w:r>
      <w:r w:rsidRPr="001E5AE8">
        <w:rPr>
          <w:rFonts w:eastAsia="Times New Roman" w:cs="Times New Roman"/>
          <w:lang w:val="es-ES_tradnl"/>
        </w:rPr>
        <w:t xml:space="preserve">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 xml:space="preserve">os con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w:t>
      </w:r>
    </w:p>
    <w:p w14:paraId="3601BFDC" w14:textId="77777777" w:rsidR="00003432" w:rsidRDefault="00003432" w:rsidP="008870B2">
      <w:pPr>
        <w:spacing w:afterLines="0" w:after="0"/>
        <w:rPr>
          <w:rFonts w:cs="Times New Roman"/>
          <w:lang w:val="es-ES_tradnl"/>
        </w:rPr>
      </w:pPr>
    </w:p>
    <w:p w14:paraId="7C2A2B9E" w14:textId="77777777" w:rsidR="00AF1142" w:rsidRPr="009D7958" w:rsidRDefault="00AF1142" w:rsidP="00AF1142">
      <w:pPr>
        <w:pStyle w:val="NoSpacing"/>
        <w:rPr>
          <w:rFonts w:cs="Times New Roman"/>
          <w:i/>
          <w:spacing w:val="1"/>
          <w:lang w:val="es-ES_tradnl"/>
        </w:rPr>
      </w:pPr>
      <w:proofErr w:type="spellStart"/>
      <w:r w:rsidRPr="009D7958">
        <w:rPr>
          <w:rFonts w:cs="Times New Roman"/>
          <w:i/>
          <w:spacing w:val="1"/>
          <w:lang w:val="es-ES_tradnl"/>
        </w:rPr>
        <w:t>Riociguat</w:t>
      </w:r>
      <w:proofErr w:type="spellEnd"/>
    </w:p>
    <w:p w14:paraId="78D83E49" w14:textId="77777777" w:rsidR="00D84D75" w:rsidRDefault="00AF1142" w:rsidP="00AF1142">
      <w:pPr>
        <w:pStyle w:val="NoSpacing"/>
        <w:rPr>
          <w:color w:val="000000"/>
          <w:lang w:val="es-ES_tradnl"/>
        </w:rPr>
      </w:pPr>
      <w:r w:rsidRPr="00AF1142">
        <w:rPr>
          <w:rFonts w:cs="Times New Roman"/>
          <w:spacing w:val="1"/>
          <w:lang w:val="es-ES_tradnl"/>
        </w:rPr>
        <w:t>Estudios preclínicos</w:t>
      </w:r>
      <w:r w:rsidRPr="009A1B5B">
        <w:rPr>
          <w:color w:val="000000"/>
          <w:lang w:val="es-ES_tradnl"/>
        </w:rPr>
        <w:t xml:space="preserve"> mostraron un efecto aditivo de la disminución de la presión arterial sistémica cuando se combinaron inhibidores de la PDE</w:t>
      </w:r>
      <w:r w:rsidR="00D84D75" w:rsidRPr="009A1B5B">
        <w:rPr>
          <w:color w:val="000000"/>
          <w:lang w:val="es-ES_tradnl"/>
        </w:rPr>
        <w:t>5</w:t>
      </w:r>
      <w:r w:rsidR="00D84D75">
        <w:rPr>
          <w:color w:val="000000"/>
          <w:lang w:val="es-ES_tradnl"/>
        </w:rPr>
        <w:t> </w:t>
      </w:r>
      <w:r w:rsidR="00D84D75" w:rsidRPr="009A1B5B">
        <w:rPr>
          <w:color w:val="000000"/>
          <w:lang w:val="es-ES_tradnl"/>
        </w:rPr>
        <w:t>co</w:t>
      </w:r>
      <w:r w:rsidRPr="009A1B5B">
        <w:rPr>
          <w:color w:val="000000"/>
          <w:lang w:val="es-ES_tradnl"/>
        </w:rPr>
        <w:t xml:space="preserve">n </w:t>
      </w:r>
      <w:proofErr w:type="spellStart"/>
      <w:r w:rsidRPr="009A1B5B">
        <w:rPr>
          <w:color w:val="000000"/>
          <w:lang w:val="es-ES_tradnl"/>
        </w:rPr>
        <w:t>riociguat</w:t>
      </w:r>
      <w:proofErr w:type="spellEnd"/>
      <w:r w:rsidRPr="009A1B5B">
        <w:rPr>
          <w:color w:val="000000"/>
          <w:lang w:val="es-ES_tradnl"/>
        </w:rPr>
        <w:t xml:space="preserve">. </w:t>
      </w:r>
      <w:proofErr w:type="spellStart"/>
      <w:r w:rsidRPr="009A1B5B">
        <w:rPr>
          <w:color w:val="000000"/>
          <w:lang w:val="es-ES_tradnl"/>
        </w:rPr>
        <w:t>Riociguat</w:t>
      </w:r>
      <w:proofErr w:type="spellEnd"/>
      <w:r w:rsidRPr="009A1B5B">
        <w:rPr>
          <w:color w:val="000000"/>
          <w:lang w:val="es-ES_tradnl"/>
        </w:rPr>
        <w:t xml:space="preserve"> ha mostrado en ensayos clínicos que aumenta los efectos hipotensores de los inhibidores de la PDE5. En la población estudiada no hubo indicios de un efecto clínico favorable de dicha combinación. El uso concomitante de </w:t>
      </w:r>
      <w:proofErr w:type="spellStart"/>
      <w:r w:rsidRPr="009A1B5B">
        <w:rPr>
          <w:color w:val="000000"/>
          <w:lang w:val="es-ES_tradnl"/>
        </w:rPr>
        <w:t>riociguat</w:t>
      </w:r>
      <w:proofErr w:type="spellEnd"/>
      <w:r w:rsidRPr="009A1B5B">
        <w:rPr>
          <w:color w:val="000000"/>
          <w:lang w:val="es-ES_tradnl"/>
        </w:rPr>
        <w:t xml:space="preserve"> con inhibidores de la PDE5, incluyendo tadalafilo, está contraindicado (ver sección 4.3).</w:t>
      </w:r>
    </w:p>
    <w:p w14:paraId="1ADA7A52" w14:textId="77777777" w:rsidR="00AF1142" w:rsidRPr="00AF1142" w:rsidRDefault="00AF1142" w:rsidP="00AF1142">
      <w:pPr>
        <w:pStyle w:val="NoSpacing"/>
        <w:rPr>
          <w:color w:val="000000"/>
          <w:lang w:val="es-ES_tradnl"/>
        </w:rPr>
      </w:pPr>
    </w:p>
    <w:p w14:paraId="4A9362BF"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I</w:t>
      </w:r>
      <w:r w:rsidRPr="001E5AE8">
        <w:rPr>
          <w:rFonts w:cs="Times New Roman"/>
          <w:i/>
          <w:lang w:val="es-ES_tradnl"/>
        </w:rPr>
        <w:t>nh</w:t>
      </w:r>
      <w:r w:rsidRPr="001E5AE8">
        <w:rPr>
          <w:rFonts w:cs="Times New Roman"/>
          <w:i/>
          <w:spacing w:val="1"/>
          <w:lang w:val="es-ES_tradnl"/>
        </w:rPr>
        <w:t>i</w:t>
      </w:r>
      <w:r w:rsidRPr="001E5AE8">
        <w:rPr>
          <w:rFonts w:cs="Times New Roman"/>
          <w:i/>
          <w:spacing w:val="-2"/>
          <w:lang w:val="es-ES_tradnl"/>
        </w:rPr>
        <w:t>b</w:t>
      </w:r>
      <w:r w:rsidRPr="001E5AE8">
        <w:rPr>
          <w:rFonts w:cs="Times New Roman"/>
          <w:i/>
          <w:spacing w:val="1"/>
          <w:lang w:val="es-ES_tradnl"/>
        </w:rPr>
        <w:t>i</w:t>
      </w:r>
      <w:r w:rsidRPr="001E5AE8">
        <w:rPr>
          <w:rFonts w:cs="Times New Roman"/>
          <w:i/>
          <w:lang w:val="es-ES_tradnl"/>
        </w:rPr>
        <w:t>d</w:t>
      </w:r>
      <w:r w:rsidRPr="001E5AE8">
        <w:rPr>
          <w:rFonts w:cs="Times New Roman"/>
          <w:i/>
          <w:spacing w:val="-2"/>
          <w:lang w:val="es-ES_tradnl"/>
        </w:rPr>
        <w:t>o</w:t>
      </w:r>
      <w:r w:rsidRPr="001E5AE8">
        <w:rPr>
          <w:rFonts w:cs="Times New Roman"/>
          <w:i/>
          <w:lang w:val="es-ES_tradnl"/>
        </w:rPr>
        <w:t>res</w:t>
      </w:r>
      <w:r w:rsidRPr="001E5AE8">
        <w:rPr>
          <w:rFonts w:cs="Times New Roman"/>
          <w:i/>
          <w:spacing w:val="-2"/>
          <w:lang w:val="es-ES_tradnl"/>
        </w:rPr>
        <w:t xml:space="preserve"> </w:t>
      </w:r>
      <w:r w:rsidRPr="001E5AE8">
        <w:rPr>
          <w:rFonts w:cs="Times New Roman"/>
          <w:i/>
          <w:lang w:val="es-ES_tradnl"/>
        </w:rPr>
        <w:t>de</w:t>
      </w:r>
      <w:r w:rsidRPr="001E5AE8">
        <w:rPr>
          <w:rFonts w:cs="Times New Roman"/>
          <w:i/>
          <w:spacing w:val="1"/>
          <w:lang w:val="es-ES_tradnl"/>
        </w:rPr>
        <w:t xml:space="preserve"> </w:t>
      </w:r>
      <w:r w:rsidRPr="001E5AE8">
        <w:rPr>
          <w:rFonts w:cs="Times New Roman"/>
          <w:i/>
          <w:spacing w:val="-1"/>
          <w:lang w:val="es-ES_tradnl"/>
        </w:rPr>
        <w:t>l</w:t>
      </w:r>
      <w:r w:rsidRPr="001E5AE8">
        <w:rPr>
          <w:rFonts w:cs="Times New Roman"/>
          <w:i/>
          <w:lang w:val="es-ES_tradnl"/>
        </w:rPr>
        <w:t>a 5</w:t>
      </w:r>
      <w:r w:rsidRPr="001E5AE8">
        <w:rPr>
          <w:rFonts w:cs="Times New Roman"/>
          <w:i/>
          <w:spacing w:val="-2"/>
          <w:lang w:val="es-ES_tradnl"/>
        </w:rPr>
        <w:t>-</w:t>
      </w:r>
      <w:r w:rsidRPr="001E5AE8">
        <w:rPr>
          <w:rFonts w:cs="Times New Roman"/>
          <w:i/>
          <w:lang w:val="es-ES_tradnl"/>
        </w:rPr>
        <w:t>a</w:t>
      </w:r>
      <w:r w:rsidRPr="001E5AE8">
        <w:rPr>
          <w:rFonts w:cs="Times New Roman"/>
          <w:i/>
          <w:spacing w:val="-1"/>
          <w:lang w:val="es-ES_tradnl"/>
        </w:rPr>
        <w:t>l</w:t>
      </w:r>
      <w:r w:rsidRPr="001E5AE8">
        <w:rPr>
          <w:rFonts w:cs="Times New Roman"/>
          <w:i/>
          <w:spacing w:val="1"/>
          <w:lang w:val="es-ES_tradnl"/>
        </w:rPr>
        <w:t>f</w:t>
      </w:r>
      <w:r w:rsidRPr="001E5AE8">
        <w:rPr>
          <w:rFonts w:cs="Times New Roman"/>
          <w:i/>
          <w:lang w:val="es-ES_tradnl"/>
        </w:rPr>
        <w:t>a r</w:t>
      </w:r>
      <w:r w:rsidRPr="001E5AE8">
        <w:rPr>
          <w:rFonts w:cs="Times New Roman"/>
          <w:i/>
          <w:spacing w:val="-2"/>
          <w:lang w:val="es-ES_tradnl"/>
        </w:rPr>
        <w:t>ed</w:t>
      </w:r>
      <w:r w:rsidRPr="001E5AE8">
        <w:rPr>
          <w:rFonts w:cs="Times New Roman"/>
          <w:i/>
          <w:lang w:val="es-ES_tradnl"/>
        </w:rPr>
        <w:t>uc</w:t>
      </w:r>
      <w:r w:rsidRPr="001E5AE8">
        <w:rPr>
          <w:rFonts w:cs="Times New Roman"/>
          <w:i/>
          <w:spacing w:val="1"/>
          <w:lang w:val="es-ES_tradnl"/>
        </w:rPr>
        <w:t>t</w:t>
      </w:r>
      <w:r w:rsidRPr="001E5AE8">
        <w:rPr>
          <w:rFonts w:cs="Times New Roman"/>
          <w:i/>
          <w:lang w:val="es-ES_tradnl"/>
        </w:rPr>
        <w:t>a</w:t>
      </w:r>
      <w:r w:rsidRPr="001E5AE8">
        <w:rPr>
          <w:rFonts w:cs="Times New Roman"/>
          <w:i/>
          <w:spacing w:val="-2"/>
          <w:lang w:val="es-ES_tradnl"/>
        </w:rPr>
        <w:t>s</w:t>
      </w:r>
      <w:r w:rsidRPr="001E5AE8">
        <w:rPr>
          <w:rFonts w:cs="Times New Roman"/>
          <w:i/>
          <w:lang w:val="es-ES_tradnl"/>
        </w:rPr>
        <w:t>a</w:t>
      </w:r>
    </w:p>
    <w:p w14:paraId="134013C1" w14:textId="77777777" w:rsidR="00CA7F4F" w:rsidRDefault="00CA7F4F" w:rsidP="008870B2">
      <w:pPr>
        <w:spacing w:afterLines="0" w:after="0"/>
        <w:rPr>
          <w:rFonts w:eastAsia="Times New Roman" w:cs="Times New Roman"/>
          <w:lang w:val="es-ES_tradnl"/>
        </w:rPr>
      </w:pPr>
      <w:r w:rsidRPr="001E5AE8">
        <w:rPr>
          <w:rFonts w:cs="Times New Roman"/>
          <w:lang w:val="es-ES_tradnl"/>
        </w:rPr>
        <w:t>En un en</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y</w:t>
      </w:r>
      <w:r w:rsidRPr="001E5AE8">
        <w:rPr>
          <w:rFonts w:cs="Times New Roman"/>
          <w:lang w:val="es-ES_tradnl"/>
        </w:rPr>
        <w:t>o 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 en</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 xml:space="preserve">ó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c</w:t>
      </w:r>
      <w:r w:rsidRPr="001E5AE8">
        <w:rPr>
          <w:rFonts w:cs="Times New Roman"/>
          <w:lang w:val="es-ES_tradnl"/>
        </w:rPr>
        <w:t>onco</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5</w:t>
      </w:r>
      <w:r w:rsidR="009C744C" w:rsidRPr="001E5AE8">
        <w:rPr>
          <w:rFonts w:cs="Times New Roman"/>
          <w:spacing w:val="-2"/>
          <w:lang w:val="es-ES_tradnl"/>
        </w:rPr>
        <w:t> mg</w:t>
      </w:r>
      <w:r w:rsidRPr="001E5AE8">
        <w:rPr>
          <w:rFonts w:cs="Times New Roman"/>
          <w:lang w:val="es-ES_tradnl"/>
        </w:rPr>
        <w:t xml:space="preserve"> y </w:t>
      </w:r>
      <w:proofErr w:type="spellStart"/>
      <w:r w:rsidRPr="001E5AE8">
        <w:rPr>
          <w:rFonts w:cs="Times New Roman"/>
          <w:spacing w:val="1"/>
          <w:lang w:val="es-ES_tradnl"/>
        </w:rPr>
        <w:t>fi</w:t>
      </w:r>
      <w:r w:rsidRPr="001E5AE8">
        <w:rPr>
          <w:rFonts w:cs="Times New Roman"/>
          <w:lang w:val="es-ES_tradnl"/>
        </w:rPr>
        <w:t>n</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da</w:t>
      </w:r>
      <w:proofErr w:type="spellEnd"/>
      <w:r w:rsidRPr="001E5AE8">
        <w:rPr>
          <w:rFonts w:cs="Times New Roman"/>
          <w:spacing w:val="1"/>
          <w:lang w:val="es-ES_tradnl"/>
        </w:rPr>
        <w:t xml:space="preserve"> </w:t>
      </w:r>
      <w:r w:rsidRPr="001E5AE8">
        <w:rPr>
          <w:rFonts w:cs="Times New Roman"/>
          <w:lang w:val="es-ES_tradnl"/>
        </w:rPr>
        <w:t>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acebo y</w:t>
      </w:r>
      <w:r w:rsidRPr="001E5AE8">
        <w:rPr>
          <w:rFonts w:cs="Times New Roman"/>
          <w:spacing w:val="-2"/>
          <w:lang w:val="es-ES_tradnl"/>
        </w:rPr>
        <w:t xml:space="preserve"> </w:t>
      </w:r>
      <w:proofErr w:type="spellStart"/>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d</w:t>
      </w:r>
      <w:r w:rsidRPr="001E5AE8">
        <w:rPr>
          <w:rFonts w:cs="Times New Roman"/>
          <w:lang w:val="es-ES_tradnl"/>
        </w:rPr>
        <w:t>a</w:t>
      </w:r>
      <w:proofErr w:type="spellEnd"/>
      <w:r w:rsidRPr="001E5AE8">
        <w:rPr>
          <w:rFonts w:cs="Times New Roman"/>
          <w:spacing w:val="1"/>
          <w:lang w:val="es-ES_tradnl"/>
        </w:rPr>
        <w:t xml:space="preserve"> </w:t>
      </w:r>
      <w:r w:rsidRPr="001E5AE8">
        <w:rPr>
          <w:rFonts w:cs="Times New Roman"/>
          <w:lang w:val="es-ES_tradnl"/>
        </w:rPr>
        <w:t>5</w:t>
      </w:r>
      <w:r w:rsidR="009C744C" w:rsidRPr="001E5AE8">
        <w:rPr>
          <w:rFonts w:cs="Times New Roman"/>
          <w:spacing w:val="-1"/>
          <w:lang w:val="es-ES_tradnl"/>
        </w:rPr>
        <w:t> mg</w:t>
      </w:r>
      <w:r w:rsidRPr="001E5AE8">
        <w:rPr>
          <w:rFonts w:cs="Times New Roman"/>
          <w:spacing w:val="-2"/>
          <w:lang w:val="es-ES_tradnl"/>
        </w:rPr>
        <w:t xml:space="preserve"> </w:t>
      </w:r>
      <w:r w:rsidRPr="001E5AE8">
        <w:rPr>
          <w:rFonts w:cs="Times New Roman"/>
          <w:lang w:val="es-ES_tradnl"/>
        </w:rPr>
        <w:t>p</w:t>
      </w:r>
      <w:r w:rsidRPr="001E5AE8">
        <w:rPr>
          <w:rFonts w:cs="Times New Roman"/>
          <w:spacing w:val="3"/>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HB</w:t>
      </w:r>
      <w:r w:rsidRPr="001E5AE8">
        <w:rPr>
          <w:rFonts w:cs="Times New Roman"/>
          <w:lang w:val="es-ES_tradnl"/>
        </w:rPr>
        <w:t xml:space="preserve">P </w:t>
      </w:r>
      <w:r w:rsidRPr="001E5AE8">
        <w:rPr>
          <w:rFonts w:cs="Times New Roman"/>
          <w:spacing w:val="1"/>
          <w:lang w:val="es-ES_tradnl"/>
        </w:rPr>
        <w:t>(</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ró</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w:t>
      </w:r>
      <w:r w:rsidRPr="001E5AE8">
        <w:rPr>
          <w:rFonts w:cs="Times New Roman"/>
          <w:lang w:val="es-ES_tradnl"/>
        </w:rPr>
        <w:t xml:space="preserve">, no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i</w:t>
      </w:r>
      <w:r w:rsidRPr="001E5AE8">
        <w:rPr>
          <w:rFonts w:cs="Times New Roman"/>
          <w:spacing w:val="-2"/>
          <w:lang w:val="es-ES_tradnl"/>
        </w:rPr>
        <w:t>d</w:t>
      </w:r>
      <w:r w:rsidRPr="001E5AE8">
        <w:rPr>
          <w:rFonts w:cs="Times New Roman"/>
          <w:lang w:val="es-ES_tradnl"/>
        </w:rPr>
        <w:t>en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acc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s</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v</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 e</w:t>
      </w:r>
      <w:r w:rsidRPr="001E5AE8">
        <w:rPr>
          <w:rFonts w:cs="Times New Roman"/>
          <w:spacing w:val="-4"/>
          <w:lang w:val="es-ES_tradnl"/>
        </w:rPr>
        <w:t>m</w:t>
      </w:r>
      <w:r w:rsidRPr="001E5AE8">
        <w:rPr>
          <w:rFonts w:cs="Times New Roman"/>
          <w:lang w:val="es-ES_tradnl"/>
        </w:rPr>
        <w:t>ba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o,</w:t>
      </w:r>
      <w:r w:rsidRPr="001E5AE8">
        <w:rPr>
          <w:rFonts w:cs="Times New Roman"/>
          <w:spacing w:val="-1"/>
          <w:lang w:val="es-ES_tradnl"/>
        </w:rPr>
        <w:t xml:space="preserve"> </w:t>
      </w:r>
      <w:r w:rsidRPr="001E5AE8">
        <w:rPr>
          <w:rFonts w:cs="Times New Roman"/>
          <w:lang w:val="es-ES_tradnl"/>
        </w:rPr>
        <w:t>se</w:t>
      </w:r>
      <w:r w:rsidR="002F0157" w:rsidRPr="001E5AE8">
        <w:rPr>
          <w:rFonts w:cs="Times New Roman"/>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 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5</w:t>
      </w:r>
      <w:r w:rsidRPr="001E5AE8">
        <w:rPr>
          <w:rFonts w:eastAsia="Times New Roman" w:cs="Times New Roman"/>
          <w:spacing w:val="-6"/>
          <w:lang w:val="es-ES_tradnl"/>
        </w:rPr>
        <w:t>-</w:t>
      </w:r>
      <w:r w:rsidRPr="001E5AE8">
        <w:rPr>
          <w:rFonts w:eastAsia="Times New Roman" w:cs="Times New Roman"/>
          <w:lang w:val="es-ES_tradnl"/>
        </w:rPr>
        <w:t>a</w:t>
      </w:r>
      <w:r w:rsidRPr="001E5AE8">
        <w:rPr>
          <w:rFonts w:eastAsia="Times New Roman" w:cs="Times New Roman"/>
          <w:spacing w:val="1"/>
          <w:lang w:val="es-ES_tradnl"/>
        </w:rPr>
        <w:t>lf</w:t>
      </w:r>
      <w:r w:rsidRPr="001E5AE8">
        <w:rPr>
          <w:rFonts w:eastAsia="Times New Roman" w:cs="Times New Roman"/>
          <w:lang w:val="es-ES_tradnl"/>
        </w:rPr>
        <w:t xml:space="preserve">a </w:t>
      </w:r>
      <w:r w:rsidRPr="001E5AE8">
        <w:rPr>
          <w:rFonts w:eastAsia="Times New Roman" w:cs="Times New Roman"/>
          <w:spacing w:val="1"/>
          <w:lang w:val="es-ES_tradnl"/>
        </w:rPr>
        <w:t>r</w:t>
      </w:r>
      <w:r w:rsidRPr="001E5AE8">
        <w:rPr>
          <w:rFonts w:eastAsia="Times New Roman" w:cs="Times New Roman"/>
          <w:lang w:val="es-ES_tradnl"/>
        </w:rPr>
        <w:t>edu</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4"/>
          <w:lang w:val="es-ES_tradnl"/>
        </w:rPr>
        <w:t>-</w:t>
      </w:r>
      <w:r w:rsidRPr="001E5AE8">
        <w:rPr>
          <w:rFonts w:eastAsia="Times New Roman" w:cs="Times New Roman"/>
          <w:spacing w:val="-1"/>
          <w:lang w:val="es-ES_tradnl"/>
        </w:rPr>
        <w:t>A</w:t>
      </w:r>
      <w:r w:rsidRPr="001E5AE8">
        <w:rPr>
          <w:rFonts w:eastAsia="Times New Roman" w:cs="Times New Roman"/>
          <w:spacing w:val="2"/>
          <w:lang w:val="es-ES_tradnl"/>
        </w:rPr>
        <w:t>R</w:t>
      </w:r>
      <w:r w:rsidRPr="001E5AE8">
        <w:rPr>
          <w:rFonts w:eastAsia="Times New Roman" w:cs="Times New Roman"/>
          <w:spacing w:val="-4"/>
          <w:lang w:val="es-ES_tradnl"/>
        </w:rPr>
        <w:t>I</w:t>
      </w:r>
      <w:r w:rsidRPr="001E5AE8">
        <w:rPr>
          <w:rFonts w:eastAsia="Times New Roman" w:cs="Times New Roman"/>
          <w:lang w:val="es-ES_tradnl"/>
        </w:rPr>
        <w:t>s)</w:t>
      </w:r>
      <w:r w:rsidRPr="001E5AE8">
        <w:rPr>
          <w:rFonts w:eastAsia="Times New Roman" w:cs="Times New Roman"/>
          <w:spacing w:val="4"/>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ado a</w:t>
      </w:r>
      <w:r w:rsidRPr="001E5AE8">
        <w:rPr>
          <w:rFonts w:eastAsia="Times New Roman" w:cs="Times New Roman"/>
          <w:spacing w:val="-2"/>
          <w:lang w:val="es-ES_tradnl"/>
        </w:rPr>
        <w:t xml:space="preserve"> </w:t>
      </w:r>
      <w:r w:rsidRPr="001E5AE8">
        <w:rPr>
          <w:rFonts w:eastAsia="Times New Roman" w:cs="Times New Roman"/>
          <w:lang w:val="es-ES_tradnl"/>
        </w:rPr>
        <w:t>cabo</w:t>
      </w:r>
      <w:r w:rsidRPr="001E5AE8">
        <w:rPr>
          <w:rFonts w:eastAsia="Times New Roman" w:cs="Times New Roman"/>
          <w:spacing w:val="-2"/>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002F0157" w:rsidRPr="001E5AE8">
        <w:rPr>
          <w:rFonts w:eastAsia="Times New Roman" w:cs="Times New Roman"/>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2"/>
          <w:lang w:val="es-ES_tradnl"/>
        </w:rPr>
        <w:t>i</w:t>
      </w:r>
      <w:r w:rsidRPr="001E5AE8">
        <w:rPr>
          <w:rFonts w:eastAsia="Times New Roman" w:cs="Times New Roman"/>
          <w:spacing w:val="1"/>
          <w:lang w:val="es-ES_tradnl"/>
        </w:rPr>
        <w:t>l</w:t>
      </w:r>
      <w:r w:rsidRPr="001E5AE8">
        <w:rPr>
          <w:rFonts w:eastAsia="Times New Roman" w:cs="Times New Roman"/>
          <w:lang w:val="es-ES_tradnl"/>
        </w:rPr>
        <w:t>o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5</w:t>
      </w:r>
      <w:r w:rsidRPr="001E5AE8">
        <w:rPr>
          <w:rFonts w:eastAsia="Times New Roman" w:cs="Times New Roman"/>
          <w:spacing w:val="-4"/>
          <w:lang w:val="es-ES_tradnl"/>
        </w:rPr>
        <w:t>-</w:t>
      </w:r>
      <w:r w:rsidRPr="001E5AE8">
        <w:rPr>
          <w:rFonts w:eastAsia="Times New Roman" w:cs="Times New Roman"/>
          <w:spacing w:val="-1"/>
          <w:lang w:val="es-ES_tradnl"/>
        </w:rPr>
        <w:t>A</w:t>
      </w:r>
      <w:r w:rsidRPr="001E5AE8">
        <w:rPr>
          <w:rFonts w:eastAsia="Times New Roman" w:cs="Times New Roman"/>
          <w:spacing w:val="2"/>
          <w:lang w:val="es-ES_tradnl"/>
        </w:rPr>
        <w:t>R</w:t>
      </w:r>
      <w:r w:rsidRPr="001E5AE8">
        <w:rPr>
          <w:rFonts w:eastAsia="Times New Roman" w:cs="Times New Roman"/>
          <w:spacing w:val="-4"/>
          <w:lang w:val="es-ES_tradnl"/>
        </w:rPr>
        <w:t>I</w:t>
      </w:r>
      <w:r w:rsidRPr="001E5AE8">
        <w:rPr>
          <w:rFonts w:eastAsia="Times New Roman" w:cs="Times New Roman"/>
          <w:spacing w:val="1"/>
          <w:lang w:val="es-ES_tradnl"/>
        </w:rPr>
        <w:t>s</w:t>
      </w:r>
      <w:r w:rsidRPr="001E5AE8">
        <w:rPr>
          <w:rFonts w:eastAsia="Times New Roman" w:cs="Times New Roman"/>
          <w:lang w:val="es-ES_tradnl"/>
        </w:rPr>
        <w:t>.</w:t>
      </w:r>
    </w:p>
    <w:p w14:paraId="1C4288D7" w14:textId="77777777" w:rsidR="00003432" w:rsidRPr="001E5AE8" w:rsidRDefault="00003432" w:rsidP="008870B2">
      <w:pPr>
        <w:spacing w:afterLines="0" w:after="0"/>
        <w:rPr>
          <w:rFonts w:eastAsia="Times New Roman" w:cs="Times New Roman"/>
          <w:lang w:val="es-ES_tradnl"/>
        </w:rPr>
      </w:pPr>
    </w:p>
    <w:p w14:paraId="3F885CA6" w14:textId="77777777" w:rsidR="00CA7F4F" w:rsidRPr="001E5AE8" w:rsidRDefault="00CA7F4F" w:rsidP="008870B2">
      <w:pPr>
        <w:pStyle w:val="NoSpacing"/>
        <w:rPr>
          <w:rFonts w:cs="Times New Roman"/>
          <w:i/>
          <w:lang w:val="es-ES_tradnl"/>
        </w:rPr>
      </w:pPr>
      <w:r w:rsidRPr="001E5AE8">
        <w:rPr>
          <w:rFonts w:cs="Times New Roman"/>
          <w:i/>
          <w:lang w:val="es-ES_tradnl"/>
        </w:rPr>
        <w:lastRenderedPageBreak/>
        <w:t>Sus</w:t>
      </w:r>
      <w:r w:rsidRPr="001E5AE8">
        <w:rPr>
          <w:rFonts w:cs="Times New Roman"/>
          <w:i/>
          <w:spacing w:val="-1"/>
          <w:lang w:val="es-ES_tradnl"/>
        </w:rPr>
        <w:t>t</w:t>
      </w:r>
      <w:r w:rsidRPr="001E5AE8">
        <w:rPr>
          <w:rFonts w:cs="Times New Roman"/>
          <w:i/>
          <w:lang w:val="es-ES_tradnl"/>
        </w:rPr>
        <w:t>ra</w:t>
      </w:r>
      <w:r w:rsidRPr="001E5AE8">
        <w:rPr>
          <w:rFonts w:cs="Times New Roman"/>
          <w:i/>
          <w:spacing w:val="1"/>
          <w:lang w:val="es-ES_tradnl"/>
        </w:rPr>
        <w:t>t</w:t>
      </w:r>
      <w:r w:rsidRPr="001E5AE8">
        <w:rPr>
          <w:rFonts w:cs="Times New Roman"/>
          <w:i/>
          <w:spacing w:val="-2"/>
          <w:lang w:val="es-ES_tradnl"/>
        </w:rPr>
        <w:t>o</w:t>
      </w:r>
      <w:r w:rsidRPr="001E5AE8">
        <w:rPr>
          <w:rFonts w:cs="Times New Roman"/>
          <w:i/>
          <w:lang w:val="es-ES_tradnl"/>
        </w:rPr>
        <w:t>s</w:t>
      </w:r>
      <w:r w:rsidRPr="001E5AE8">
        <w:rPr>
          <w:rFonts w:cs="Times New Roman"/>
          <w:i/>
          <w:spacing w:val="1"/>
          <w:lang w:val="es-ES_tradnl"/>
        </w:rPr>
        <w:t xml:space="preserve"> </w:t>
      </w:r>
      <w:r w:rsidRPr="001E5AE8">
        <w:rPr>
          <w:rFonts w:cs="Times New Roman"/>
          <w:i/>
          <w:lang w:val="es-ES_tradnl"/>
        </w:rPr>
        <w:t>d</w:t>
      </w:r>
      <w:r w:rsidRPr="001E5AE8">
        <w:rPr>
          <w:rFonts w:cs="Times New Roman"/>
          <w:i/>
          <w:spacing w:val="-2"/>
          <w:lang w:val="es-ES_tradnl"/>
        </w:rPr>
        <w:t>e</w:t>
      </w:r>
      <w:r w:rsidRPr="001E5AE8">
        <w:rPr>
          <w:rFonts w:cs="Times New Roman"/>
          <w:i/>
          <w:lang w:val="es-ES_tradnl"/>
        </w:rPr>
        <w:t>l</w:t>
      </w:r>
      <w:r w:rsidRPr="001E5AE8">
        <w:rPr>
          <w:rFonts w:cs="Times New Roman"/>
          <w:i/>
          <w:spacing w:val="1"/>
          <w:lang w:val="es-ES_tradnl"/>
        </w:rPr>
        <w:t xml:space="preserve"> </w:t>
      </w:r>
      <w:r w:rsidRPr="001E5AE8">
        <w:rPr>
          <w:rFonts w:cs="Times New Roman"/>
          <w:i/>
          <w:spacing w:val="-3"/>
          <w:lang w:val="es-ES_tradnl"/>
        </w:rPr>
        <w:t>C</w:t>
      </w:r>
      <w:r w:rsidRPr="001E5AE8">
        <w:rPr>
          <w:rFonts w:cs="Times New Roman"/>
          <w:i/>
          <w:spacing w:val="2"/>
          <w:lang w:val="es-ES_tradnl"/>
        </w:rPr>
        <w:t>Y</w:t>
      </w:r>
      <w:r w:rsidRPr="001E5AE8">
        <w:rPr>
          <w:rFonts w:cs="Times New Roman"/>
          <w:i/>
          <w:lang w:val="es-ES_tradnl"/>
        </w:rPr>
        <w:t xml:space="preserve">P1A2 </w:t>
      </w:r>
      <w:r w:rsidRPr="001E5AE8">
        <w:rPr>
          <w:rFonts w:cs="Times New Roman"/>
          <w:i/>
          <w:spacing w:val="-2"/>
          <w:lang w:val="es-ES_tradnl"/>
        </w:rPr>
        <w:t>(</w:t>
      </w:r>
      <w:r w:rsidR="008B24D8">
        <w:rPr>
          <w:rFonts w:cs="Times New Roman"/>
          <w:i/>
          <w:spacing w:val="-2"/>
          <w:lang w:val="es-ES_tradnl"/>
        </w:rPr>
        <w:t xml:space="preserve">p. </w:t>
      </w:r>
      <w:r w:rsidRPr="001E5AE8">
        <w:rPr>
          <w:rFonts w:cs="Times New Roman"/>
          <w:i/>
          <w:lang w:val="es-ES_tradnl"/>
        </w:rPr>
        <w:t>e</w:t>
      </w:r>
      <w:r w:rsidRPr="001E5AE8">
        <w:rPr>
          <w:rFonts w:cs="Times New Roman"/>
          <w:i/>
          <w:spacing w:val="1"/>
          <w:lang w:val="es-ES_tradnl"/>
        </w:rPr>
        <w:t>j</w:t>
      </w:r>
      <w:r w:rsidRPr="001E5AE8">
        <w:rPr>
          <w:rFonts w:cs="Times New Roman"/>
          <w:i/>
          <w:lang w:val="es-ES_tradnl"/>
        </w:rPr>
        <w:t>.</w:t>
      </w:r>
      <w:r w:rsidR="008B24D8">
        <w:rPr>
          <w:rFonts w:cs="Times New Roman"/>
          <w:i/>
          <w:lang w:val="es-ES_tradnl"/>
        </w:rPr>
        <w:t>,</w:t>
      </w:r>
      <w:r w:rsidRPr="001E5AE8">
        <w:rPr>
          <w:rFonts w:cs="Times New Roman"/>
          <w:i/>
          <w:spacing w:val="-2"/>
          <w:lang w:val="es-ES_tradnl"/>
        </w:rPr>
        <w:t xml:space="preserve"> </w:t>
      </w:r>
      <w:r w:rsidRPr="001E5AE8">
        <w:rPr>
          <w:rFonts w:cs="Times New Roman"/>
          <w:i/>
          <w:spacing w:val="1"/>
          <w:lang w:val="es-ES_tradnl"/>
        </w:rPr>
        <w:t>t</w:t>
      </w:r>
      <w:r w:rsidRPr="001E5AE8">
        <w:rPr>
          <w:rFonts w:cs="Times New Roman"/>
          <w:i/>
          <w:lang w:val="es-ES_tradnl"/>
        </w:rPr>
        <w:t>e</w:t>
      </w:r>
      <w:r w:rsidRPr="001E5AE8">
        <w:rPr>
          <w:rFonts w:cs="Times New Roman"/>
          <w:i/>
          <w:spacing w:val="-2"/>
          <w:lang w:val="es-ES_tradnl"/>
        </w:rPr>
        <w:t>o</w:t>
      </w:r>
      <w:r w:rsidRPr="001E5AE8">
        <w:rPr>
          <w:rFonts w:cs="Times New Roman"/>
          <w:i/>
          <w:spacing w:val="1"/>
          <w:lang w:val="es-ES_tradnl"/>
        </w:rPr>
        <w:t>f</w:t>
      </w:r>
      <w:r w:rsidRPr="001E5AE8">
        <w:rPr>
          <w:rFonts w:cs="Times New Roman"/>
          <w:i/>
          <w:spacing w:val="-1"/>
          <w:lang w:val="es-ES_tradnl"/>
        </w:rPr>
        <w:t>i</w:t>
      </w:r>
      <w:r w:rsidRPr="001E5AE8">
        <w:rPr>
          <w:rFonts w:cs="Times New Roman"/>
          <w:i/>
          <w:spacing w:val="1"/>
          <w:lang w:val="es-ES_tradnl"/>
        </w:rPr>
        <w:t>li</w:t>
      </w:r>
      <w:r w:rsidRPr="001E5AE8">
        <w:rPr>
          <w:rFonts w:cs="Times New Roman"/>
          <w:i/>
          <w:lang w:val="es-ES_tradnl"/>
        </w:rPr>
        <w:t>na)</w:t>
      </w:r>
    </w:p>
    <w:p w14:paraId="6D571D26" w14:textId="77777777" w:rsidR="00CA7F4F" w:rsidRDefault="00CA7F4F" w:rsidP="008870B2">
      <w:pPr>
        <w:spacing w:afterLines="0" w:after="0"/>
        <w:rPr>
          <w:rFonts w:eastAsia="Times New Roman" w:cs="Times New Roman"/>
          <w:lang w:val="es-ES_tradnl"/>
        </w:rPr>
      </w:pPr>
      <w:r w:rsidRPr="001E5AE8">
        <w:rPr>
          <w:rFonts w:cs="Times New Roman"/>
          <w:lang w:val="es-ES_tradnl"/>
        </w:rPr>
        <w:t>En un 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spacing w:val="-2"/>
          <w:lang w:val="es-ES_tradnl"/>
        </w:rPr>
        <w:t>og</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 c</w:t>
      </w:r>
      <w:r w:rsidRPr="001E5AE8">
        <w:rPr>
          <w:rFonts w:cs="Times New Roman"/>
          <w:spacing w:val="-2"/>
          <w:lang w:val="es-ES_tradnl"/>
        </w:rPr>
        <w:t>u</w:t>
      </w:r>
      <w:r w:rsidRPr="001E5AE8">
        <w:rPr>
          <w:rFonts w:cs="Times New Roman"/>
          <w:lang w:val="es-ES_tradnl"/>
        </w:rPr>
        <w:t>ando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lang w:val="es-ES_tradnl"/>
        </w:rPr>
        <w:t>ó</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1</w:t>
      </w:r>
      <w:r w:rsidRPr="001E5AE8">
        <w:rPr>
          <w:rFonts w:cs="Times New Roman"/>
          <w:lang w:val="es-ES_tradnl"/>
        </w:rPr>
        <w:t>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1"/>
          <w:lang w:val="es-ES_tradnl"/>
        </w:rPr>
        <w:t>t</w:t>
      </w:r>
      <w:r w:rsidRPr="001E5AE8">
        <w:rPr>
          <w:rFonts w:cs="Times New Roman"/>
          <w:lang w:val="es-ES_tradnl"/>
        </w:rPr>
        <w:t>eo</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os</w:t>
      </w:r>
      <w:r w:rsidRPr="001E5AE8">
        <w:rPr>
          <w:rFonts w:cs="Times New Roman"/>
          <w:spacing w:val="-2"/>
          <w:lang w:val="es-ES_tradnl"/>
        </w:rPr>
        <w:t>f</w:t>
      </w:r>
      <w:r w:rsidRPr="001E5AE8">
        <w:rPr>
          <w:rFonts w:cs="Times New Roman"/>
          <w:lang w:val="es-ES_tradnl"/>
        </w:rPr>
        <w:t>od</w:t>
      </w:r>
      <w:r w:rsidRPr="001E5AE8">
        <w:rPr>
          <w:rFonts w:cs="Times New Roman"/>
          <w:spacing w:val="-1"/>
          <w:lang w:val="es-ES_tradnl"/>
        </w:rPr>
        <w:t>i</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as</w:t>
      </w:r>
      <w:r w:rsidRPr="001E5AE8">
        <w:rPr>
          <w:rFonts w:cs="Times New Roman"/>
          <w:spacing w:val="-2"/>
          <w:lang w:val="es-ES_tradnl"/>
        </w:rPr>
        <w:t>a</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no h</w:t>
      </w:r>
      <w:r w:rsidRPr="001E5AE8">
        <w:rPr>
          <w:rFonts w:cs="Times New Roman"/>
          <w:spacing w:val="-2"/>
          <w:lang w:val="es-ES_tradnl"/>
        </w:rPr>
        <w:t>u</w:t>
      </w:r>
      <w:r w:rsidRPr="001E5AE8">
        <w:rPr>
          <w:rFonts w:cs="Times New Roman"/>
          <w:lang w:val="es-ES_tradnl"/>
        </w:rPr>
        <w:t xml:space="preserve">bo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acoc</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una. El</w:t>
      </w:r>
      <w:r w:rsidRPr="001E5AE8">
        <w:rPr>
          <w:rFonts w:cs="Times New Roman"/>
          <w:spacing w:val="1"/>
          <w:lang w:val="es-ES_tradnl"/>
        </w:rPr>
        <w:t xml:space="preserve"> </w:t>
      </w:r>
      <w:r w:rsidRPr="001E5AE8">
        <w:rPr>
          <w:rFonts w:cs="Times New Roman"/>
          <w:lang w:val="es-ES_tradnl"/>
        </w:rPr>
        <w:t>ún</w:t>
      </w:r>
      <w:r w:rsidRPr="001E5AE8">
        <w:rPr>
          <w:rFonts w:cs="Times New Roman"/>
          <w:spacing w:val="-1"/>
          <w:lang w:val="es-ES_tradnl"/>
        </w:rPr>
        <w:t>i</w:t>
      </w:r>
      <w:r w:rsidRPr="001E5AE8">
        <w:rPr>
          <w:rFonts w:cs="Times New Roman"/>
          <w:lang w:val="es-ES_tradnl"/>
        </w:rPr>
        <w:t>co</w:t>
      </w:r>
      <w:r w:rsidR="002F0157" w:rsidRPr="001E5AE8">
        <w:rPr>
          <w:rFonts w:cs="Times New Roman"/>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ná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pe</w:t>
      </w:r>
      <w:r w:rsidRPr="001E5AE8">
        <w:rPr>
          <w:rFonts w:eastAsia="Times New Roman" w:cs="Times New Roman"/>
          <w:spacing w:val="-2"/>
          <w:lang w:val="es-ES_tradnl"/>
        </w:rPr>
        <w:t>q</w:t>
      </w:r>
      <w:r w:rsidRPr="001E5AE8">
        <w:rPr>
          <w:rFonts w:eastAsia="Times New Roman" w:cs="Times New Roman"/>
          <w:lang w:val="es-ES_tradnl"/>
        </w:rPr>
        <w:t>ueño</w:t>
      </w:r>
      <w:r w:rsidRPr="001E5AE8">
        <w:rPr>
          <w:rFonts w:eastAsia="Times New Roman" w:cs="Times New Roman"/>
          <w:spacing w:val="-2"/>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3</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l</w:t>
      </w:r>
      <w:r w:rsidRPr="001E5AE8">
        <w:rPr>
          <w:rFonts w:eastAsia="Times New Roman" w:cs="Times New Roman"/>
          <w:lang w:val="es-ES_tradnl"/>
        </w:rPr>
        <w:t>p</w:t>
      </w:r>
      <w:r w:rsidRPr="001E5AE8">
        <w:rPr>
          <w:rFonts w:eastAsia="Times New Roman" w:cs="Times New Roman"/>
          <w:spacing w:val="-4"/>
          <w:lang w:val="es-ES_tradnl"/>
        </w:rPr>
        <w:t>m</w:t>
      </w:r>
      <w:proofErr w:type="spellEnd"/>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ecu</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ca. </w:t>
      </w:r>
      <w:r w:rsidRPr="001E5AE8">
        <w:rPr>
          <w:rFonts w:eastAsia="Times New Roman" w:cs="Times New Roman"/>
          <w:spacing w:val="-1"/>
          <w:lang w:val="es-ES_tradnl"/>
        </w:rPr>
        <w:t>A</w:t>
      </w:r>
      <w:r w:rsidRPr="001E5AE8">
        <w:rPr>
          <w:rFonts w:eastAsia="Times New Roman" w:cs="Times New Roman"/>
          <w:lang w:val="es-ES_tradnl"/>
        </w:rPr>
        <w:t>unq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un</w:t>
      </w:r>
      <w:r w:rsidR="002F0157" w:rsidRPr="001E5AE8">
        <w:rPr>
          <w:rFonts w:eastAsia="Times New Roman" w:cs="Times New Roman"/>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 xml:space="preserve">o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anc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deb</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cuando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p>
    <w:p w14:paraId="42063AA2" w14:textId="77777777" w:rsidR="00003432" w:rsidRPr="001E5AE8" w:rsidRDefault="00003432" w:rsidP="008870B2">
      <w:pPr>
        <w:spacing w:afterLines="0" w:after="0"/>
        <w:rPr>
          <w:rFonts w:cs="Times New Roman"/>
          <w:lang w:val="es-ES_tradnl"/>
        </w:rPr>
      </w:pPr>
    </w:p>
    <w:p w14:paraId="04042E33" w14:textId="77777777" w:rsidR="00CA7F4F" w:rsidRPr="001E5AE8" w:rsidRDefault="00CA7F4F" w:rsidP="008870B2">
      <w:pPr>
        <w:pStyle w:val="NoSpacing"/>
        <w:rPr>
          <w:rFonts w:cs="Times New Roman"/>
          <w:i/>
          <w:lang w:val="es-ES_tradnl"/>
        </w:rPr>
      </w:pPr>
      <w:r w:rsidRPr="001E5AE8">
        <w:rPr>
          <w:rFonts w:cs="Times New Roman"/>
          <w:i/>
          <w:lang w:val="es-ES_tradnl"/>
        </w:rPr>
        <w:t>E</w:t>
      </w:r>
      <w:r w:rsidRPr="001E5AE8">
        <w:rPr>
          <w:rFonts w:cs="Times New Roman"/>
          <w:i/>
          <w:spacing w:val="1"/>
          <w:lang w:val="es-ES_tradnl"/>
        </w:rPr>
        <w:t>ti</w:t>
      </w:r>
      <w:r w:rsidRPr="001E5AE8">
        <w:rPr>
          <w:rFonts w:cs="Times New Roman"/>
          <w:i/>
          <w:spacing w:val="-2"/>
          <w:lang w:val="es-ES_tradnl"/>
        </w:rPr>
        <w:t>n</w:t>
      </w:r>
      <w:r w:rsidRPr="001E5AE8">
        <w:rPr>
          <w:rFonts w:cs="Times New Roman"/>
          <w:i/>
          <w:spacing w:val="1"/>
          <w:lang w:val="es-ES_tradnl"/>
        </w:rPr>
        <w:t>i</w:t>
      </w:r>
      <w:r w:rsidRPr="001E5AE8">
        <w:rPr>
          <w:rFonts w:cs="Times New Roman"/>
          <w:i/>
          <w:spacing w:val="-1"/>
          <w:lang w:val="es-ES_tradnl"/>
        </w:rPr>
        <w:t>l</w:t>
      </w:r>
      <w:r w:rsidRPr="001E5AE8">
        <w:rPr>
          <w:rFonts w:cs="Times New Roman"/>
          <w:i/>
          <w:lang w:val="es-ES_tradnl"/>
        </w:rPr>
        <w:t>es</w:t>
      </w:r>
      <w:r w:rsidRPr="001E5AE8">
        <w:rPr>
          <w:rFonts w:cs="Times New Roman"/>
          <w:i/>
          <w:spacing w:val="-1"/>
          <w:lang w:val="es-ES_tradnl"/>
        </w:rPr>
        <w:t>t</w:t>
      </w:r>
      <w:r w:rsidRPr="001E5AE8">
        <w:rPr>
          <w:rFonts w:cs="Times New Roman"/>
          <w:i/>
          <w:lang w:val="es-ES_tradnl"/>
        </w:rPr>
        <w:t>ra</w:t>
      </w:r>
      <w:r w:rsidRPr="001E5AE8">
        <w:rPr>
          <w:rFonts w:cs="Times New Roman"/>
          <w:i/>
          <w:spacing w:val="-2"/>
          <w:lang w:val="es-ES_tradnl"/>
        </w:rPr>
        <w:t>d</w:t>
      </w:r>
      <w:r w:rsidRPr="001E5AE8">
        <w:rPr>
          <w:rFonts w:cs="Times New Roman"/>
          <w:i/>
          <w:spacing w:val="1"/>
          <w:lang w:val="es-ES_tradnl"/>
        </w:rPr>
        <w:t>i</w:t>
      </w:r>
      <w:r w:rsidRPr="001E5AE8">
        <w:rPr>
          <w:rFonts w:cs="Times New Roman"/>
          <w:i/>
          <w:lang w:val="es-ES_tradnl"/>
        </w:rPr>
        <w:t>ol</w:t>
      </w:r>
      <w:r w:rsidRPr="001E5AE8">
        <w:rPr>
          <w:rFonts w:cs="Times New Roman"/>
          <w:i/>
          <w:spacing w:val="-1"/>
          <w:lang w:val="es-ES_tradnl"/>
        </w:rPr>
        <w:t xml:space="preserve"> </w:t>
      </w:r>
      <w:r w:rsidRPr="001E5AE8">
        <w:rPr>
          <w:rFonts w:cs="Times New Roman"/>
          <w:i/>
          <w:lang w:val="es-ES_tradnl"/>
        </w:rPr>
        <w:t>y</w:t>
      </w:r>
      <w:r w:rsidRPr="001E5AE8">
        <w:rPr>
          <w:rFonts w:cs="Times New Roman"/>
          <w:i/>
          <w:spacing w:val="1"/>
          <w:lang w:val="es-ES_tradnl"/>
        </w:rPr>
        <w:t xml:space="preserve"> </w:t>
      </w:r>
      <w:r w:rsidRPr="001E5AE8">
        <w:rPr>
          <w:rFonts w:cs="Times New Roman"/>
          <w:i/>
          <w:spacing w:val="-1"/>
          <w:lang w:val="es-ES_tradnl"/>
        </w:rPr>
        <w:t>t</w:t>
      </w:r>
      <w:r w:rsidRPr="001E5AE8">
        <w:rPr>
          <w:rFonts w:cs="Times New Roman"/>
          <w:i/>
          <w:lang w:val="es-ES_tradnl"/>
        </w:rPr>
        <w:t>erb</w:t>
      </w:r>
      <w:r w:rsidRPr="001E5AE8">
        <w:rPr>
          <w:rFonts w:cs="Times New Roman"/>
          <w:i/>
          <w:spacing w:val="-2"/>
          <w:lang w:val="es-ES_tradnl"/>
        </w:rPr>
        <w:t>u</w:t>
      </w:r>
      <w:r w:rsidRPr="001E5AE8">
        <w:rPr>
          <w:rFonts w:cs="Times New Roman"/>
          <w:i/>
          <w:spacing w:val="1"/>
          <w:lang w:val="es-ES_tradnl"/>
        </w:rPr>
        <w:t>t</w:t>
      </w:r>
      <w:r w:rsidRPr="001E5AE8">
        <w:rPr>
          <w:rFonts w:cs="Times New Roman"/>
          <w:i/>
          <w:spacing w:val="-2"/>
          <w:lang w:val="es-ES_tradnl"/>
        </w:rPr>
        <w:t>a</w:t>
      </w:r>
      <w:r w:rsidRPr="001E5AE8">
        <w:rPr>
          <w:rFonts w:cs="Times New Roman"/>
          <w:i/>
          <w:spacing w:val="1"/>
          <w:lang w:val="es-ES_tradnl"/>
        </w:rPr>
        <w:t>li</w:t>
      </w:r>
      <w:r w:rsidRPr="001E5AE8">
        <w:rPr>
          <w:rFonts w:cs="Times New Roman"/>
          <w:i/>
          <w:spacing w:val="-2"/>
          <w:lang w:val="es-ES_tradnl"/>
        </w:rPr>
        <w:t>na</w:t>
      </w:r>
    </w:p>
    <w:p w14:paraId="2F6D09BC" w14:textId="77777777" w:rsidR="00CA7F4F" w:rsidRDefault="00CA7F4F" w:rsidP="008870B2">
      <w:pPr>
        <w:spacing w:afterLines="0" w:after="0"/>
        <w:rPr>
          <w:rFonts w:eastAsia="Times New Roman" w:cs="Times New Roman"/>
          <w:lang w:val="es-ES_tradnl"/>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 xml:space="preserve">ado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p</w:t>
      </w:r>
      <w:r w:rsidRPr="001E5AE8">
        <w:rPr>
          <w:rFonts w:cs="Times New Roman"/>
          <w:spacing w:val="-2"/>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 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spo</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ti</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nc</w:t>
      </w:r>
      <w:r w:rsidRPr="001E5AE8">
        <w:rPr>
          <w:rFonts w:cs="Times New Roman"/>
          <w:spacing w:val="-2"/>
          <w:lang w:val="es-ES_tradnl"/>
        </w:rPr>
        <w:t>r</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s</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il</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ebe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o</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b</w:t>
      </w:r>
      <w:r w:rsidRPr="001E5AE8">
        <w:rPr>
          <w:rFonts w:cs="Times New Roman"/>
          <w:spacing w:val="-2"/>
          <w:lang w:val="es-ES_tradnl"/>
        </w:rPr>
        <w:t>u</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n</w:t>
      </w:r>
      <w:r w:rsidRPr="001E5AE8">
        <w:rPr>
          <w:rFonts w:cs="Times New Roman"/>
          <w:lang w:val="es-ES_tradnl"/>
        </w:rPr>
        <w:t>a, aun</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se</w:t>
      </w:r>
      <w:r w:rsidRPr="001E5AE8">
        <w:rPr>
          <w:rFonts w:cs="Times New Roman"/>
          <w:spacing w:val="-2"/>
          <w:lang w:val="es-ES_tradnl"/>
        </w:rPr>
        <w:t>c</w:t>
      </w:r>
      <w:r w:rsidRPr="001E5AE8">
        <w:rPr>
          <w:rFonts w:cs="Times New Roman"/>
          <w:lang w:val="es-ES_tradnl"/>
        </w:rPr>
        <w:t>uen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as</w:t>
      </w:r>
      <w:r w:rsidR="002F0157" w:rsidRPr="001E5AE8">
        <w:rPr>
          <w:rFonts w:cs="Times New Roman"/>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as.</w:t>
      </w:r>
    </w:p>
    <w:p w14:paraId="051B3569" w14:textId="77777777" w:rsidR="00003432" w:rsidRPr="001E5AE8" w:rsidRDefault="00003432" w:rsidP="008870B2">
      <w:pPr>
        <w:spacing w:afterLines="0" w:after="0"/>
        <w:rPr>
          <w:rFonts w:cs="Times New Roman"/>
          <w:lang w:val="es-ES_tradnl"/>
        </w:rPr>
      </w:pPr>
    </w:p>
    <w:p w14:paraId="7FDCB4E3" w14:textId="77777777" w:rsidR="00CA7F4F" w:rsidRPr="001E5AE8" w:rsidRDefault="00CA7F4F" w:rsidP="008870B2">
      <w:pPr>
        <w:pStyle w:val="NoSpacing"/>
        <w:rPr>
          <w:rFonts w:cs="Times New Roman"/>
          <w:i/>
          <w:lang w:val="es-ES_tradnl"/>
        </w:rPr>
      </w:pPr>
      <w:r w:rsidRPr="001E5AE8">
        <w:rPr>
          <w:rFonts w:cs="Times New Roman"/>
          <w:i/>
          <w:lang w:val="es-ES_tradnl"/>
        </w:rPr>
        <w:t>A</w:t>
      </w:r>
      <w:r w:rsidRPr="001E5AE8">
        <w:rPr>
          <w:rFonts w:cs="Times New Roman"/>
          <w:i/>
          <w:spacing w:val="1"/>
          <w:lang w:val="es-ES_tradnl"/>
        </w:rPr>
        <w:t>l</w:t>
      </w:r>
      <w:r w:rsidRPr="001E5AE8">
        <w:rPr>
          <w:rFonts w:cs="Times New Roman"/>
          <w:i/>
          <w:lang w:val="es-ES_tradnl"/>
        </w:rPr>
        <w:t>coh</w:t>
      </w:r>
      <w:r w:rsidRPr="001E5AE8">
        <w:rPr>
          <w:rFonts w:cs="Times New Roman"/>
          <w:i/>
          <w:spacing w:val="-2"/>
          <w:lang w:val="es-ES_tradnl"/>
        </w:rPr>
        <w:t>o</w:t>
      </w:r>
      <w:r w:rsidRPr="001E5AE8">
        <w:rPr>
          <w:rFonts w:cs="Times New Roman"/>
          <w:i/>
          <w:lang w:val="es-ES_tradnl"/>
        </w:rPr>
        <w:t>l</w:t>
      </w:r>
    </w:p>
    <w:p w14:paraId="51146E10" w14:textId="77777777" w:rsidR="00D84D75" w:rsidRDefault="00CA7F4F" w:rsidP="008870B2">
      <w:pPr>
        <w:spacing w:afterLines="0" w:after="0"/>
        <w:rPr>
          <w:rFonts w:eastAsia="Times New Roman" w:cs="Times New Roman"/>
          <w:spacing w:val="-2"/>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c</w:t>
      </w:r>
      <w:r w:rsidRPr="001E5AE8">
        <w:rPr>
          <w:rFonts w:cs="Times New Roman"/>
          <w:lang w:val="es-ES_tradnl"/>
        </w:rPr>
        <w:t>en</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1"/>
          <w:lang w:val="es-ES_tradnl"/>
        </w:rPr>
        <w:t>ó</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co</w:t>
      </w:r>
      <w:r w:rsidRPr="001E5AE8">
        <w:rPr>
          <w:rFonts w:cs="Times New Roman"/>
          <w:spacing w:val="-2"/>
          <w:lang w:val="es-ES_tradnl"/>
        </w:rPr>
        <w:t>ho</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áx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o</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lang w:val="es-ES_tradnl"/>
        </w:rPr>
        <w:t>coh</w:t>
      </w:r>
      <w:r w:rsidRPr="001E5AE8">
        <w:rPr>
          <w:rFonts w:cs="Times New Roman"/>
          <w:spacing w:val="-2"/>
          <w:lang w:val="es-ES_tradnl"/>
        </w:rPr>
        <w:t>o</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0,08</w:t>
      </w:r>
      <w:r w:rsidR="009C744C" w:rsidRPr="001E5AE8">
        <w:rPr>
          <w:rFonts w:cs="Times New Roman"/>
          <w:spacing w:val="-3"/>
          <w:lang w:val="es-ES_tradnl"/>
        </w:rPr>
        <w:t>%</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no se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 por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c</w:t>
      </w:r>
      <w:r w:rsidRPr="001E5AE8">
        <w:rPr>
          <w:rFonts w:cs="Times New Roman"/>
          <w:lang w:val="es-ES_tradnl"/>
        </w:rPr>
        <w:t>onc</w:t>
      </w:r>
      <w:r w:rsidRPr="001E5AE8">
        <w:rPr>
          <w:rFonts w:cs="Times New Roman"/>
          <w:spacing w:val="-2"/>
          <w:lang w:val="es-ES_tradnl"/>
        </w:rPr>
        <w:t>o</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 xml:space="preserve">10 </w:t>
      </w:r>
      <w:proofErr w:type="spellStart"/>
      <w:r w:rsidRPr="001E5AE8">
        <w:rPr>
          <w:rFonts w:cs="Times New Roman"/>
          <w:lang w:val="es-ES_tradnl"/>
        </w:rPr>
        <w:t>ó</w:t>
      </w:r>
      <w:proofErr w:type="spellEnd"/>
      <w:r w:rsidRPr="001E5AE8">
        <w:rPr>
          <w:rFonts w:cs="Times New Roman"/>
          <w:lang w:val="es-ES_tradnl"/>
        </w:rPr>
        <w:t xml:space="preserve"> </w:t>
      </w:r>
      <w:r w:rsidRPr="001E5AE8">
        <w:rPr>
          <w:rFonts w:cs="Times New Roman"/>
          <w:spacing w:val="-2"/>
          <w:lang w:val="es-ES_tradnl"/>
        </w:rPr>
        <w:t>2</w:t>
      </w:r>
      <w:r w:rsidRPr="001E5AE8">
        <w:rPr>
          <w:rFonts w:cs="Times New Roman"/>
          <w:lang w:val="es-ES_tradnl"/>
        </w:rPr>
        <w:t>0</w:t>
      </w:r>
      <w:r w:rsidR="009C744C" w:rsidRPr="001E5AE8">
        <w:rPr>
          <w:rFonts w:cs="Times New Roman"/>
          <w:spacing w:val="-1"/>
          <w:lang w:val="es-ES_tradnl"/>
        </w:rPr>
        <w:t> mg</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A</w:t>
      </w:r>
      <w:r w:rsidRPr="001E5AE8">
        <w:rPr>
          <w:rFonts w:cs="Times New Roman"/>
          <w:lang w:val="es-ES_tradnl"/>
        </w:rPr>
        <w:t>de</w:t>
      </w:r>
      <w:r w:rsidRPr="001E5AE8">
        <w:rPr>
          <w:rFonts w:cs="Times New Roman"/>
          <w:spacing w:val="-4"/>
          <w:lang w:val="es-ES_tradnl"/>
        </w:rPr>
        <w:t>m</w:t>
      </w:r>
      <w:r w:rsidRPr="001E5AE8">
        <w:rPr>
          <w:rFonts w:cs="Times New Roman"/>
          <w:lang w:val="es-ES_tradnl"/>
        </w:rPr>
        <w:t>ás, no se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od</w:t>
      </w:r>
      <w:r w:rsidRPr="001E5AE8">
        <w:rPr>
          <w:rFonts w:cs="Times New Roman"/>
          <w:spacing w:val="-2"/>
          <w:lang w:val="es-ES_tradnl"/>
        </w:rPr>
        <w:t>u</w:t>
      </w:r>
      <w:r w:rsidRPr="001E5AE8">
        <w:rPr>
          <w:rFonts w:cs="Times New Roman"/>
          <w:spacing w:val="1"/>
          <w:lang w:val="es-ES_tradnl"/>
        </w:rPr>
        <w:t>j</w:t>
      </w:r>
      <w:r w:rsidRPr="001E5AE8">
        <w:rPr>
          <w:rFonts w:cs="Times New Roman"/>
          <w:lang w:val="es-ES_tradnl"/>
        </w:rPr>
        <w:t>e</w:t>
      </w:r>
      <w:r w:rsidRPr="001E5AE8">
        <w:rPr>
          <w:rFonts w:cs="Times New Roman"/>
          <w:spacing w:val="-2"/>
          <w:lang w:val="es-ES_tradnl"/>
        </w:rPr>
        <w:t>r</w:t>
      </w:r>
      <w:r w:rsidRPr="001E5AE8">
        <w:rPr>
          <w:rFonts w:cs="Times New Roman"/>
          <w:lang w:val="es-ES_tradnl"/>
        </w:rPr>
        <w:t>on</w:t>
      </w:r>
      <w:r w:rsidR="002F0157" w:rsidRPr="001E5AE8">
        <w:rPr>
          <w:rFonts w:cs="Times New Roman"/>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w:t>
      </w:r>
      <w:r w:rsidRPr="001E5AE8">
        <w:rPr>
          <w:rFonts w:eastAsia="Times New Roman" w:cs="Times New Roman"/>
          <w:spacing w:val="-1"/>
          <w:lang w:val="es-ES_tradnl"/>
        </w:rPr>
        <w:t>l</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ase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de</w:t>
      </w:r>
      <w:r w:rsidRPr="001E5AE8">
        <w:rPr>
          <w:rFonts w:eastAsia="Times New Roman" w:cs="Times New Roman"/>
          <w:spacing w:val="-2"/>
          <w:lang w:val="es-ES_tradnl"/>
        </w:rPr>
        <w:t xml:space="preserve"> </w:t>
      </w:r>
      <w:r w:rsidRPr="001E5AE8">
        <w:rPr>
          <w:rFonts w:eastAsia="Times New Roman" w:cs="Times New Roman"/>
          <w:lang w:val="es-ES_tradnl"/>
        </w:rPr>
        <w:t>abs</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uno</w:t>
      </w:r>
      <w:r w:rsidR="002F0157" w:rsidRPr="001E5AE8">
        <w:rPr>
          <w:rFonts w:cs="Times New Roman"/>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lang w:val="es-ES_tradnl"/>
        </w:rPr>
        <w:t>che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w:t>
      </w:r>
      <w:r w:rsidRPr="001E5AE8">
        <w:rPr>
          <w:rFonts w:eastAsia="Times New Roman" w:cs="Times New Roman"/>
          <w:spacing w:val="1"/>
          <w:lang w:val="es-ES_tradnl"/>
        </w:rPr>
        <w:t>l</w:t>
      </w:r>
      <w:r w:rsidRPr="001E5AE8">
        <w:rPr>
          <w:rFonts w:eastAsia="Times New Roman" w:cs="Times New Roman"/>
          <w:spacing w:val="-2"/>
          <w:lang w:val="es-ES_tradnl"/>
        </w:rPr>
        <w:t>)</w:t>
      </w:r>
      <w:r w:rsidRPr="001E5AE8">
        <w:rPr>
          <w:rFonts w:eastAsia="Times New Roman" w:cs="Times New Roman"/>
          <w:lang w:val="es-ES_tradnl"/>
        </w:rPr>
        <w:t>.</w:t>
      </w:r>
    </w:p>
    <w:p w14:paraId="17CF308F" w14:textId="77777777" w:rsidR="008B24D8" w:rsidRDefault="008B24D8" w:rsidP="008870B2">
      <w:pPr>
        <w:spacing w:afterLines="0" w:after="0"/>
        <w:rPr>
          <w:rFonts w:eastAsia="Times New Roman" w:cs="Times New Roman"/>
          <w:spacing w:val="-2"/>
          <w:lang w:val="es-ES_tradnl"/>
        </w:rPr>
      </w:pPr>
    </w:p>
    <w:p w14:paraId="0286A223" w14:textId="77777777" w:rsidR="00CA7F4F" w:rsidRDefault="00CA7F4F" w:rsidP="008870B2">
      <w:pPr>
        <w:spacing w:afterLines="0" w:after="0"/>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002F0157" w:rsidRPr="001E5AE8">
        <w:rPr>
          <w:rFonts w:cs="Times New Roman"/>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ó 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n</w:t>
      </w:r>
      <w:r w:rsidRPr="001E5AE8">
        <w:rPr>
          <w:rFonts w:eastAsia="Times New Roman" w:cs="Times New Roman"/>
          <w:lang w:val="es-ES_tradnl"/>
        </w:rPr>
        <w:t xml:space="preserve">so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cohol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0,</w:t>
      </w:r>
      <w:r w:rsidR="00D84D75" w:rsidRPr="001E5AE8">
        <w:rPr>
          <w:rFonts w:eastAsia="Times New Roman" w:cs="Times New Roman"/>
          <w:lang w:val="es-ES_tradnl"/>
        </w:rPr>
        <w:t>7</w:t>
      </w:r>
      <w:r w:rsidR="00D84D75">
        <w:rPr>
          <w:rFonts w:eastAsia="Times New Roman" w:cs="Times New Roman"/>
          <w:lang w:val="es-ES_tradnl"/>
        </w:rPr>
        <w:t> </w:t>
      </w:r>
      <w:r w:rsidR="00D84D75" w:rsidRPr="001E5AE8">
        <w:rPr>
          <w:rFonts w:eastAsia="Times New Roman" w:cs="Times New Roman"/>
          <w:spacing w:val="-2"/>
          <w:lang w:val="es-ES_tradnl"/>
        </w:rPr>
        <w:t>g</w:t>
      </w:r>
      <w:r w:rsidR="00D84D75" w:rsidRPr="001E5AE8">
        <w:rPr>
          <w:rFonts w:eastAsia="Times New Roman" w:cs="Times New Roman"/>
          <w:spacing w:val="1"/>
          <w:lang w:val="es-ES_tradnl"/>
        </w:rPr>
        <w:t>/</w:t>
      </w:r>
      <w:r w:rsidRPr="001E5AE8">
        <w:rPr>
          <w:rFonts w:eastAsia="Times New Roman" w:cs="Times New Roman"/>
          <w:spacing w:val="-2"/>
          <w:lang w:val="es-ES_tradnl"/>
        </w:rPr>
        <w:t>k</w:t>
      </w:r>
      <w:r w:rsidRPr="001E5AE8">
        <w:rPr>
          <w:rFonts w:eastAsia="Times New Roman" w:cs="Times New Roman"/>
          <w:lang w:val="es-ES_tradnl"/>
        </w:rPr>
        <w:t>g</w:t>
      </w:r>
      <w:r w:rsidRPr="001E5AE8">
        <w:rPr>
          <w:rFonts w:eastAsia="Times New Roman" w:cs="Times New Roman"/>
          <w:spacing w:val="-2"/>
          <w:lang w:val="es-ES_tradnl"/>
        </w:rPr>
        <w:t xml:space="preserve"> </w:t>
      </w:r>
      <w:r w:rsidRPr="001E5AE8">
        <w:rPr>
          <w:rFonts w:eastAsia="Times New Roman" w:cs="Times New Roman"/>
          <w:lang w:val="es-ES_tradnl"/>
        </w:rPr>
        <w:t>o ap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180</w:t>
      </w:r>
      <w:r w:rsidR="009C744C" w:rsidRPr="001E5AE8">
        <w:rPr>
          <w:rFonts w:eastAsia="Times New Roman" w:cs="Times New Roman"/>
          <w:lang w:val="es-ES_tradnl"/>
        </w:rPr>
        <w:t> ml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40</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od</w:t>
      </w:r>
      <w:r w:rsidRPr="001E5AE8">
        <w:rPr>
          <w:rFonts w:eastAsia="Times New Roman" w:cs="Times New Roman"/>
          <w:spacing w:val="-2"/>
          <w:lang w:val="es-ES_tradnl"/>
        </w:rPr>
        <w:t>k</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ón de</w:t>
      </w:r>
      <w:r w:rsidRPr="001E5AE8">
        <w:rPr>
          <w:rFonts w:eastAsia="Times New Roman" w:cs="Times New Roman"/>
          <w:spacing w:val="1"/>
          <w:lang w:val="es-ES_tradnl"/>
        </w:rPr>
        <w:t xml:space="preserve"> </w:t>
      </w:r>
      <w:r w:rsidRPr="001E5AE8">
        <w:rPr>
          <w:rFonts w:eastAsia="Times New Roman" w:cs="Times New Roman"/>
          <w:spacing w:val="-2"/>
          <w:lang w:val="es-ES_tradnl"/>
        </w:rPr>
        <w:t>8</w:t>
      </w:r>
      <w:r w:rsidRPr="001E5AE8">
        <w:rPr>
          <w:rFonts w:eastAsia="Times New Roman" w:cs="Times New Roman"/>
          <w:lang w:val="es-ES_tradnl"/>
        </w:rPr>
        <w:t>0</w:t>
      </w:r>
      <w:r w:rsidR="009C744C" w:rsidRPr="001E5AE8">
        <w:rPr>
          <w:rFonts w:eastAsia="Times New Roman" w:cs="Times New Roman"/>
          <w:lang w:val="es-ES_tradnl"/>
        </w:rPr>
        <w:t> kg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se</w:t>
      </w:r>
      <w:r w:rsidR="002F0157" w:rsidRPr="001E5AE8">
        <w:rPr>
          <w:rFonts w:eastAsia="Times New Roman" w:cs="Times New Roman"/>
          <w:lang w:val="es-ES_tradnl"/>
        </w:rPr>
        <w:t xml:space="preserve"> </w:t>
      </w:r>
      <w:r w:rsidRPr="001E5AE8">
        <w:rPr>
          <w:rFonts w:eastAsia="Times New Roman" w:cs="Times New Roman"/>
          <w:lang w:val="es-ES_tradnl"/>
        </w:rPr>
        <w:t>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 xml:space="preserve">on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 xml:space="preserve">ó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j</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o con</w:t>
      </w:r>
      <w:r w:rsidR="002F0157" w:rsidRPr="001E5AE8">
        <w:rPr>
          <w:rFonts w:eastAsia="Times New Roman" w:cs="Times New Roman"/>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hol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as</w:t>
      </w:r>
      <w:r w:rsidRPr="001E5AE8">
        <w:rPr>
          <w:rFonts w:eastAsia="Times New Roman" w:cs="Times New Roman"/>
          <w:spacing w:val="-4"/>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0,</w:t>
      </w:r>
      <w:r w:rsidR="00D84D75" w:rsidRPr="001E5AE8">
        <w:rPr>
          <w:rFonts w:eastAsia="Times New Roman" w:cs="Times New Roman"/>
          <w:lang w:val="es-ES_tradnl"/>
        </w:rPr>
        <w:t>6</w:t>
      </w:r>
      <w:r w:rsidR="00D84D75">
        <w:rPr>
          <w:rFonts w:eastAsia="Times New Roman" w:cs="Times New Roman"/>
          <w:lang w:val="es-ES_tradnl"/>
        </w:rPr>
        <w:t> </w:t>
      </w:r>
      <w:r w:rsidR="00D84D75" w:rsidRPr="001E5AE8">
        <w:rPr>
          <w:rFonts w:eastAsia="Times New Roman" w:cs="Times New Roman"/>
          <w:spacing w:val="-2"/>
          <w:lang w:val="es-ES_tradnl"/>
        </w:rPr>
        <w:t>g</w:t>
      </w:r>
      <w:r w:rsidR="00D84D75" w:rsidRPr="001E5AE8">
        <w:rPr>
          <w:rFonts w:eastAsia="Times New Roman" w:cs="Times New Roman"/>
          <w:spacing w:val="1"/>
          <w:lang w:val="es-ES_tradnl"/>
        </w:rPr>
        <w:t>/</w:t>
      </w:r>
      <w:r w:rsidRPr="001E5AE8">
        <w:rPr>
          <w:rFonts w:eastAsia="Times New Roman" w:cs="Times New Roman"/>
          <w:spacing w:val="-2"/>
          <w:lang w:val="es-ES_tradnl"/>
        </w:rPr>
        <w:t>kg</w:t>
      </w:r>
      <w:r w:rsidRPr="001E5AE8">
        <w:rPr>
          <w:rFonts w:eastAsia="Times New Roman" w:cs="Times New Roman"/>
          <w:spacing w:val="1"/>
          <w:lang w:val="es-ES_tradnl"/>
        </w:rPr>
        <w:t>)</w:t>
      </w:r>
      <w:r w:rsidRPr="001E5AE8">
        <w:rPr>
          <w:rFonts w:eastAsia="Times New Roman" w:cs="Times New Roman"/>
          <w:lang w:val="es-ES_tradnl"/>
        </w:rPr>
        <w:t>, no se</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h</w:t>
      </w:r>
      <w:r w:rsidRPr="001E5AE8">
        <w:rPr>
          <w:rFonts w:eastAsia="Times New Roman" w:cs="Times New Roman"/>
          <w:spacing w:val="-1"/>
          <w:lang w:val="es-ES_tradnl"/>
        </w:rPr>
        <w:t>i</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n con</w:t>
      </w:r>
      <w:r w:rsidRPr="001E5AE8">
        <w:rPr>
          <w:rFonts w:eastAsia="Times New Roman" w:cs="Times New Roman"/>
          <w:spacing w:val="-3"/>
          <w:lang w:val="es-ES_tradnl"/>
        </w:rPr>
        <w:t xml:space="preserve"> </w:t>
      </w:r>
      <w:r w:rsidRPr="001E5AE8">
        <w:rPr>
          <w:rFonts w:eastAsia="Times New Roman" w:cs="Times New Roman"/>
          <w:lang w:val="es-ES_tradnl"/>
        </w:rPr>
        <w:t xml:space="preserve">una </w:t>
      </w:r>
      <w:r w:rsidRPr="001E5AE8">
        <w:rPr>
          <w:rFonts w:eastAsia="Times New Roman" w:cs="Times New Roman"/>
          <w:spacing w:val="1"/>
          <w:lang w:val="es-ES_tradnl"/>
        </w:rPr>
        <w:t>fr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2"/>
          <w:lang w:val="es-ES_tradnl"/>
        </w:rPr>
        <w:t xml:space="preserve"> 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cohol</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 co</w:t>
      </w:r>
      <w:r w:rsidRPr="001E5AE8">
        <w:rPr>
          <w:rFonts w:eastAsia="Times New Roman" w:cs="Times New Roman"/>
          <w:spacing w:val="-2"/>
          <w:lang w:val="es-ES_tradnl"/>
        </w:rPr>
        <w:t>gn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no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ó</w:t>
      </w:r>
      <w:r w:rsidR="002F0157" w:rsidRPr="001E5AE8">
        <w:rPr>
          <w:rFonts w:eastAsia="Times New Roman" w:cs="Times New Roman"/>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spacing w:val="-3"/>
          <w:lang w:val="es-ES_tradnl"/>
        </w:rPr>
        <w:t> mg</w:t>
      </w:r>
      <w:r w:rsidRPr="001E5AE8">
        <w:rPr>
          <w:rFonts w:eastAsia="Times New Roman" w:cs="Times New Roman"/>
          <w:spacing w:val="1"/>
          <w:lang w:val="es-ES_tradnl"/>
        </w:rPr>
        <w:t>)</w:t>
      </w:r>
      <w:r w:rsidRPr="001E5AE8">
        <w:rPr>
          <w:rFonts w:eastAsia="Times New Roman" w:cs="Times New Roman"/>
          <w:lang w:val="es-ES_tradnl"/>
        </w:rPr>
        <w:t>.</w:t>
      </w:r>
    </w:p>
    <w:p w14:paraId="0206D76F" w14:textId="77777777" w:rsidR="00003432" w:rsidRPr="001E5AE8" w:rsidRDefault="00003432" w:rsidP="008870B2">
      <w:pPr>
        <w:spacing w:afterLines="0" w:after="0"/>
        <w:rPr>
          <w:rFonts w:eastAsia="Times New Roman" w:cs="Times New Roman"/>
          <w:lang w:val="es-ES_tradnl"/>
        </w:rPr>
      </w:pPr>
    </w:p>
    <w:p w14:paraId="5B837213" w14:textId="77777777" w:rsidR="00CA7F4F" w:rsidRPr="001E5AE8" w:rsidRDefault="00CA7F4F" w:rsidP="008870B2">
      <w:pPr>
        <w:pStyle w:val="NoSpacing"/>
        <w:rPr>
          <w:rFonts w:cs="Times New Roman"/>
          <w:i/>
          <w:lang w:val="es-ES_tradnl"/>
        </w:rPr>
      </w:pPr>
      <w:r w:rsidRPr="001E5AE8">
        <w:rPr>
          <w:rFonts w:cs="Times New Roman"/>
          <w:i/>
          <w:spacing w:val="1"/>
          <w:lang w:val="es-ES_tradnl"/>
        </w:rPr>
        <w:t>M</w:t>
      </w:r>
      <w:r w:rsidRPr="001E5AE8">
        <w:rPr>
          <w:rFonts w:cs="Times New Roman"/>
          <w:i/>
          <w:lang w:val="es-ES_tradnl"/>
        </w:rPr>
        <w:t>e</w:t>
      </w:r>
      <w:r w:rsidRPr="001E5AE8">
        <w:rPr>
          <w:rFonts w:cs="Times New Roman"/>
          <w:i/>
          <w:spacing w:val="-2"/>
          <w:lang w:val="es-ES_tradnl"/>
        </w:rPr>
        <w:t>d</w:t>
      </w:r>
      <w:r w:rsidRPr="001E5AE8">
        <w:rPr>
          <w:rFonts w:cs="Times New Roman"/>
          <w:i/>
          <w:spacing w:val="1"/>
          <w:lang w:val="es-ES_tradnl"/>
        </w:rPr>
        <w:t>i</w:t>
      </w:r>
      <w:r w:rsidRPr="001E5AE8">
        <w:rPr>
          <w:rFonts w:cs="Times New Roman"/>
          <w:i/>
          <w:lang w:val="es-ES_tradnl"/>
        </w:rPr>
        <w:t>ca</w:t>
      </w:r>
      <w:r w:rsidRPr="001E5AE8">
        <w:rPr>
          <w:rFonts w:cs="Times New Roman"/>
          <w:i/>
          <w:spacing w:val="-1"/>
          <w:lang w:val="es-ES_tradnl"/>
        </w:rPr>
        <w:t>m</w:t>
      </w:r>
      <w:r w:rsidRPr="001E5AE8">
        <w:rPr>
          <w:rFonts w:cs="Times New Roman"/>
          <w:i/>
          <w:lang w:val="es-ES_tradnl"/>
        </w:rPr>
        <w:t>e</w:t>
      </w:r>
      <w:r w:rsidRPr="001E5AE8">
        <w:rPr>
          <w:rFonts w:cs="Times New Roman"/>
          <w:i/>
          <w:spacing w:val="-2"/>
          <w:lang w:val="es-ES_tradnl"/>
        </w:rPr>
        <w:t>n</w:t>
      </w:r>
      <w:r w:rsidRPr="001E5AE8">
        <w:rPr>
          <w:rFonts w:cs="Times New Roman"/>
          <w:i/>
          <w:spacing w:val="1"/>
          <w:lang w:val="es-ES_tradnl"/>
        </w:rPr>
        <w:t>t</w:t>
      </w:r>
      <w:r w:rsidRPr="001E5AE8">
        <w:rPr>
          <w:rFonts w:cs="Times New Roman"/>
          <w:i/>
          <w:lang w:val="es-ES_tradnl"/>
        </w:rPr>
        <w:t>os</w:t>
      </w:r>
      <w:r w:rsidRPr="001E5AE8">
        <w:rPr>
          <w:rFonts w:cs="Times New Roman"/>
          <w:i/>
          <w:spacing w:val="1"/>
          <w:lang w:val="es-ES_tradnl"/>
        </w:rPr>
        <w:t xml:space="preserve"> </w:t>
      </w:r>
      <w:r w:rsidRPr="001E5AE8">
        <w:rPr>
          <w:rFonts w:cs="Times New Roman"/>
          <w:i/>
          <w:spacing w:val="-4"/>
          <w:lang w:val="es-ES_tradnl"/>
        </w:rPr>
        <w:t>m</w:t>
      </w:r>
      <w:r w:rsidRPr="001E5AE8">
        <w:rPr>
          <w:rFonts w:cs="Times New Roman"/>
          <w:i/>
          <w:lang w:val="es-ES_tradnl"/>
        </w:rPr>
        <w:t>e</w:t>
      </w:r>
      <w:r w:rsidRPr="001E5AE8">
        <w:rPr>
          <w:rFonts w:cs="Times New Roman"/>
          <w:i/>
          <w:spacing w:val="1"/>
          <w:lang w:val="es-ES_tradnl"/>
        </w:rPr>
        <w:t>t</w:t>
      </w:r>
      <w:r w:rsidRPr="001E5AE8">
        <w:rPr>
          <w:rFonts w:cs="Times New Roman"/>
          <w:i/>
          <w:lang w:val="es-ES_tradnl"/>
        </w:rPr>
        <w:t>a</w:t>
      </w:r>
      <w:r w:rsidRPr="001E5AE8">
        <w:rPr>
          <w:rFonts w:cs="Times New Roman"/>
          <w:i/>
          <w:spacing w:val="-2"/>
          <w:lang w:val="es-ES_tradnl"/>
        </w:rPr>
        <w:t>b</w:t>
      </w:r>
      <w:r w:rsidRPr="001E5AE8">
        <w:rPr>
          <w:rFonts w:cs="Times New Roman"/>
          <w:i/>
          <w:lang w:val="es-ES_tradnl"/>
        </w:rPr>
        <w:t>o</w:t>
      </w:r>
      <w:r w:rsidRPr="001E5AE8">
        <w:rPr>
          <w:rFonts w:cs="Times New Roman"/>
          <w:i/>
          <w:spacing w:val="-2"/>
          <w:lang w:val="es-ES_tradnl"/>
        </w:rPr>
        <w:t>l</w:t>
      </w:r>
      <w:r w:rsidRPr="001E5AE8">
        <w:rPr>
          <w:rFonts w:cs="Times New Roman"/>
          <w:i/>
          <w:spacing w:val="1"/>
          <w:lang w:val="es-ES_tradnl"/>
        </w:rPr>
        <w:t>i</w:t>
      </w:r>
      <w:r w:rsidRPr="001E5AE8">
        <w:rPr>
          <w:rFonts w:cs="Times New Roman"/>
          <w:i/>
          <w:lang w:val="es-ES_tradnl"/>
        </w:rPr>
        <w:t>za</w:t>
      </w:r>
      <w:r w:rsidRPr="001E5AE8">
        <w:rPr>
          <w:rFonts w:cs="Times New Roman"/>
          <w:i/>
          <w:spacing w:val="-2"/>
          <w:lang w:val="es-ES_tradnl"/>
        </w:rPr>
        <w:t>d</w:t>
      </w:r>
      <w:r w:rsidRPr="001E5AE8">
        <w:rPr>
          <w:rFonts w:cs="Times New Roman"/>
          <w:i/>
          <w:lang w:val="es-ES_tradnl"/>
        </w:rPr>
        <w:t>os</w:t>
      </w:r>
      <w:r w:rsidRPr="001E5AE8">
        <w:rPr>
          <w:rFonts w:cs="Times New Roman"/>
          <w:i/>
          <w:spacing w:val="1"/>
          <w:lang w:val="es-ES_tradnl"/>
        </w:rPr>
        <w:t xml:space="preserve"> </w:t>
      </w:r>
      <w:r w:rsidRPr="001E5AE8">
        <w:rPr>
          <w:rFonts w:cs="Times New Roman"/>
          <w:i/>
          <w:lang w:val="es-ES_tradnl"/>
        </w:rPr>
        <w:t>por</w:t>
      </w:r>
      <w:r w:rsidRPr="001E5AE8">
        <w:rPr>
          <w:rFonts w:cs="Times New Roman"/>
          <w:i/>
          <w:spacing w:val="-2"/>
          <w:lang w:val="es-ES_tradnl"/>
        </w:rPr>
        <w:t xml:space="preserve"> </w:t>
      </w:r>
      <w:r w:rsidRPr="001E5AE8">
        <w:rPr>
          <w:rFonts w:cs="Times New Roman"/>
          <w:i/>
          <w:lang w:val="es-ES_tradnl"/>
        </w:rPr>
        <w:t>el</w:t>
      </w:r>
      <w:r w:rsidRPr="001E5AE8">
        <w:rPr>
          <w:rFonts w:cs="Times New Roman"/>
          <w:i/>
          <w:spacing w:val="-1"/>
          <w:lang w:val="es-ES_tradnl"/>
        </w:rPr>
        <w:t xml:space="preserve"> </w:t>
      </w:r>
      <w:r w:rsidRPr="001E5AE8">
        <w:rPr>
          <w:rFonts w:cs="Times New Roman"/>
          <w:i/>
          <w:lang w:val="es-ES_tradnl"/>
        </w:rPr>
        <w:t>c</w:t>
      </w:r>
      <w:r w:rsidRPr="001E5AE8">
        <w:rPr>
          <w:rFonts w:cs="Times New Roman"/>
          <w:i/>
          <w:spacing w:val="-1"/>
          <w:lang w:val="es-ES_tradnl"/>
        </w:rPr>
        <w:t>i</w:t>
      </w:r>
      <w:r w:rsidRPr="001E5AE8">
        <w:rPr>
          <w:rFonts w:cs="Times New Roman"/>
          <w:i/>
          <w:spacing w:val="1"/>
          <w:lang w:val="es-ES_tradnl"/>
        </w:rPr>
        <w:t>t</w:t>
      </w:r>
      <w:r w:rsidRPr="001E5AE8">
        <w:rPr>
          <w:rFonts w:cs="Times New Roman"/>
          <w:i/>
          <w:lang w:val="es-ES_tradnl"/>
        </w:rPr>
        <w:t>oc</w:t>
      </w:r>
      <w:r w:rsidRPr="001E5AE8">
        <w:rPr>
          <w:rFonts w:cs="Times New Roman"/>
          <w:i/>
          <w:spacing w:val="-2"/>
          <w:lang w:val="es-ES_tradnl"/>
        </w:rPr>
        <w:t>r</w:t>
      </w:r>
      <w:r w:rsidRPr="001E5AE8">
        <w:rPr>
          <w:rFonts w:cs="Times New Roman"/>
          <w:i/>
          <w:lang w:val="es-ES_tradnl"/>
        </w:rPr>
        <w:t>o</w:t>
      </w:r>
      <w:r w:rsidRPr="001E5AE8">
        <w:rPr>
          <w:rFonts w:cs="Times New Roman"/>
          <w:i/>
          <w:spacing w:val="-1"/>
          <w:lang w:val="es-ES_tradnl"/>
        </w:rPr>
        <w:t>m</w:t>
      </w:r>
      <w:r w:rsidRPr="001E5AE8">
        <w:rPr>
          <w:rFonts w:cs="Times New Roman"/>
          <w:i/>
          <w:lang w:val="es-ES_tradnl"/>
        </w:rPr>
        <w:t>o P450</w:t>
      </w:r>
    </w:p>
    <w:p w14:paraId="5CBC2EF1"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z</w:t>
      </w:r>
      <w:r w:rsidRPr="001E5AE8">
        <w:rPr>
          <w:rFonts w:cs="Times New Roman"/>
          <w:lang w:val="es-ES_tradnl"/>
        </w:rPr>
        <w:t>ca</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 ac</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ab</w:t>
      </w:r>
      <w:r w:rsidRPr="001E5AE8">
        <w:rPr>
          <w:rFonts w:cs="Times New Roman"/>
          <w:spacing w:val="-2"/>
          <w:lang w:val="es-ES_tradnl"/>
        </w:rPr>
        <w:t>o</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so</w:t>
      </w:r>
      <w:r w:rsidRPr="001E5AE8">
        <w:rPr>
          <w:rFonts w:cs="Times New Roman"/>
          <w:spacing w:val="1"/>
          <w:lang w:val="es-ES_tradnl"/>
        </w:rPr>
        <w:t>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oc</w:t>
      </w:r>
      <w:r w:rsidRPr="001E5AE8">
        <w:rPr>
          <w:rFonts w:cs="Times New Roman"/>
          <w:spacing w:val="-2"/>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w:t>
      </w:r>
      <w:r w:rsidRPr="001E5AE8">
        <w:rPr>
          <w:rFonts w:cs="Times New Roman"/>
          <w:spacing w:val="1"/>
          <w:lang w:val="es-ES_tradnl"/>
        </w:rPr>
        <w:t>Y</w:t>
      </w:r>
      <w:r w:rsidRPr="001E5AE8">
        <w:rPr>
          <w:rFonts w:cs="Times New Roman"/>
          <w:lang w:val="es-ES_tradnl"/>
        </w:rPr>
        <w:t>P450. Los</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002F0157" w:rsidRPr="001E5AE8">
        <w:rPr>
          <w:rFonts w:cs="Times New Roman"/>
          <w:lang w:val="es-ES_tradnl"/>
        </w:rPr>
        <w:t xml:space="preserve"> </w:t>
      </w:r>
      <w:r w:rsidRPr="001E5AE8">
        <w:rPr>
          <w:rFonts w:eastAsia="Times New Roman" w:cs="Times New Roman"/>
          <w:lang w:val="es-ES_tradnl"/>
        </w:rPr>
        <w:t>han co</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ado que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af</w:t>
      </w:r>
      <w:r w:rsidRPr="001E5AE8">
        <w:rPr>
          <w:rFonts w:eastAsia="Times New Roman" w:cs="Times New Roman"/>
          <w:spacing w:val="1"/>
          <w:lang w:val="es-ES_tradnl"/>
        </w:rPr>
        <w:t>il</w:t>
      </w:r>
      <w:r w:rsidRPr="001E5AE8">
        <w:rPr>
          <w:rFonts w:eastAsia="Times New Roman" w:cs="Times New Roman"/>
          <w:lang w:val="es-ES_tradnl"/>
        </w:rPr>
        <w:t xml:space="preserve">o </w:t>
      </w:r>
      <w:r w:rsidRPr="001E5AE8">
        <w:rPr>
          <w:rFonts w:eastAsia="Times New Roman" w:cs="Times New Roman"/>
          <w:spacing w:val="-2"/>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o</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 xml:space="preserve">P450,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endo</w:t>
      </w:r>
      <w:r w:rsidR="002F0157" w:rsidRPr="001E5AE8">
        <w:rPr>
          <w:rFonts w:eastAsia="Times New Roman" w:cs="Times New Roman"/>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CY</w:t>
      </w:r>
      <w:r w:rsidRPr="001E5AE8">
        <w:rPr>
          <w:rFonts w:eastAsia="Times New Roman" w:cs="Times New Roman"/>
          <w:lang w:val="es-ES_tradnl"/>
        </w:rPr>
        <w:t>P1</w:t>
      </w:r>
      <w:r w:rsidRPr="001E5AE8">
        <w:rPr>
          <w:rFonts w:eastAsia="Times New Roman" w:cs="Times New Roman"/>
          <w:spacing w:val="-1"/>
          <w:lang w:val="es-ES_tradnl"/>
        </w:rPr>
        <w:t>A</w:t>
      </w:r>
      <w:r w:rsidRPr="001E5AE8">
        <w:rPr>
          <w:rFonts w:eastAsia="Times New Roman" w:cs="Times New Roman"/>
          <w:lang w:val="es-ES_tradnl"/>
        </w:rPr>
        <w:t xml:space="preserve">2,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D</w:t>
      </w:r>
      <w:r w:rsidRPr="001E5AE8">
        <w:rPr>
          <w:rFonts w:eastAsia="Times New Roman" w:cs="Times New Roman"/>
          <w:lang w:val="es-ES_tradnl"/>
        </w:rPr>
        <w:t xml:space="preserve">6, </w:t>
      </w:r>
      <w:r w:rsidRPr="001E5AE8">
        <w:rPr>
          <w:rFonts w:eastAsia="Times New Roman" w:cs="Times New Roman"/>
          <w:spacing w:val="-1"/>
          <w:lang w:val="es-ES_tradnl"/>
        </w:rPr>
        <w:t>CY</w:t>
      </w:r>
      <w:r w:rsidRPr="001E5AE8">
        <w:rPr>
          <w:rFonts w:eastAsia="Times New Roman" w:cs="Times New Roman"/>
          <w:lang w:val="es-ES_tradnl"/>
        </w:rPr>
        <w:t xml:space="preserve">P2E1,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9 y</w:t>
      </w:r>
      <w:r w:rsidRPr="001E5AE8">
        <w:rPr>
          <w:rFonts w:eastAsia="Times New Roman" w:cs="Times New Roman"/>
          <w:spacing w:val="-2"/>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19.</w:t>
      </w:r>
    </w:p>
    <w:p w14:paraId="3A61C944" w14:textId="77777777" w:rsidR="00003432" w:rsidRPr="001E5AE8" w:rsidRDefault="00003432" w:rsidP="008870B2">
      <w:pPr>
        <w:spacing w:afterLines="0" w:after="0"/>
        <w:rPr>
          <w:rFonts w:eastAsia="Times New Roman" w:cs="Times New Roman"/>
          <w:lang w:val="es-ES_tradnl"/>
        </w:rPr>
      </w:pPr>
    </w:p>
    <w:p w14:paraId="5472F6E4" w14:textId="77777777" w:rsidR="00CA7F4F" w:rsidRPr="004F5F45" w:rsidRDefault="00CA7F4F" w:rsidP="008870B2">
      <w:pPr>
        <w:pStyle w:val="NoSpacing"/>
        <w:rPr>
          <w:rFonts w:cs="Times New Roman"/>
          <w:i/>
          <w:lang w:val="pt-PT"/>
        </w:rPr>
      </w:pPr>
      <w:r w:rsidRPr="004F5F45">
        <w:rPr>
          <w:rFonts w:cs="Times New Roman"/>
          <w:i/>
          <w:lang w:val="pt-PT"/>
        </w:rPr>
        <w:t>Sus</w:t>
      </w:r>
      <w:r w:rsidRPr="004F5F45">
        <w:rPr>
          <w:rFonts w:cs="Times New Roman"/>
          <w:i/>
          <w:spacing w:val="-1"/>
          <w:lang w:val="pt-PT"/>
        </w:rPr>
        <w:t>t</w:t>
      </w:r>
      <w:r w:rsidRPr="004F5F45">
        <w:rPr>
          <w:rFonts w:cs="Times New Roman"/>
          <w:i/>
          <w:lang w:val="pt-PT"/>
        </w:rPr>
        <w:t>ra</w:t>
      </w:r>
      <w:r w:rsidRPr="004F5F45">
        <w:rPr>
          <w:rFonts w:cs="Times New Roman"/>
          <w:i/>
          <w:spacing w:val="1"/>
          <w:lang w:val="pt-PT"/>
        </w:rPr>
        <w:t>t</w:t>
      </w:r>
      <w:r w:rsidRPr="004F5F45">
        <w:rPr>
          <w:rFonts w:cs="Times New Roman"/>
          <w:i/>
          <w:spacing w:val="-2"/>
          <w:lang w:val="pt-PT"/>
        </w:rPr>
        <w:t>o</w:t>
      </w:r>
      <w:r w:rsidRPr="004F5F45">
        <w:rPr>
          <w:rFonts w:cs="Times New Roman"/>
          <w:i/>
          <w:lang w:val="pt-PT"/>
        </w:rPr>
        <w:t>s</w:t>
      </w:r>
      <w:r w:rsidRPr="004F5F45">
        <w:rPr>
          <w:rFonts w:cs="Times New Roman"/>
          <w:i/>
          <w:spacing w:val="1"/>
          <w:lang w:val="pt-PT"/>
        </w:rPr>
        <w:t xml:space="preserve"> </w:t>
      </w:r>
      <w:r w:rsidRPr="004F5F45">
        <w:rPr>
          <w:rFonts w:cs="Times New Roman"/>
          <w:i/>
          <w:lang w:val="pt-PT"/>
        </w:rPr>
        <w:t>d</w:t>
      </w:r>
      <w:r w:rsidRPr="004F5F45">
        <w:rPr>
          <w:rFonts w:cs="Times New Roman"/>
          <w:i/>
          <w:spacing w:val="-2"/>
          <w:lang w:val="pt-PT"/>
        </w:rPr>
        <w:t>e</w:t>
      </w:r>
      <w:r w:rsidRPr="004F5F45">
        <w:rPr>
          <w:rFonts w:cs="Times New Roman"/>
          <w:i/>
          <w:lang w:val="pt-PT"/>
        </w:rPr>
        <w:t>l</w:t>
      </w:r>
      <w:r w:rsidRPr="004F5F45">
        <w:rPr>
          <w:rFonts w:cs="Times New Roman"/>
          <w:i/>
          <w:spacing w:val="1"/>
          <w:lang w:val="pt-PT"/>
        </w:rPr>
        <w:t xml:space="preserve"> </w:t>
      </w:r>
      <w:r w:rsidRPr="004F5F45">
        <w:rPr>
          <w:rFonts w:cs="Times New Roman"/>
          <w:i/>
          <w:spacing w:val="-3"/>
          <w:lang w:val="pt-PT"/>
        </w:rPr>
        <w:t>C</w:t>
      </w:r>
      <w:r w:rsidRPr="004F5F45">
        <w:rPr>
          <w:rFonts w:cs="Times New Roman"/>
          <w:i/>
          <w:spacing w:val="2"/>
          <w:lang w:val="pt-PT"/>
        </w:rPr>
        <w:t>Y</w:t>
      </w:r>
      <w:r w:rsidRPr="004F5F45">
        <w:rPr>
          <w:rFonts w:cs="Times New Roman"/>
          <w:i/>
          <w:lang w:val="pt-PT"/>
        </w:rPr>
        <w:t>P2</w:t>
      </w:r>
      <w:r w:rsidRPr="004F5F45">
        <w:rPr>
          <w:rFonts w:cs="Times New Roman"/>
          <w:i/>
          <w:spacing w:val="-1"/>
          <w:lang w:val="pt-PT"/>
        </w:rPr>
        <w:t>C</w:t>
      </w:r>
      <w:r w:rsidRPr="004F5F45">
        <w:rPr>
          <w:rFonts w:cs="Times New Roman"/>
          <w:i/>
          <w:lang w:val="pt-PT"/>
        </w:rPr>
        <w:t xml:space="preserve">9 </w:t>
      </w:r>
      <w:r w:rsidRPr="004F5F45">
        <w:rPr>
          <w:rFonts w:cs="Times New Roman"/>
          <w:i/>
          <w:spacing w:val="-2"/>
          <w:lang w:val="pt-PT"/>
        </w:rPr>
        <w:t>(</w:t>
      </w:r>
      <w:r w:rsidR="0010134D" w:rsidRPr="004F5F45">
        <w:rPr>
          <w:rFonts w:cs="Times New Roman"/>
          <w:i/>
          <w:spacing w:val="-2"/>
          <w:lang w:val="pt-PT"/>
        </w:rPr>
        <w:t xml:space="preserve">p. </w:t>
      </w:r>
      <w:r w:rsidRPr="004F5F45">
        <w:rPr>
          <w:rFonts w:cs="Times New Roman"/>
          <w:i/>
          <w:lang w:val="pt-PT"/>
        </w:rPr>
        <w:t>e</w:t>
      </w:r>
      <w:r w:rsidRPr="004F5F45">
        <w:rPr>
          <w:rFonts w:cs="Times New Roman"/>
          <w:i/>
          <w:spacing w:val="1"/>
          <w:lang w:val="pt-PT"/>
        </w:rPr>
        <w:t>j</w:t>
      </w:r>
      <w:r w:rsidR="0010134D" w:rsidRPr="004F5F45">
        <w:rPr>
          <w:rFonts w:cs="Times New Roman"/>
          <w:i/>
          <w:spacing w:val="1"/>
          <w:lang w:val="pt-PT"/>
        </w:rPr>
        <w:t>,</w:t>
      </w:r>
      <w:r w:rsidRPr="004F5F45">
        <w:rPr>
          <w:rFonts w:cs="Times New Roman"/>
          <w:i/>
          <w:lang w:val="pt-PT"/>
        </w:rPr>
        <w:t>.</w:t>
      </w:r>
      <w:r w:rsidRPr="004F5F45">
        <w:rPr>
          <w:rFonts w:cs="Times New Roman"/>
          <w:i/>
          <w:spacing w:val="-5"/>
          <w:lang w:val="pt-PT"/>
        </w:rPr>
        <w:t xml:space="preserve"> </w:t>
      </w:r>
      <w:r w:rsidRPr="004F5F45">
        <w:rPr>
          <w:rFonts w:cs="Times New Roman"/>
          <w:i/>
          <w:spacing w:val="-1"/>
          <w:lang w:val="pt-PT"/>
        </w:rPr>
        <w:t>R</w:t>
      </w:r>
      <w:r w:rsidRPr="004F5F45">
        <w:rPr>
          <w:rFonts w:cs="Times New Roman"/>
          <w:i/>
          <w:spacing w:val="1"/>
          <w:lang w:val="pt-PT"/>
        </w:rPr>
        <w:t>-</w:t>
      </w:r>
      <w:r w:rsidRPr="004F5F45">
        <w:rPr>
          <w:rFonts w:cs="Times New Roman"/>
          <w:i/>
          <w:spacing w:val="-1"/>
          <w:lang w:val="pt-PT"/>
        </w:rPr>
        <w:t>w</w:t>
      </w:r>
      <w:r w:rsidRPr="004F5F45">
        <w:rPr>
          <w:rFonts w:cs="Times New Roman"/>
          <w:i/>
          <w:lang w:val="pt-PT"/>
        </w:rPr>
        <w:t>ar</w:t>
      </w:r>
      <w:r w:rsidRPr="004F5F45">
        <w:rPr>
          <w:rFonts w:cs="Times New Roman"/>
          <w:i/>
          <w:spacing w:val="-1"/>
          <w:lang w:val="pt-PT"/>
        </w:rPr>
        <w:t>f</w:t>
      </w:r>
      <w:r w:rsidRPr="004F5F45">
        <w:rPr>
          <w:rFonts w:cs="Times New Roman"/>
          <w:i/>
          <w:lang w:val="pt-PT"/>
        </w:rPr>
        <w:t>ar</w:t>
      </w:r>
      <w:r w:rsidRPr="004F5F45">
        <w:rPr>
          <w:rFonts w:cs="Times New Roman"/>
          <w:i/>
          <w:spacing w:val="-1"/>
          <w:lang w:val="pt-PT"/>
        </w:rPr>
        <w:t>i</w:t>
      </w:r>
      <w:r w:rsidRPr="004F5F45">
        <w:rPr>
          <w:rFonts w:cs="Times New Roman"/>
          <w:i/>
          <w:lang w:val="pt-PT"/>
        </w:rPr>
        <w:t>na)</w:t>
      </w:r>
    </w:p>
    <w:p w14:paraId="597663B7" w14:textId="77777777" w:rsidR="00CA7F4F" w:rsidRDefault="00CA7F4F" w:rsidP="008870B2">
      <w:pPr>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10</w:t>
      </w:r>
      <w:r w:rsidR="009C744C" w:rsidRPr="001E5AE8">
        <w:rPr>
          <w:rFonts w:cs="Times New Roman"/>
          <w:lang w:val="es-ES_tradnl"/>
        </w:rPr>
        <w:t> mg</w:t>
      </w:r>
      <w:r w:rsidRPr="001E5AE8">
        <w:rPr>
          <w:rFonts w:cs="Times New Roman"/>
          <w:lang w:val="es-ES_tradnl"/>
        </w:rPr>
        <w:t xml:space="preserve"> y</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w:t>
      </w:r>
      <w:r w:rsidRPr="001E5AE8">
        <w:rPr>
          <w:rFonts w:cs="Times New Roman"/>
          <w:spacing w:val="4"/>
          <w:lang w:val="es-ES_tradnl"/>
        </w:rPr>
        <w:t xml:space="preserve"> </w:t>
      </w:r>
      <w:r w:rsidRPr="001E5AE8">
        <w:rPr>
          <w:rFonts w:cs="Times New Roman"/>
          <w:lang w:val="es-ES_tradnl"/>
        </w:rPr>
        <w:t xml:space="preserve">no </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v</w:t>
      </w:r>
      <w:r w:rsidRPr="001E5AE8">
        <w:rPr>
          <w:rFonts w:cs="Times New Roman"/>
          <w:lang w:val="es-ES_tradnl"/>
        </w:rPr>
        <w:t xml:space="preserve">o un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fi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 sob</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xpos</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 xml:space="preserve">a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4"/>
          <w:lang w:val="es-ES_tradnl"/>
        </w:rPr>
        <w:t>-</w:t>
      </w:r>
      <w:proofErr w:type="spellStart"/>
      <w:r w:rsidRPr="001E5AE8">
        <w:rPr>
          <w:rFonts w:cs="Times New Roman"/>
          <w:spacing w:val="-1"/>
          <w:lang w:val="es-ES_tradnl"/>
        </w:rPr>
        <w:t>w</w:t>
      </w:r>
      <w:r w:rsidRPr="001E5AE8">
        <w:rPr>
          <w:rFonts w:cs="Times New Roman"/>
          <w:lang w:val="es-ES_tradnl"/>
        </w:rPr>
        <w:t>a</w:t>
      </w:r>
      <w:r w:rsidRPr="001E5AE8">
        <w:rPr>
          <w:rFonts w:cs="Times New Roman"/>
          <w:spacing w:val="1"/>
          <w:lang w:val="es-ES_tradnl"/>
        </w:rPr>
        <w:t>rf</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na</w:t>
      </w:r>
      <w:proofErr w:type="spellEnd"/>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4"/>
          <w:lang w:val="es-ES_tradnl"/>
        </w:rPr>
        <w:t>-</w:t>
      </w:r>
      <w:proofErr w:type="spellStart"/>
      <w:r w:rsidRPr="001E5AE8">
        <w:rPr>
          <w:rFonts w:cs="Times New Roman"/>
          <w:spacing w:val="-1"/>
          <w:lang w:val="es-ES_tradnl"/>
        </w:rPr>
        <w:t>w</w:t>
      </w:r>
      <w:r w:rsidRPr="001E5AE8">
        <w:rPr>
          <w:rFonts w:cs="Times New Roman"/>
          <w:lang w:val="es-ES_tradnl"/>
        </w:rPr>
        <w:t>a</w:t>
      </w:r>
      <w:r w:rsidRPr="001E5AE8">
        <w:rPr>
          <w:rFonts w:cs="Times New Roman"/>
          <w:spacing w:val="1"/>
          <w:lang w:val="es-ES_tradnl"/>
        </w:rPr>
        <w:t>rf</w:t>
      </w:r>
      <w:r w:rsidRPr="001E5AE8">
        <w:rPr>
          <w:rFonts w:cs="Times New Roman"/>
          <w:lang w:val="es-ES_tradnl"/>
        </w:rPr>
        <w:t>a</w:t>
      </w:r>
      <w:r w:rsidRPr="001E5AE8">
        <w:rPr>
          <w:rFonts w:cs="Times New Roman"/>
          <w:spacing w:val="1"/>
          <w:lang w:val="es-ES_tradnl"/>
        </w:rPr>
        <w:t>ri</w:t>
      </w:r>
      <w:r w:rsidRPr="001E5AE8">
        <w:rPr>
          <w:rFonts w:cs="Times New Roman"/>
          <w:spacing w:val="-2"/>
          <w:lang w:val="es-ES_tradnl"/>
        </w:rPr>
        <w:t>n</w:t>
      </w:r>
      <w:r w:rsidRPr="001E5AE8">
        <w:rPr>
          <w:rFonts w:cs="Times New Roman"/>
          <w:lang w:val="es-ES_tradnl"/>
        </w:rPr>
        <w:t>a</w:t>
      </w:r>
      <w:proofErr w:type="spellEnd"/>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u</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it</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CY</w:t>
      </w:r>
      <w:r w:rsidRPr="001E5AE8">
        <w:rPr>
          <w:rFonts w:cs="Times New Roman"/>
          <w:lang w:val="es-ES_tradnl"/>
        </w:rPr>
        <w:t>P2</w:t>
      </w:r>
      <w:r w:rsidRPr="001E5AE8">
        <w:rPr>
          <w:rFonts w:cs="Times New Roman"/>
          <w:spacing w:val="-1"/>
          <w:lang w:val="es-ES_tradnl"/>
        </w:rPr>
        <w:t>C</w:t>
      </w:r>
      <w:r w:rsidRPr="001E5AE8">
        <w:rPr>
          <w:rFonts w:cs="Times New Roman"/>
          <w:lang w:val="es-ES_tradnl"/>
        </w:rPr>
        <w:t>9</w:t>
      </w:r>
      <w:r w:rsidRPr="001E5AE8">
        <w:rPr>
          <w:rFonts w:cs="Times New Roman"/>
          <w:spacing w:val="1"/>
          <w:lang w:val="es-ES_tradnl"/>
        </w:rPr>
        <w:t>)</w:t>
      </w:r>
      <w:r w:rsidRPr="001E5AE8">
        <w:rPr>
          <w:rFonts w:cs="Times New Roman"/>
          <w:lang w:val="es-ES_tradnl"/>
        </w:rPr>
        <w:t>, ni</w:t>
      </w:r>
      <w:r w:rsidRPr="001E5AE8">
        <w:rPr>
          <w:rFonts w:cs="Times New Roman"/>
          <w:spacing w:val="-1"/>
          <w:lang w:val="es-ES_tradnl"/>
        </w:rPr>
        <w:t xml:space="preserve"> </w:t>
      </w:r>
      <w:r w:rsidRPr="001E5AE8">
        <w:rPr>
          <w:rFonts w:cs="Times New Roman"/>
          <w:lang w:val="es-ES_tradnl"/>
        </w:rPr>
        <w:t>so</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ti</w:t>
      </w:r>
      <w:r w:rsidRPr="001E5AE8">
        <w:rPr>
          <w:rFonts w:cs="Times New Roman"/>
          <w:lang w:val="es-ES_tradnl"/>
        </w:rPr>
        <w:t>e</w:t>
      </w:r>
      <w:r w:rsidRPr="001E5AE8">
        <w:rPr>
          <w:rFonts w:cs="Times New Roman"/>
          <w:spacing w:val="-4"/>
          <w:lang w:val="es-ES_tradnl"/>
        </w:rPr>
        <w:t>m</w:t>
      </w:r>
      <w:r w:rsidRPr="001E5AE8">
        <w:rPr>
          <w:rFonts w:cs="Times New Roman"/>
          <w:lang w:val="es-ES_tradnl"/>
        </w:rPr>
        <w:t>po de p</w:t>
      </w:r>
      <w:r w:rsidRPr="001E5AE8">
        <w:rPr>
          <w:rFonts w:cs="Times New Roman"/>
          <w:spacing w:val="1"/>
          <w:lang w:val="es-ES_tradnl"/>
        </w:rPr>
        <w:t>r</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do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proofErr w:type="spellStart"/>
      <w:r w:rsidRPr="001E5AE8">
        <w:rPr>
          <w:rFonts w:cs="Times New Roman"/>
          <w:spacing w:val="-1"/>
          <w:lang w:val="es-ES_tradnl"/>
        </w:rPr>
        <w:t>w</w:t>
      </w:r>
      <w:r w:rsidRPr="001E5AE8">
        <w:rPr>
          <w:rFonts w:cs="Times New Roman"/>
          <w:lang w:val="es-ES_tradnl"/>
        </w:rPr>
        <w:t>a</w:t>
      </w:r>
      <w:r w:rsidRPr="001E5AE8">
        <w:rPr>
          <w:rFonts w:cs="Times New Roman"/>
          <w:spacing w:val="1"/>
          <w:lang w:val="es-ES_tradnl"/>
        </w:rPr>
        <w:t>rf</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na</w:t>
      </w:r>
      <w:proofErr w:type="spellEnd"/>
      <w:r w:rsidRPr="001E5AE8">
        <w:rPr>
          <w:rFonts w:cs="Times New Roman"/>
          <w:lang w:val="es-ES_tradnl"/>
        </w:rPr>
        <w:t>.</w:t>
      </w:r>
    </w:p>
    <w:p w14:paraId="2DDC49FC" w14:textId="77777777" w:rsidR="00CA7F4F" w:rsidRPr="001E5AE8" w:rsidRDefault="00CA7F4F" w:rsidP="008870B2">
      <w:pPr>
        <w:spacing w:afterLines="0" w:after="0" w:line="240" w:lineRule="exact"/>
        <w:rPr>
          <w:rFonts w:cs="Times New Roman"/>
          <w:lang w:val="es-ES_tradnl"/>
        </w:rPr>
      </w:pPr>
    </w:p>
    <w:p w14:paraId="770F0E9A" w14:textId="77777777" w:rsidR="00CA7F4F" w:rsidRPr="001E5AE8" w:rsidRDefault="00CA7F4F" w:rsidP="008870B2">
      <w:pPr>
        <w:pStyle w:val="NoSpacingemphasis"/>
        <w:rPr>
          <w:rFonts w:cs="Times New Roman"/>
          <w:lang w:val="es-ES_tradnl"/>
        </w:rPr>
      </w:pPr>
      <w:r w:rsidRPr="001E5AE8">
        <w:rPr>
          <w:rFonts w:cs="Times New Roman"/>
          <w:lang w:val="es-ES_tradnl"/>
        </w:rPr>
        <w:t>Asp</w:t>
      </w:r>
      <w:r w:rsidRPr="001E5AE8">
        <w:rPr>
          <w:rFonts w:cs="Times New Roman"/>
          <w:spacing w:val="1"/>
          <w:lang w:val="es-ES_tradnl"/>
        </w:rPr>
        <w:t>i</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na</w:t>
      </w:r>
    </w:p>
    <w:p w14:paraId="17B023C8" w14:textId="77777777" w:rsidR="00CA7F4F" w:rsidRDefault="00CA7F4F" w:rsidP="008870B2">
      <w:pPr>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10</w:t>
      </w:r>
      <w:r w:rsidR="009C744C" w:rsidRPr="001E5AE8">
        <w:rPr>
          <w:rFonts w:cs="Times New Roman"/>
          <w:lang w:val="es-ES_tradnl"/>
        </w:rPr>
        <w:t> mg</w:t>
      </w:r>
      <w:r w:rsidRPr="001E5AE8">
        <w:rPr>
          <w:rFonts w:cs="Times New Roman"/>
          <w:lang w:val="es-ES_tradnl"/>
        </w:rPr>
        <w:t xml:space="preserve"> y</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w:t>
      </w:r>
      <w:r w:rsidRPr="001E5AE8">
        <w:rPr>
          <w:rFonts w:cs="Times New Roman"/>
          <w:spacing w:val="4"/>
          <w:lang w:val="es-ES_tradnl"/>
        </w:rPr>
        <w:t xml:space="preserve"> </w:t>
      </w:r>
      <w:r w:rsidRPr="001E5AE8">
        <w:rPr>
          <w:rFonts w:cs="Times New Roman"/>
          <w:lang w:val="es-ES_tradnl"/>
        </w:rPr>
        <w:t>no po</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ti</w:t>
      </w:r>
      <w:r w:rsidRPr="001E5AE8">
        <w:rPr>
          <w:rFonts w:cs="Times New Roman"/>
          <w:lang w:val="es-ES_tradnl"/>
        </w:rPr>
        <w:t>e</w:t>
      </w:r>
      <w:r w:rsidRPr="001E5AE8">
        <w:rPr>
          <w:rFonts w:cs="Times New Roman"/>
          <w:spacing w:val="-4"/>
          <w:lang w:val="es-ES_tradnl"/>
        </w:rPr>
        <w:t>m</w:t>
      </w:r>
      <w:r w:rsidRPr="001E5AE8">
        <w:rPr>
          <w:rFonts w:cs="Times New Roman"/>
          <w:lang w:val="es-ES_tradnl"/>
        </w:rPr>
        <w:t>po de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e</w:t>
      </w:r>
      <w:r w:rsidRPr="001E5AE8">
        <w:rPr>
          <w:rFonts w:cs="Times New Roman"/>
          <w:spacing w:val="-4"/>
          <w:lang w:val="es-ES_tradnl"/>
        </w:rPr>
        <w:t>m</w:t>
      </w:r>
      <w:r w:rsidRPr="001E5AE8">
        <w:rPr>
          <w:rFonts w:cs="Times New Roman"/>
          <w:lang w:val="es-ES_tradnl"/>
        </w:rPr>
        <w:t>o</w:t>
      </w:r>
      <w:r w:rsidRPr="001E5AE8">
        <w:rPr>
          <w:rFonts w:cs="Times New Roman"/>
          <w:spacing w:val="1"/>
          <w:lang w:val="es-ES_tradnl"/>
        </w:rPr>
        <w:t>rr</w:t>
      </w:r>
      <w:r w:rsidRPr="001E5AE8">
        <w:rPr>
          <w:rFonts w:cs="Times New Roman"/>
          <w:lang w:val="es-ES_tradnl"/>
        </w:rPr>
        <w:t>a</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u</w:t>
      </w:r>
      <w:r w:rsidRPr="001E5AE8">
        <w:rPr>
          <w:rFonts w:cs="Times New Roman"/>
          <w:spacing w:val="-2"/>
          <w:lang w:val="es-ES_tradnl"/>
        </w:rPr>
        <w:t>s</w:t>
      </w:r>
      <w:r w:rsidRPr="001E5AE8">
        <w:rPr>
          <w:rFonts w:cs="Times New Roman"/>
          <w:lang w:val="es-ES_tradnl"/>
        </w:rPr>
        <w:t>ado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á</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do ace</w:t>
      </w:r>
      <w:r w:rsidRPr="001E5AE8">
        <w:rPr>
          <w:rFonts w:cs="Times New Roman"/>
          <w:spacing w:val="-1"/>
          <w:lang w:val="es-ES_tradnl"/>
        </w:rPr>
        <w:t>ti</w:t>
      </w:r>
      <w:r w:rsidRPr="001E5AE8">
        <w:rPr>
          <w:rFonts w:cs="Times New Roman"/>
          <w:spacing w:val="1"/>
          <w:lang w:val="es-ES_tradnl"/>
        </w:rPr>
        <w:t>l</w:t>
      </w:r>
      <w:r w:rsidRPr="001E5AE8">
        <w:rPr>
          <w:rFonts w:cs="Times New Roman"/>
          <w:lang w:val="es-ES_tradnl"/>
        </w:rPr>
        <w:t>s</w:t>
      </w:r>
      <w:r w:rsidRPr="001E5AE8">
        <w:rPr>
          <w:rFonts w:cs="Times New Roman"/>
          <w:spacing w:val="-2"/>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í</w:t>
      </w:r>
      <w:r w:rsidRPr="001E5AE8">
        <w:rPr>
          <w:rFonts w:cs="Times New Roman"/>
          <w:spacing w:val="1"/>
          <w:lang w:val="es-ES_tradnl"/>
        </w:rPr>
        <w:t>li</w:t>
      </w:r>
      <w:r w:rsidRPr="001E5AE8">
        <w:rPr>
          <w:rFonts w:cs="Times New Roman"/>
          <w:spacing w:val="-2"/>
          <w:lang w:val="es-ES_tradnl"/>
        </w:rPr>
        <w:t>c</w:t>
      </w:r>
      <w:r w:rsidRPr="001E5AE8">
        <w:rPr>
          <w:rFonts w:cs="Times New Roman"/>
          <w:lang w:val="es-ES_tradnl"/>
        </w:rPr>
        <w:t>o.</w:t>
      </w:r>
    </w:p>
    <w:p w14:paraId="5B59709E" w14:textId="77777777" w:rsidR="00003432" w:rsidRPr="001E5AE8" w:rsidRDefault="00003432" w:rsidP="008870B2">
      <w:pPr>
        <w:spacing w:afterLines="0" w:after="0"/>
        <w:rPr>
          <w:rFonts w:cs="Times New Roman"/>
          <w:lang w:val="es-ES_tradnl"/>
        </w:rPr>
      </w:pPr>
    </w:p>
    <w:p w14:paraId="114249BF" w14:textId="77777777" w:rsidR="00CA7F4F" w:rsidRPr="001E5AE8" w:rsidRDefault="00CA7F4F" w:rsidP="008870B2">
      <w:pPr>
        <w:pStyle w:val="NoSpacingemphasis"/>
        <w:rPr>
          <w:rFonts w:cs="Times New Roman"/>
          <w:lang w:val="es-ES_tradnl"/>
        </w:rPr>
      </w:pP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ab</w:t>
      </w:r>
      <w:r w:rsidRPr="001E5AE8">
        <w:rPr>
          <w:rFonts w:cs="Times New Roman"/>
          <w:spacing w:val="-2"/>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os</w:t>
      </w:r>
    </w:p>
    <w:p w14:paraId="3713F0E4" w14:textId="77777777" w:rsidR="00CA7F4F" w:rsidRDefault="00CA7F4F" w:rsidP="008870B2">
      <w:pPr>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lang w:val="es-ES_tradnl"/>
        </w:rPr>
        <w:t>han</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ado 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cc</w:t>
      </w:r>
      <w:r w:rsidRPr="001E5AE8">
        <w:rPr>
          <w:rFonts w:cs="Times New Roman"/>
          <w:spacing w:val="-1"/>
          <w:lang w:val="es-ES_tradnl"/>
        </w:rPr>
        <w:t>i</w:t>
      </w:r>
      <w:r w:rsidRPr="001E5AE8">
        <w:rPr>
          <w:rFonts w:cs="Times New Roman"/>
          <w:lang w:val="es-ES_tradnl"/>
        </w:rPr>
        <w:t>ón 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c</w:t>
      </w:r>
      <w:r w:rsidRPr="001E5AE8">
        <w:rPr>
          <w:rFonts w:cs="Times New Roman"/>
          <w:spacing w:val="1"/>
          <w:lang w:val="es-ES_tradnl"/>
        </w:rPr>
        <w:t>í</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4"/>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bé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cos.</w:t>
      </w:r>
    </w:p>
    <w:p w14:paraId="130D1FC4" w14:textId="77777777" w:rsidR="00003432" w:rsidRPr="001E5AE8" w:rsidRDefault="00003432" w:rsidP="008870B2">
      <w:pPr>
        <w:spacing w:afterLines="0" w:after="0"/>
        <w:rPr>
          <w:rFonts w:cs="Times New Roman"/>
          <w:lang w:val="es-ES_tradnl"/>
        </w:rPr>
      </w:pPr>
    </w:p>
    <w:p w14:paraId="798859DF" w14:textId="77777777" w:rsidR="00003432" w:rsidRPr="00255B41" w:rsidRDefault="00255B41" w:rsidP="00255B41">
      <w:pPr>
        <w:keepNext/>
        <w:spacing w:after="240"/>
        <w:ind w:left="567" w:hanging="567"/>
        <w:rPr>
          <w:color w:val="000000"/>
          <w:lang w:val="es-ES_tradnl"/>
        </w:rPr>
      </w:pPr>
      <w:r w:rsidRPr="00291610">
        <w:rPr>
          <w:b/>
          <w:color w:val="000000"/>
          <w:lang w:val="es-ES_tradnl"/>
        </w:rPr>
        <w:t>4.6</w:t>
      </w:r>
      <w:r w:rsidRPr="00291610">
        <w:rPr>
          <w:b/>
          <w:color w:val="000000"/>
          <w:lang w:val="es-ES_tradnl"/>
        </w:rPr>
        <w:tab/>
        <w:t>Fertilidad, embarazo y lactancia</w:t>
      </w:r>
    </w:p>
    <w:p w14:paraId="7EECBEA3" w14:textId="77777777" w:rsidR="002F0157" w:rsidRDefault="00CA7F4F" w:rsidP="00003432">
      <w:pPr>
        <w:tabs>
          <w:tab w:val="left" w:pos="567"/>
        </w:tabs>
        <w:spacing w:afterLines="0" w:after="0"/>
        <w:ind w:right="-20"/>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uso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no 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 xml:space="preserve">do en </w:t>
      </w:r>
      <w:r w:rsidRPr="001E5AE8">
        <w:rPr>
          <w:rFonts w:eastAsia="Times New Roman" w:cs="Times New Roman"/>
          <w:spacing w:val="-4"/>
          <w:lang w:val="es-ES_tradnl"/>
        </w:rPr>
        <w:t>m</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es.</w:t>
      </w:r>
    </w:p>
    <w:p w14:paraId="5B5A7284" w14:textId="77777777" w:rsidR="00003432" w:rsidRPr="001E5AE8" w:rsidRDefault="00003432" w:rsidP="00003432">
      <w:pPr>
        <w:tabs>
          <w:tab w:val="left" w:pos="567"/>
        </w:tabs>
        <w:spacing w:afterLines="0" w:after="0"/>
        <w:ind w:right="-20"/>
        <w:rPr>
          <w:rFonts w:eastAsia="Times New Roman" w:cs="Times New Roman"/>
          <w:lang w:val="es-ES_tradnl"/>
        </w:rPr>
      </w:pPr>
    </w:p>
    <w:p w14:paraId="37E8232C" w14:textId="77777777" w:rsidR="00CA7F4F" w:rsidRDefault="00CA7F4F" w:rsidP="004F5F45">
      <w:pPr>
        <w:spacing w:afterLines="0" w:after="0"/>
        <w:rPr>
          <w:u w:val="single" w:color="000000"/>
          <w:lang w:val="es-ES_tradnl"/>
        </w:rPr>
      </w:pPr>
      <w:r w:rsidRPr="00A50F93">
        <w:rPr>
          <w:u w:val="single" w:color="000000"/>
          <w:lang w:val="es-ES_tradnl"/>
        </w:rPr>
        <w:t>E</w:t>
      </w:r>
      <w:r w:rsidRPr="00A50F93">
        <w:rPr>
          <w:spacing w:val="-4"/>
          <w:u w:val="single" w:color="000000"/>
          <w:lang w:val="es-ES_tradnl"/>
        </w:rPr>
        <w:t>m</w:t>
      </w:r>
      <w:r w:rsidRPr="00A50F93">
        <w:rPr>
          <w:u w:val="single" w:color="000000"/>
          <w:lang w:val="es-ES_tradnl"/>
        </w:rPr>
        <w:t>ba</w:t>
      </w:r>
      <w:r w:rsidRPr="00A50F93">
        <w:rPr>
          <w:spacing w:val="1"/>
          <w:u w:val="single" w:color="000000"/>
          <w:lang w:val="es-ES_tradnl"/>
        </w:rPr>
        <w:t>r</w:t>
      </w:r>
      <w:r w:rsidRPr="00A50F93">
        <w:rPr>
          <w:u w:val="single" w:color="000000"/>
          <w:lang w:val="es-ES_tradnl"/>
        </w:rPr>
        <w:t>a</w:t>
      </w:r>
      <w:r w:rsidRPr="00A50F93">
        <w:rPr>
          <w:spacing w:val="-2"/>
          <w:u w:val="single" w:color="000000"/>
          <w:lang w:val="es-ES_tradnl"/>
        </w:rPr>
        <w:t>z</w:t>
      </w:r>
      <w:r w:rsidRPr="00A50F93">
        <w:rPr>
          <w:u w:val="single" w:color="000000"/>
          <w:lang w:val="es-ES_tradnl"/>
        </w:rPr>
        <w:t>o</w:t>
      </w:r>
    </w:p>
    <w:p w14:paraId="5F9A1411" w14:textId="77777777" w:rsidR="00891D8D" w:rsidRPr="00A50F93" w:rsidRDefault="00891D8D" w:rsidP="004F5F45">
      <w:pPr>
        <w:spacing w:afterLines="0" w:after="0"/>
        <w:rPr>
          <w:u w:val="single"/>
          <w:lang w:val="es-ES_tradnl"/>
        </w:rPr>
      </w:pPr>
    </w:p>
    <w:p w14:paraId="3500BC26" w14:textId="77777777" w:rsidR="00CA7F4F" w:rsidRPr="001E5AE8" w:rsidRDefault="00CA7F4F" w:rsidP="008870B2">
      <w:pPr>
        <w:spacing w:afterLines="0" w:after="0"/>
        <w:rPr>
          <w:rFonts w:cs="Times New Roman"/>
          <w:lang w:val="es-ES_tradnl"/>
        </w:rPr>
      </w:pPr>
      <w:r w:rsidRPr="001E5AE8">
        <w:rPr>
          <w:rFonts w:cs="Times New Roman"/>
          <w:lang w:val="es-ES_tradnl"/>
        </w:rPr>
        <w:t>Los</w:t>
      </w:r>
      <w:r w:rsidR="00E72A9E" w:rsidRPr="001E5AE8">
        <w:rPr>
          <w:rFonts w:cs="Times New Roman"/>
          <w:lang w:val="es-ES_tradnl"/>
        </w:rPr>
        <w:t xml:space="preserve"> </w:t>
      </w:r>
      <w:r w:rsidRPr="001E5AE8">
        <w:rPr>
          <w:rFonts w:cs="Times New Roman"/>
          <w:lang w:val="es-ES_tradnl"/>
        </w:rPr>
        <w:t>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53"/>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w:t>
      </w:r>
      <w:r w:rsidR="00E72A9E" w:rsidRPr="001E5AE8">
        <w:rPr>
          <w:rFonts w:cs="Times New Roman"/>
          <w:lang w:val="es-ES_tradnl"/>
        </w:rPr>
        <w:t xml:space="preserve"> </w:t>
      </w:r>
      <w:r w:rsidRPr="001E5AE8">
        <w:rPr>
          <w:rFonts w:cs="Times New Roman"/>
          <w:spacing w:val="-2"/>
          <w:lang w:val="es-ES_tradnl"/>
        </w:rPr>
        <w:t>a</w:t>
      </w:r>
      <w:r w:rsidRPr="001E5AE8">
        <w:rPr>
          <w:rFonts w:cs="Times New Roman"/>
          <w:lang w:val="es-ES_tradnl"/>
        </w:rPr>
        <w:t>l</w:t>
      </w:r>
      <w:r w:rsidR="00E72A9E" w:rsidRPr="001E5AE8">
        <w:rPr>
          <w:rFonts w:cs="Times New Roman"/>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lang w:val="es-ES_tradnl"/>
        </w:rPr>
        <w:t>o</w:t>
      </w:r>
      <w:r w:rsidR="00E72A9E" w:rsidRPr="001E5AE8">
        <w:rPr>
          <w:rFonts w:cs="Times New Roman"/>
          <w:lang w:val="es-ES_tradnl"/>
        </w:rPr>
        <w:t xml:space="preserve"> </w:t>
      </w:r>
      <w:r w:rsidRPr="001E5AE8">
        <w:rPr>
          <w:rFonts w:cs="Times New Roman"/>
          <w:lang w:val="es-ES_tradnl"/>
        </w:rPr>
        <w:t>de</w:t>
      </w:r>
      <w:r w:rsidR="00E72A9E" w:rsidRPr="001E5AE8">
        <w:rPr>
          <w:rFonts w:cs="Times New Roman"/>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00E72A9E" w:rsidRPr="001E5AE8">
        <w:rPr>
          <w:rFonts w:cs="Times New Roman"/>
          <w:lang w:val="es-ES_tradnl"/>
        </w:rPr>
        <w:t xml:space="preserve"> </w:t>
      </w:r>
      <w:r w:rsidRPr="001E5AE8">
        <w:rPr>
          <w:rFonts w:cs="Times New Roman"/>
          <w:lang w:val="es-ES_tradnl"/>
        </w:rPr>
        <w:t>en</w:t>
      </w:r>
      <w:r w:rsidRPr="001E5AE8">
        <w:rPr>
          <w:rFonts w:cs="Times New Roman"/>
          <w:spacing w:val="53"/>
          <w:lang w:val="es-ES_tradnl"/>
        </w:rPr>
        <w:t xml:space="preserve"> </w:t>
      </w:r>
      <w:r w:rsidRPr="001E5AE8">
        <w:rPr>
          <w:rFonts w:cs="Times New Roman"/>
          <w:spacing w:val="-4"/>
          <w:lang w:val="es-ES_tradnl"/>
        </w:rPr>
        <w:t>m</w:t>
      </w:r>
      <w:r w:rsidRPr="001E5AE8">
        <w:rPr>
          <w:rFonts w:cs="Times New Roman"/>
          <w:lang w:val="es-ES_tradnl"/>
        </w:rPr>
        <w:t>u</w:t>
      </w:r>
      <w:r w:rsidRPr="001E5AE8">
        <w:rPr>
          <w:rFonts w:cs="Times New Roman"/>
          <w:spacing w:val="3"/>
          <w:lang w:val="es-ES_tradnl"/>
        </w:rPr>
        <w:t>j</w:t>
      </w:r>
      <w:r w:rsidRPr="001E5AE8">
        <w:rPr>
          <w:rFonts w:cs="Times New Roman"/>
          <w:spacing w:val="-3"/>
          <w:lang w:val="es-ES_tradnl"/>
        </w:rPr>
        <w:t>e</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00E72A9E" w:rsidRPr="001E5AE8">
        <w:rPr>
          <w:rFonts w:cs="Times New Roman"/>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ba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adas</w:t>
      </w:r>
      <w:r w:rsidRPr="001E5AE8">
        <w:rPr>
          <w:rFonts w:cs="Times New Roman"/>
          <w:spacing w:val="53"/>
          <w:lang w:val="es-ES_tradnl"/>
        </w:rPr>
        <w:t xml:space="preserve"> </w:t>
      </w:r>
      <w:r w:rsidRPr="001E5AE8">
        <w:rPr>
          <w:rFonts w:cs="Times New Roman"/>
          <w:lang w:val="es-ES_tradnl"/>
        </w:rPr>
        <w:t>son</w:t>
      </w:r>
      <w:r w:rsidRPr="001E5AE8">
        <w:rPr>
          <w:rFonts w:cs="Times New Roman"/>
          <w:spacing w:val="53"/>
          <w:lang w:val="es-ES_tradnl"/>
        </w:rPr>
        <w:t xml:space="preserve"> </w:t>
      </w:r>
      <w:r w:rsidRPr="001E5AE8">
        <w:rPr>
          <w:rFonts w:cs="Times New Roman"/>
          <w:spacing w:val="1"/>
          <w:lang w:val="es-ES_tradnl"/>
        </w:rPr>
        <w:t>li</w:t>
      </w:r>
      <w:r w:rsidRPr="001E5AE8">
        <w:rPr>
          <w:rFonts w:cs="Times New Roman"/>
          <w:spacing w:val="-4"/>
          <w:lang w:val="es-ES_tradnl"/>
        </w:rPr>
        <w:t>m</w:t>
      </w:r>
      <w:r w:rsidRPr="001E5AE8">
        <w:rPr>
          <w:rFonts w:cs="Times New Roman"/>
          <w:spacing w:val="1"/>
          <w:lang w:val="es-ES_tradnl"/>
        </w:rPr>
        <w:t>it</w:t>
      </w:r>
      <w:r w:rsidRPr="001E5AE8">
        <w:rPr>
          <w:rFonts w:cs="Times New Roman"/>
          <w:spacing w:val="-2"/>
          <w:lang w:val="es-ES_tradnl"/>
        </w:rPr>
        <w:t>a</w:t>
      </w:r>
      <w:r w:rsidRPr="001E5AE8">
        <w:rPr>
          <w:rFonts w:cs="Times New Roman"/>
          <w:lang w:val="es-ES_tradnl"/>
        </w:rPr>
        <w:t>dos.</w:t>
      </w:r>
      <w:r w:rsidR="00E72A9E" w:rsidRPr="001E5AE8">
        <w:rPr>
          <w:rFonts w:cs="Times New Roman"/>
          <w:lang w:val="es-ES_tradnl"/>
        </w:rPr>
        <w:t xml:space="preserve"> </w:t>
      </w:r>
      <w:r w:rsidRPr="001E5AE8">
        <w:rPr>
          <w:rFonts w:cs="Times New Roman"/>
          <w:lang w:val="es-ES_tradnl"/>
        </w:rPr>
        <w:t>Los</w:t>
      </w:r>
      <w:r w:rsidRPr="001E5AE8">
        <w:rPr>
          <w:rFonts w:cs="Times New Roman"/>
          <w:spacing w:val="53"/>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os</w:t>
      </w:r>
      <w:r w:rsidRPr="001E5AE8">
        <w:rPr>
          <w:rFonts w:cs="Times New Roman"/>
          <w:spacing w:val="53"/>
          <w:lang w:val="es-ES_tradnl"/>
        </w:rPr>
        <w:t xml:space="preserve"> </w:t>
      </w:r>
      <w:r w:rsidRPr="001E5AE8">
        <w:rPr>
          <w:rFonts w:cs="Times New Roman"/>
          <w:spacing w:val="-2"/>
          <w:lang w:val="es-ES_tradnl"/>
        </w:rPr>
        <w:t xml:space="preserve">en </w:t>
      </w:r>
      <w:r w:rsidRPr="001E5AE8">
        <w:rPr>
          <w:rFonts w:cs="Times New Roman"/>
          <w:lang w:val="es-ES_tradnl"/>
        </w:rPr>
        <w:t>an</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ues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an</w:t>
      </w:r>
      <w:r w:rsidRPr="001E5AE8">
        <w:rPr>
          <w:rFonts w:cs="Times New Roman"/>
          <w:spacing w:val="2"/>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da</w:t>
      </w:r>
      <w:r w:rsidRPr="001E5AE8">
        <w:rPr>
          <w:rFonts w:cs="Times New Roman"/>
          <w:spacing w:val="-2"/>
          <w:lang w:val="es-ES_tradnl"/>
        </w:rPr>
        <w:t>ñ</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r</w:t>
      </w:r>
      <w:r w:rsidRPr="001E5AE8">
        <w:rPr>
          <w:rFonts w:cs="Times New Roman"/>
          <w:lang w:val="es-ES_tradnl"/>
        </w:rPr>
        <w:t>ec</w:t>
      </w:r>
      <w:r w:rsidRPr="001E5AE8">
        <w:rPr>
          <w:rFonts w:cs="Times New Roman"/>
          <w:spacing w:val="-1"/>
          <w:lang w:val="es-ES_tradnl"/>
        </w:rPr>
        <w:t>t</w:t>
      </w:r>
      <w:r w:rsidRPr="001E5AE8">
        <w:rPr>
          <w:rFonts w:cs="Times New Roman"/>
          <w:lang w:val="es-ES_tradnl"/>
        </w:rPr>
        <w:t>os 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o</w:t>
      </w:r>
      <w:r w:rsidRPr="001E5AE8">
        <w:rPr>
          <w:rFonts w:cs="Times New Roman"/>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3"/>
          <w:lang w:val="es-ES_tradnl"/>
        </w:rPr>
        <w:t xml:space="preserve"> </w:t>
      </w:r>
      <w:r w:rsidRPr="001E5AE8">
        <w:rPr>
          <w:rFonts w:cs="Times New Roman"/>
          <w:spacing w:val="-2"/>
          <w:lang w:val="es-ES_tradnl"/>
        </w:rPr>
        <w:t>e</w:t>
      </w:r>
      <w:r w:rsidRPr="001E5AE8">
        <w:rPr>
          <w:rFonts w:cs="Times New Roman"/>
          <w:spacing w:val="-4"/>
          <w:lang w:val="es-ES_tradnl"/>
        </w:rPr>
        <w:t>m</w:t>
      </w:r>
      <w:r w:rsidRPr="001E5AE8">
        <w:rPr>
          <w:rFonts w:cs="Times New Roman"/>
          <w:lang w:val="es-ES_tradnl"/>
        </w:rPr>
        <w:t>ba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desa</w:t>
      </w:r>
      <w:r w:rsidRPr="001E5AE8">
        <w:rPr>
          <w:rFonts w:cs="Times New Roman"/>
          <w:spacing w:val="1"/>
          <w:lang w:val="es-ES_tradnl"/>
        </w:rPr>
        <w:t>rr</w:t>
      </w:r>
      <w:r w:rsidRPr="001E5AE8">
        <w:rPr>
          <w:rFonts w:cs="Times New Roman"/>
          <w:spacing w:val="-2"/>
          <w:lang w:val="es-ES_tradnl"/>
        </w:rPr>
        <w:t>o</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 xml:space="preserve">o </w:t>
      </w:r>
      <w:proofErr w:type="spellStart"/>
      <w:r w:rsidRPr="001E5AE8">
        <w:rPr>
          <w:rFonts w:cs="Times New Roman"/>
          <w:lang w:val="es-ES_tradnl"/>
        </w:rPr>
        <w:t>e</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ri</w:t>
      </w:r>
      <w:r w:rsidRPr="001E5AE8">
        <w:rPr>
          <w:rFonts w:cs="Times New Roman"/>
          <w:lang w:val="es-ES_tradnl"/>
        </w:rPr>
        <w:t>ona</w:t>
      </w:r>
      <w:r w:rsidRPr="001E5AE8">
        <w:rPr>
          <w:rFonts w:cs="Times New Roman"/>
          <w:spacing w:val="-1"/>
          <w:lang w:val="es-ES_tradnl"/>
        </w:rPr>
        <w:t>l</w:t>
      </w:r>
      <w:proofErr w:type="spellEnd"/>
      <w:r w:rsidRPr="001E5AE8">
        <w:rPr>
          <w:rFonts w:cs="Times New Roman"/>
          <w:spacing w:val="1"/>
          <w:lang w:val="es-ES_tradnl"/>
        </w:rPr>
        <w:t>/</w:t>
      </w:r>
      <w:r w:rsidRPr="001E5AE8">
        <w:rPr>
          <w:rFonts w:cs="Times New Roman"/>
          <w:spacing w:val="-2"/>
          <w:lang w:val="es-ES_tradnl"/>
        </w:rPr>
        <w:t>f</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 pa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o</w:t>
      </w:r>
      <w:r w:rsidR="00E72A9E" w:rsidRPr="001E5AE8">
        <w:rPr>
          <w:rFonts w:cs="Times New Roman"/>
          <w:lang w:val="es-ES_tradnl"/>
        </w:rPr>
        <w:t xml:space="preserve"> </w:t>
      </w:r>
      <w:r w:rsidRPr="001E5AE8">
        <w:rPr>
          <w:rFonts w:cs="Times New Roman"/>
          <w:lang w:val="es-ES_tradnl"/>
        </w:rPr>
        <w:t>o</w:t>
      </w:r>
      <w:r w:rsidR="00E72A9E" w:rsidRPr="001E5AE8">
        <w:rPr>
          <w:rFonts w:cs="Times New Roman"/>
          <w:lang w:val="es-ES_tradnl"/>
        </w:rPr>
        <w:t xml:space="preserve"> </w:t>
      </w:r>
      <w:r w:rsidRPr="001E5AE8">
        <w:rPr>
          <w:rFonts w:cs="Times New Roman"/>
          <w:spacing w:val="-2"/>
          <w:lang w:val="es-ES_tradnl"/>
        </w:rPr>
        <w:t>d</w:t>
      </w:r>
      <w:r w:rsidRPr="001E5AE8">
        <w:rPr>
          <w:rFonts w:cs="Times New Roman"/>
          <w:lang w:val="es-ES_tradnl"/>
        </w:rPr>
        <w:t>esa</w:t>
      </w:r>
      <w:r w:rsidRPr="001E5AE8">
        <w:rPr>
          <w:rFonts w:cs="Times New Roman"/>
          <w:spacing w:val="-2"/>
          <w:lang w:val="es-ES_tradnl"/>
        </w:rPr>
        <w:t>r</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ll</w:t>
      </w:r>
      <w:r w:rsidRPr="001E5AE8">
        <w:rPr>
          <w:rFonts w:cs="Times New Roman"/>
          <w:lang w:val="es-ES_tradnl"/>
        </w:rPr>
        <w:t>o</w:t>
      </w:r>
      <w:r w:rsidR="00E72A9E" w:rsidRPr="001E5AE8">
        <w:rPr>
          <w:rFonts w:cs="Times New Roman"/>
          <w:lang w:val="es-ES_tradnl"/>
        </w:rPr>
        <w:t xml:space="preserve"> </w:t>
      </w:r>
      <w:r w:rsidRPr="001E5AE8">
        <w:rPr>
          <w:rFonts w:cs="Times New Roman"/>
          <w:lang w:val="es-ES_tradnl"/>
        </w:rPr>
        <w:t>pos</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t</w:t>
      </w:r>
      <w:r w:rsidRPr="001E5AE8">
        <w:rPr>
          <w:rFonts w:cs="Times New Roman"/>
          <w:lang w:val="es-ES_tradnl"/>
        </w:rPr>
        <w:t>al</w:t>
      </w:r>
      <w:r w:rsidR="00E72A9E" w:rsidRPr="001E5AE8">
        <w:rPr>
          <w:rFonts w:cs="Times New Roman"/>
          <w:lang w:val="es-ES_tradnl"/>
        </w:rPr>
        <w:t xml:space="preserve"> </w:t>
      </w:r>
      <w:r w:rsidRPr="001E5AE8">
        <w:rPr>
          <w:rFonts w:cs="Times New Roman"/>
          <w:spacing w:val="1"/>
          <w:lang w:val="es-ES_tradnl"/>
        </w:rPr>
        <w:t>(</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5.</w:t>
      </w:r>
      <w:r w:rsidRPr="001E5AE8">
        <w:rPr>
          <w:rFonts w:cs="Times New Roman"/>
          <w:spacing w:val="-2"/>
          <w:lang w:val="es-ES_tradnl"/>
        </w:rPr>
        <w:t>3</w:t>
      </w:r>
      <w:r w:rsidRPr="001E5AE8">
        <w:rPr>
          <w:rFonts w:cs="Times New Roman"/>
          <w:lang w:val="es-ES_tradnl"/>
        </w:rPr>
        <w:t>).</w:t>
      </w:r>
      <w:r w:rsidR="00E72A9E" w:rsidRPr="001E5AE8">
        <w:rPr>
          <w:rFonts w:cs="Times New Roman"/>
          <w:lang w:val="es-ES_tradnl"/>
        </w:rPr>
        <w:t xml:space="preserve"> </w:t>
      </w:r>
      <w:r w:rsidRPr="001E5AE8">
        <w:rPr>
          <w:rFonts w:cs="Times New Roman"/>
          <w:spacing w:val="-1"/>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o</w:t>
      </w:r>
      <w:r w:rsidR="00E72A9E" w:rsidRPr="001E5AE8">
        <w:rPr>
          <w:rFonts w:cs="Times New Roman"/>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da</w:t>
      </w:r>
      <w:r w:rsidR="00E72A9E" w:rsidRPr="001E5AE8">
        <w:rPr>
          <w:rFonts w:cs="Times New Roman"/>
          <w:lang w:val="es-ES_tradnl"/>
        </w:rPr>
        <w:t xml:space="preserve"> </w:t>
      </w:r>
      <w:r w:rsidRPr="001E5AE8">
        <w:rPr>
          <w:rFonts w:cs="Times New Roman"/>
          <w:lang w:val="es-ES_tradnl"/>
        </w:rPr>
        <w:t>de</w:t>
      </w:r>
      <w:r w:rsidR="00E72A9E" w:rsidRPr="001E5AE8">
        <w:rPr>
          <w:rFonts w:cs="Times New Roman"/>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cau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00E72A9E" w:rsidRPr="001E5AE8">
        <w:rPr>
          <w:rFonts w:cs="Times New Roman"/>
          <w:lang w:val="es-ES_tradnl"/>
        </w:rPr>
        <w:t xml:space="preserve"> </w:t>
      </w:r>
      <w:r w:rsidRPr="001E5AE8">
        <w:rPr>
          <w:rFonts w:cs="Times New Roman"/>
          <w:spacing w:val="-2"/>
          <w:lang w:val="es-ES_tradnl"/>
        </w:rPr>
        <w:t>e</w:t>
      </w:r>
      <w:r w:rsidRPr="001E5AE8">
        <w:rPr>
          <w:rFonts w:cs="Times New Roman"/>
          <w:lang w:val="es-ES_tradnl"/>
        </w:rPr>
        <w:t>s 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 xml:space="preserve">so </w:t>
      </w:r>
      <w:r w:rsidRPr="001E5AE8">
        <w:rPr>
          <w:rFonts w:cs="Times New Roman"/>
          <w:spacing w:val="-1"/>
          <w:lang w:val="es-ES_tradnl"/>
        </w:rPr>
        <w:t>d</w:t>
      </w:r>
      <w:r w:rsidRPr="001E5AE8">
        <w:rPr>
          <w:rFonts w:cs="Times New Roman"/>
          <w:lang w:val="es-ES_tradnl"/>
        </w:rPr>
        <w:t>e</w:t>
      </w:r>
      <w:r w:rsidRPr="001E5AE8">
        <w:rPr>
          <w:rFonts w:cs="Times New Roman"/>
          <w:spacing w:val="1"/>
          <w:lang w:val="es-ES_tradnl"/>
        </w:rPr>
        <w:t xml:space="preserve"> </w:t>
      </w:r>
      <w:r w:rsidR="003C6ABA">
        <w:rPr>
          <w:rFonts w:cs="Times New Roman"/>
          <w:spacing w:val="-3"/>
          <w:lang w:val="es-ES_tradnl"/>
        </w:rPr>
        <w:t>Tadalafilo Mylan</w:t>
      </w:r>
      <w:r w:rsidR="003111F6">
        <w:rPr>
          <w:rFonts w:cs="Times New Roman"/>
          <w:spacing w:val="-3"/>
          <w:lang w:val="es-ES_tradnl"/>
        </w:rPr>
        <w:t xml:space="preserve"> </w:t>
      </w:r>
      <w:r w:rsidRPr="001E5AE8">
        <w:rPr>
          <w:rFonts w:cs="Times New Roman"/>
          <w:lang w:val="es-ES_tradnl"/>
        </w:rPr>
        <w:t>du</w:t>
      </w:r>
      <w:r w:rsidRPr="001E5AE8">
        <w:rPr>
          <w:rFonts w:cs="Times New Roman"/>
          <w:spacing w:val="1"/>
          <w:lang w:val="es-ES_tradnl"/>
        </w:rPr>
        <w:t>r</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ba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w:t>
      </w:r>
    </w:p>
    <w:p w14:paraId="783ECDD3" w14:textId="77777777" w:rsidR="00CA7F4F" w:rsidRPr="001E5AE8" w:rsidRDefault="00CA7F4F" w:rsidP="008870B2">
      <w:pPr>
        <w:spacing w:afterLines="0" w:after="0" w:line="220" w:lineRule="exact"/>
        <w:rPr>
          <w:rFonts w:cs="Times New Roman"/>
          <w:lang w:val="es-ES_tradnl"/>
        </w:rPr>
      </w:pPr>
    </w:p>
    <w:p w14:paraId="1C6B178F" w14:textId="77777777" w:rsidR="00CA7F4F" w:rsidRDefault="00CA7F4F" w:rsidP="004F5F45">
      <w:pPr>
        <w:spacing w:afterLines="0" w:after="0"/>
        <w:rPr>
          <w:u w:val="single" w:color="000000"/>
          <w:lang w:val="es-ES_tradnl"/>
        </w:rPr>
      </w:pPr>
      <w:r w:rsidRPr="00A50F93">
        <w:rPr>
          <w:u w:val="single" w:color="000000"/>
          <w:lang w:val="es-ES_tradnl"/>
        </w:rPr>
        <w:lastRenderedPageBreak/>
        <w:t>Lac</w:t>
      </w:r>
      <w:r w:rsidRPr="00A50F93">
        <w:rPr>
          <w:spacing w:val="1"/>
          <w:u w:val="single" w:color="000000"/>
          <w:lang w:val="es-ES_tradnl"/>
        </w:rPr>
        <w:t>t</w:t>
      </w:r>
      <w:r w:rsidRPr="00A50F93">
        <w:rPr>
          <w:spacing w:val="-2"/>
          <w:u w:val="single" w:color="000000"/>
          <w:lang w:val="es-ES_tradnl"/>
        </w:rPr>
        <w:t>a</w:t>
      </w:r>
      <w:r w:rsidRPr="00A50F93">
        <w:rPr>
          <w:u w:val="single" w:color="000000"/>
          <w:lang w:val="es-ES_tradnl"/>
        </w:rPr>
        <w:t>nc</w:t>
      </w:r>
      <w:r w:rsidRPr="00A50F93">
        <w:rPr>
          <w:spacing w:val="-1"/>
          <w:u w:val="single" w:color="000000"/>
          <w:lang w:val="es-ES_tradnl"/>
        </w:rPr>
        <w:t>i</w:t>
      </w:r>
      <w:r w:rsidRPr="00A50F93">
        <w:rPr>
          <w:u w:val="single" w:color="000000"/>
          <w:lang w:val="es-ES_tradnl"/>
        </w:rPr>
        <w:t>a</w:t>
      </w:r>
    </w:p>
    <w:p w14:paraId="53737ED2" w14:textId="77777777" w:rsidR="00891D8D" w:rsidRPr="00A50F93" w:rsidRDefault="00891D8D" w:rsidP="004F5F45">
      <w:pPr>
        <w:spacing w:afterLines="0" w:after="0"/>
        <w:rPr>
          <w:u w:val="single"/>
          <w:lang w:val="es-ES_tradnl"/>
        </w:rPr>
      </w:pPr>
    </w:p>
    <w:p w14:paraId="10D52F22" w14:textId="77777777" w:rsidR="00CA7F4F" w:rsidRDefault="00CA7F4F" w:rsidP="008870B2">
      <w:pPr>
        <w:spacing w:afterLines="0" w:after="0"/>
        <w:rPr>
          <w:rFonts w:eastAsia="Times New Roman"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ná</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w:t>
      </w:r>
      <w:r w:rsidRPr="001E5AE8">
        <w:rPr>
          <w:rFonts w:cs="Times New Roman"/>
          <w:spacing w:val="-1"/>
          <w:lang w:val="es-ES_tradnl"/>
        </w:rPr>
        <w:t>t</w:t>
      </w:r>
      <w:r w:rsidRPr="001E5AE8">
        <w:rPr>
          <w:rFonts w:cs="Times New Roman"/>
          <w:lang w:val="es-ES_tradnl"/>
        </w:rPr>
        <w:t>ox</w:t>
      </w:r>
      <w:r w:rsidRPr="001E5AE8">
        <w:rPr>
          <w:rFonts w:cs="Times New Roman"/>
          <w:spacing w:val="-1"/>
          <w:lang w:val="es-ES_tradnl"/>
        </w:rPr>
        <w:t>i</w:t>
      </w:r>
      <w:r w:rsidRPr="001E5AE8">
        <w:rPr>
          <w:rFonts w:cs="Times New Roman"/>
          <w:lang w:val="es-ES_tradnl"/>
        </w:rPr>
        <w:t>co</w:t>
      </w:r>
      <w:r w:rsidRPr="001E5AE8">
        <w:rPr>
          <w:rFonts w:cs="Times New Roman"/>
          <w:spacing w:val="1"/>
          <w:lang w:val="es-ES_tradnl"/>
        </w:rPr>
        <w:t>l</w:t>
      </w:r>
      <w:r w:rsidRPr="001E5AE8">
        <w:rPr>
          <w:rFonts w:cs="Times New Roman"/>
          <w:lang w:val="es-ES_tradnl"/>
        </w:rPr>
        <w:t>ó</w:t>
      </w:r>
      <w:r w:rsidRPr="001E5AE8">
        <w:rPr>
          <w:rFonts w:cs="Times New Roman"/>
          <w:spacing w:val="-2"/>
          <w:lang w:val="es-ES_tradnl"/>
        </w:rPr>
        <w:t>g</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spo</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en a</w:t>
      </w:r>
      <w:r w:rsidRPr="001E5AE8">
        <w:rPr>
          <w:rFonts w:cs="Times New Roman"/>
          <w:spacing w:val="-2"/>
          <w:lang w:val="es-ES_tradnl"/>
        </w:rPr>
        <w:t>n</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ues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an 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xc</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t</w:t>
      </w:r>
      <w:r w:rsidRPr="001E5AE8">
        <w:rPr>
          <w:rFonts w:cs="Times New Roman"/>
          <w:lang w:val="es-ES_tradnl"/>
        </w:rPr>
        <w:t xml:space="preserve">a 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 xml:space="preserve">che. </w:t>
      </w:r>
      <w:r w:rsidRPr="001E5AE8">
        <w:rPr>
          <w:rFonts w:cs="Times New Roman"/>
          <w:spacing w:val="-1"/>
          <w:lang w:val="es-ES_tradnl"/>
        </w:rPr>
        <w:t>N</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c</w:t>
      </w:r>
      <w:r w:rsidRPr="001E5AE8">
        <w:rPr>
          <w:rFonts w:cs="Times New Roman"/>
          <w:spacing w:val="1"/>
          <w:lang w:val="es-ES_tradnl"/>
        </w:rPr>
        <w:t>l</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g</w:t>
      </w:r>
      <w:r w:rsidRPr="001E5AE8">
        <w:rPr>
          <w:rFonts w:cs="Times New Roman"/>
          <w:lang w:val="es-ES_tradnl"/>
        </w:rPr>
        <w:t>o en n</w:t>
      </w:r>
      <w:r w:rsidRPr="001E5AE8">
        <w:rPr>
          <w:rFonts w:cs="Times New Roman"/>
          <w:spacing w:val="1"/>
          <w:lang w:val="es-ES_tradnl"/>
        </w:rPr>
        <w:t>i</w:t>
      </w:r>
      <w:r w:rsidRPr="001E5AE8">
        <w:rPr>
          <w:rFonts w:cs="Times New Roman"/>
          <w:spacing w:val="-2"/>
          <w:lang w:val="es-ES_tradnl"/>
        </w:rPr>
        <w:t>ñ</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 xml:space="preserve">s. </w:t>
      </w:r>
      <w:r w:rsidR="003C6ABA">
        <w:rPr>
          <w:rFonts w:cs="Times New Roman"/>
          <w:spacing w:val="-1"/>
          <w:lang w:val="es-ES_tradnl"/>
        </w:rPr>
        <w:t>Tadalafilo Mylan</w:t>
      </w:r>
      <w:r w:rsidRPr="001E5AE8">
        <w:rPr>
          <w:rFonts w:cs="Times New Roman"/>
          <w:lang w:val="es-ES_tradnl"/>
        </w:rPr>
        <w:t xml:space="preserve"> no debe</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002F0157" w:rsidRPr="001E5AE8">
        <w:rPr>
          <w:rFonts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p>
    <w:p w14:paraId="5D7DF3F5" w14:textId="77777777" w:rsidR="00494FAC" w:rsidRPr="001E5AE8" w:rsidRDefault="00494FAC" w:rsidP="008870B2">
      <w:pPr>
        <w:spacing w:afterLines="0" w:after="0"/>
        <w:rPr>
          <w:rFonts w:cs="Times New Roman"/>
          <w:lang w:val="es-ES_tradnl"/>
        </w:rPr>
      </w:pPr>
    </w:p>
    <w:p w14:paraId="4404D838" w14:textId="77777777" w:rsidR="00CA7F4F" w:rsidRDefault="00CA7F4F" w:rsidP="004F5F45">
      <w:pPr>
        <w:spacing w:afterLines="0" w:after="0"/>
        <w:rPr>
          <w:u w:val="single" w:color="000000"/>
          <w:lang w:val="es-ES_tradnl"/>
        </w:rPr>
      </w:pPr>
      <w:r w:rsidRPr="00A50F93">
        <w:rPr>
          <w:u w:val="single" w:color="000000"/>
          <w:lang w:val="es-ES_tradnl"/>
        </w:rPr>
        <w:t>Fe</w:t>
      </w:r>
      <w:r w:rsidRPr="00A50F93">
        <w:rPr>
          <w:spacing w:val="1"/>
          <w:u w:val="single" w:color="000000"/>
          <w:lang w:val="es-ES_tradnl"/>
        </w:rPr>
        <w:t>r</w:t>
      </w:r>
      <w:r w:rsidRPr="00A50F93">
        <w:rPr>
          <w:spacing w:val="-1"/>
          <w:u w:val="single" w:color="000000"/>
          <w:lang w:val="es-ES_tradnl"/>
        </w:rPr>
        <w:t>t</w:t>
      </w:r>
      <w:r w:rsidRPr="00A50F93">
        <w:rPr>
          <w:spacing w:val="1"/>
          <w:u w:val="single" w:color="000000"/>
          <w:lang w:val="es-ES_tradnl"/>
        </w:rPr>
        <w:t>i</w:t>
      </w:r>
      <w:r w:rsidRPr="00A50F93">
        <w:rPr>
          <w:spacing w:val="-1"/>
          <w:u w:val="single" w:color="000000"/>
          <w:lang w:val="es-ES_tradnl"/>
        </w:rPr>
        <w:t>l</w:t>
      </w:r>
      <w:r w:rsidRPr="00A50F93">
        <w:rPr>
          <w:spacing w:val="1"/>
          <w:u w:val="single" w:color="000000"/>
          <w:lang w:val="es-ES_tradnl"/>
        </w:rPr>
        <w:t>i</w:t>
      </w:r>
      <w:r w:rsidRPr="00A50F93">
        <w:rPr>
          <w:u w:val="single" w:color="000000"/>
          <w:lang w:val="es-ES_tradnl"/>
        </w:rPr>
        <w:t>d</w:t>
      </w:r>
      <w:r w:rsidRPr="00A50F93">
        <w:rPr>
          <w:spacing w:val="-2"/>
          <w:u w:val="single" w:color="000000"/>
          <w:lang w:val="es-ES_tradnl"/>
        </w:rPr>
        <w:t>a</w:t>
      </w:r>
      <w:r w:rsidRPr="00A50F93">
        <w:rPr>
          <w:u w:val="single" w:color="000000"/>
          <w:lang w:val="es-ES_tradnl"/>
        </w:rPr>
        <w:t>d</w:t>
      </w:r>
    </w:p>
    <w:p w14:paraId="08E7AA7F" w14:textId="77777777" w:rsidR="00891D8D" w:rsidRPr="00A50F93" w:rsidRDefault="00891D8D" w:rsidP="004F5F45">
      <w:pPr>
        <w:spacing w:afterLines="0" w:after="0"/>
        <w:rPr>
          <w:u w:val="single"/>
          <w:lang w:val="es-ES_tradnl"/>
        </w:rPr>
      </w:pPr>
    </w:p>
    <w:p w14:paraId="3A848EEC" w14:textId="77777777" w:rsidR="00CA7F4F" w:rsidRDefault="00CA7F4F" w:rsidP="008870B2">
      <w:pPr>
        <w:spacing w:afterLines="0" w:after="0"/>
        <w:rPr>
          <w:rFonts w:eastAsia="Times New Roman" w:cs="Times New Roman"/>
          <w:lang w:val="es-ES_tradnl"/>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obs</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pe</w:t>
      </w:r>
      <w:r w:rsidRPr="001E5AE8">
        <w:rPr>
          <w:rFonts w:cs="Times New Roman"/>
          <w:spacing w:val="1"/>
          <w:lang w:val="es-ES_tradnl"/>
        </w:rPr>
        <w:t>rr</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3"/>
          <w:lang w:val="es-ES_tradnl"/>
        </w:rPr>
        <w:t>p</w:t>
      </w:r>
      <w:r w:rsidRPr="001E5AE8">
        <w:rPr>
          <w:rFonts w:cs="Times New Roman"/>
          <w:lang w:val="es-ES_tradnl"/>
        </w:rPr>
        <w:t>od</w:t>
      </w:r>
      <w:r w:rsidRPr="001E5AE8">
        <w:rPr>
          <w:rFonts w:cs="Times New Roman"/>
          <w:spacing w:val="-2"/>
          <w:lang w:val="es-ES_tradnl"/>
        </w:rPr>
        <w:t>r</w:t>
      </w:r>
      <w:r w:rsidRPr="001E5AE8">
        <w:rPr>
          <w:rFonts w:cs="Times New Roman"/>
          <w:spacing w:val="1"/>
          <w:lang w:val="es-ES_tradnl"/>
        </w:rPr>
        <w:t>í</w:t>
      </w:r>
      <w:r w:rsidRPr="001E5AE8">
        <w:rPr>
          <w:rFonts w:cs="Times New Roman"/>
          <w:lang w:val="es-ES_tradnl"/>
        </w:rPr>
        <w:t>an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un</w:t>
      </w:r>
      <w:r w:rsidRPr="001E5AE8">
        <w:rPr>
          <w:rFonts w:cs="Times New Roman"/>
          <w:spacing w:val="-2"/>
          <w:lang w:val="es-ES_tradnl"/>
        </w:rPr>
        <w:t xml:space="preserve"> </w:t>
      </w:r>
      <w:proofErr w:type="spellStart"/>
      <w:r w:rsidRPr="001E5AE8">
        <w:rPr>
          <w:rFonts w:cs="Times New Roman"/>
          <w:spacing w:val="1"/>
          <w:lang w:val="es-ES_tradnl"/>
        </w:rPr>
        <w:t>tr</w:t>
      </w:r>
      <w:r w:rsidRPr="001E5AE8">
        <w:rPr>
          <w:rFonts w:cs="Times New Roman"/>
          <w:lang w:val="es-ES_tradnl"/>
        </w:rPr>
        <w:t>a</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no</w:t>
      </w:r>
      <w:proofErr w:type="spellEnd"/>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d</w:t>
      </w:r>
      <w:r w:rsidRPr="001E5AE8">
        <w:rPr>
          <w:rFonts w:cs="Times New Roman"/>
          <w:lang w:val="es-ES_tradnl"/>
        </w:rPr>
        <w:t>ad.</w:t>
      </w:r>
      <w:r w:rsidRPr="001E5AE8">
        <w:rPr>
          <w:rFonts w:cs="Times New Roman"/>
          <w:spacing w:val="-3"/>
          <w:lang w:val="es-ES_tradnl"/>
        </w:rPr>
        <w:t xml:space="preserve"> </w:t>
      </w:r>
      <w:r w:rsidRPr="001E5AE8">
        <w:rPr>
          <w:rFonts w:cs="Times New Roman"/>
          <w:spacing w:val="-1"/>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 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2"/>
          <w:lang w:val="es-ES_tradnl"/>
        </w:rPr>
        <w:t>g</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n que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ec</w:t>
      </w:r>
      <w:r w:rsidRPr="001E5AE8">
        <w:rPr>
          <w:rFonts w:cs="Times New Roman"/>
          <w:spacing w:val="-1"/>
          <w:lang w:val="es-ES_tradnl"/>
        </w:rPr>
        <w:t>t</w:t>
      </w:r>
      <w:r w:rsidRPr="001E5AE8">
        <w:rPr>
          <w:rFonts w:cs="Times New Roman"/>
          <w:lang w:val="es-ES_tradnl"/>
        </w:rPr>
        <w:t>o es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lang w:val="es-ES_tradnl"/>
        </w:rPr>
        <w:t>ab</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en hu</w:t>
      </w:r>
      <w:r w:rsidRPr="001E5AE8">
        <w:rPr>
          <w:rFonts w:cs="Times New Roman"/>
          <w:spacing w:val="-4"/>
          <w:lang w:val="es-ES_tradnl"/>
        </w:rPr>
        <w:t>m</w:t>
      </w:r>
      <w:r w:rsidRPr="001E5AE8">
        <w:rPr>
          <w:rFonts w:cs="Times New Roman"/>
          <w:lang w:val="es-ES_tradnl"/>
        </w:rPr>
        <w:t xml:space="preserve">anos, </w:t>
      </w:r>
      <w:r w:rsidRPr="001E5AE8">
        <w:rPr>
          <w:rFonts w:cs="Times New Roman"/>
          <w:spacing w:val="-2"/>
          <w:lang w:val="es-ES_tradnl"/>
        </w:rPr>
        <w:t>a</w:t>
      </w:r>
      <w:r w:rsidRPr="001E5AE8">
        <w:rPr>
          <w:rFonts w:cs="Times New Roman"/>
          <w:lang w:val="es-ES_tradnl"/>
        </w:rPr>
        <w:t>unque</w:t>
      </w:r>
      <w:r w:rsidRPr="001E5AE8">
        <w:rPr>
          <w:rFonts w:cs="Times New Roman"/>
          <w:spacing w:val="-3"/>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obs</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ó una</w:t>
      </w:r>
      <w:r w:rsidR="002F0157" w:rsidRPr="001E5AE8">
        <w:rPr>
          <w:rFonts w:cs="Times New Roman"/>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5"/>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ver secciones </w:t>
      </w:r>
      <w:r w:rsidRPr="001E5AE8">
        <w:rPr>
          <w:rFonts w:eastAsia="Times New Roman" w:cs="Times New Roman"/>
          <w:lang w:val="es-ES_tradnl"/>
        </w:rPr>
        <w:t>5.1 y</w:t>
      </w:r>
      <w:r w:rsidRPr="001E5AE8">
        <w:rPr>
          <w:rFonts w:eastAsia="Times New Roman" w:cs="Times New Roman"/>
          <w:spacing w:val="-2"/>
          <w:lang w:val="es-ES_tradnl"/>
        </w:rPr>
        <w:t xml:space="preserve"> </w:t>
      </w:r>
      <w:r w:rsidRPr="001E5AE8">
        <w:rPr>
          <w:rFonts w:eastAsia="Times New Roman" w:cs="Times New Roman"/>
          <w:lang w:val="es-ES_tradnl"/>
        </w:rPr>
        <w:t>5.3</w:t>
      </w:r>
      <w:r w:rsidRPr="001E5AE8">
        <w:rPr>
          <w:rFonts w:eastAsia="Times New Roman" w:cs="Times New Roman"/>
          <w:spacing w:val="1"/>
          <w:lang w:val="es-ES_tradnl"/>
        </w:rPr>
        <w:t>)</w:t>
      </w:r>
      <w:r w:rsidRPr="001E5AE8">
        <w:rPr>
          <w:rFonts w:eastAsia="Times New Roman" w:cs="Times New Roman"/>
          <w:lang w:val="es-ES_tradnl"/>
        </w:rPr>
        <w:t>.</w:t>
      </w:r>
    </w:p>
    <w:p w14:paraId="0A6BC3D6" w14:textId="77777777" w:rsidR="00494FAC" w:rsidRPr="001E5AE8" w:rsidRDefault="00494FAC" w:rsidP="008870B2">
      <w:pPr>
        <w:spacing w:afterLines="0" w:after="0"/>
        <w:rPr>
          <w:rFonts w:cs="Times New Roman"/>
          <w:lang w:val="es-ES_tradnl"/>
        </w:rPr>
      </w:pPr>
    </w:p>
    <w:p w14:paraId="6344A2E2" w14:textId="77777777" w:rsidR="00494FAC" w:rsidRPr="00255B41" w:rsidRDefault="00255B41" w:rsidP="00255B41">
      <w:pPr>
        <w:keepNext/>
        <w:spacing w:after="240"/>
        <w:ind w:left="567" w:hanging="567"/>
        <w:rPr>
          <w:color w:val="000000"/>
          <w:lang w:val="es-ES_tradnl"/>
        </w:rPr>
      </w:pPr>
      <w:r w:rsidRPr="00291610">
        <w:rPr>
          <w:b/>
          <w:color w:val="000000"/>
          <w:lang w:val="es-ES_tradnl"/>
        </w:rPr>
        <w:t>4.7</w:t>
      </w:r>
      <w:r w:rsidRPr="00291610">
        <w:rPr>
          <w:b/>
          <w:color w:val="000000"/>
          <w:lang w:val="es-ES_tradnl"/>
        </w:rPr>
        <w:tab/>
        <w:t>Efectos sobre la capacidad para conducir y utilizar máquinas</w:t>
      </w:r>
    </w:p>
    <w:p w14:paraId="5B29B681" w14:textId="77777777" w:rsidR="00CA7F4F" w:rsidRPr="001E5AE8" w:rsidRDefault="00CA7F4F" w:rsidP="00494FAC">
      <w:pPr>
        <w:tabs>
          <w:tab w:val="left" w:pos="567"/>
        </w:tabs>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fl</w:t>
      </w:r>
      <w:r w:rsidRPr="001E5AE8">
        <w:rPr>
          <w:rFonts w:cs="Times New Roman"/>
          <w:spacing w:val="-2"/>
          <w:lang w:val="es-ES_tradnl"/>
        </w:rPr>
        <w:t>u</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003C6ABA">
        <w:rPr>
          <w:rFonts w:cs="Times New Roman"/>
          <w:spacing w:val="-1"/>
          <w:lang w:val="es-ES_tradnl"/>
        </w:rPr>
        <w:t>Tadalafilo Mylan</w:t>
      </w:r>
      <w:r w:rsidRPr="001E5AE8">
        <w:rPr>
          <w:rFonts w:cs="Times New Roman"/>
          <w:lang w:val="es-ES_tradnl"/>
        </w:rPr>
        <w:t xml:space="preserve"> sob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6"/>
          <w:lang w:val="es-ES_tradnl"/>
        </w:rPr>
        <w:t>m</w:t>
      </w:r>
      <w:r w:rsidRPr="001E5AE8">
        <w:rPr>
          <w:rFonts w:cs="Times New Roman"/>
          <w:lang w:val="es-ES_tradnl"/>
        </w:rPr>
        <w:t>áqu</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1"/>
          <w:lang w:val="es-ES_tradnl"/>
        </w:rPr>
        <w:t>A</w:t>
      </w:r>
      <w:r w:rsidRPr="001E5AE8">
        <w:rPr>
          <w:rFonts w:cs="Times New Roman"/>
          <w:lang w:val="es-ES_tradnl"/>
        </w:rPr>
        <w:t>unque</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4"/>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 xml:space="preserve">eo </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il</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 xml:space="preserve">de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y</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cebo,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eben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ner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n cu</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có</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r</w:t>
      </w:r>
      <w:r w:rsidRPr="001E5AE8">
        <w:rPr>
          <w:rFonts w:cs="Times New Roman"/>
          <w:lang w:val="es-ES_tradnl"/>
        </w:rPr>
        <w:t>ea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nan a</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an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cond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áqu</w:t>
      </w:r>
      <w:r w:rsidRPr="001E5AE8">
        <w:rPr>
          <w:rFonts w:cs="Times New Roman"/>
          <w:spacing w:val="1"/>
          <w:lang w:val="es-ES_tradnl"/>
        </w:rPr>
        <w:t>i</w:t>
      </w:r>
      <w:r w:rsidRPr="001E5AE8">
        <w:rPr>
          <w:rFonts w:cs="Times New Roman"/>
          <w:lang w:val="es-ES_tradnl"/>
        </w:rPr>
        <w:t>nas.</w:t>
      </w:r>
    </w:p>
    <w:p w14:paraId="6A4B5D1C" w14:textId="77777777" w:rsidR="00CA7F4F" w:rsidRPr="001E5AE8" w:rsidRDefault="00CA7F4F" w:rsidP="008870B2">
      <w:pPr>
        <w:spacing w:afterLines="0" w:after="0" w:line="240" w:lineRule="exact"/>
        <w:rPr>
          <w:rFonts w:cs="Times New Roman"/>
          <w:lang w:val="es-ES_tradnl"/>
        </w:rPr>
      </w:pPr>
    </w:p>
    <w:p w14:paraId="683FEABD" w14:textId="77777777" w:rsidR="00CA7F4F" w:rsidRPr="00A50F93" w:rsidRDefault="00255B41" w:rsidP="00A50F93">
      <w:pPr>
        <w:spacing w:after="240"/>
        <w:rPr>
          <w:b/>
          <w:lang w:val="es-ES_tradnl"/>
        </w:rPr>
      </w:pPr>
      <w:r w:rsidRPr="00A50F93">
        <w:rPr>
          <w:b/>
          <w:lang w:val="es-ES_tradnl"/>
        </w:rPr>
        <w:t>4.8</w:t>
      </w:r>
      <w:r w:rsidRPr="00A50F93">
        <w:rPr>
          <w:b/>
          <w:lang w:val="es-ES_tradnl"/>
        </w:rPr>
        <w:tab/>
        <w:t>Reacciones adversas</w:t>
      </w:r>
    </w:p>
    <w:p w14:paraId="771D4041" w14:textId="77777777" w:rsidR="00CA7F4F" w:rsidRPr="004F5F45" w:rsidRDefault="00CA7F4F" w:rsidP="00A50F93">
      <w:pPr>
        <w:spacing w:after="240"/>
        <w:rPr>
          <w:u w:val="single"/>
          <w:lang w:val="es-ES"/>
        </w:rPr>
      </w:pPr>
      <w:r w:rsidRPr="004F5F45">
        <w:rPr>
          <w:spacing w:val="-1"/>
          <w:u w:val="single" w:color="000000"/>
          <w:lang w:val="es-ES"/>
        </w:rPr>
        <w:t>R</w:t>
      </w:r>
      <w:r w:rsidRPr="004F5F45">
        <w:rPr>
          <w:u w:val="single" w:color="000000"/>
          <w:lang w:val="es-ES"/>
        </w:rPr>
        <w:t>esu</w:t>
      </w:r>
      <w:r w:rsidRPr="004F5F45">
        <w:rPr>
          <w:spacing w:val="-4"/>
          <w:u w:val="single" w:color="000000"/>
          <w:lang w:val="es-ES"/>
        </w:rPr>
        <w:t>m</w:t>
      </w:r>
      <w:r w:rsidRPr="004F5F45">
        <w:rPr>
          <w:u w:val="single" w:color="000000"/>
          <w:lang w:val="es-ES"/>
        </w:rPr>
        <w:t>en del</w:t>
      </w:r>
      <w:r w:rsidRPr="004F5F45">
        <w:rPr>
          <w:spacing w:val="1"/>
          <w:u w:val="single" w:color="000000"/>
          <w:lang w:val="es-ES"/>
        </w:rPr>
        <w:t xml:space="preserve"> </w:t>
      </w:r>
      <w:r w:rsidRPr="004F5F45">
        <w:rPr>
          <w:u w:val="single" w:color="000000"/>
          <w:lang w:val="es-ES"/>
        </w:rPr>
        <w:t>p</w:t>
      </w:r>
      <w:r w:rsidRPr="004F5F45">
        <w:rPr>
          <w:spacing w:val="-2"/>
          <w:u w:val="single" w:color="000000"/>
          <w:lang w:val="es-ES"/>
        </w:rPr>
        <w:t>e</w:t>
      </w:r>
      <w:r w:rsidRPr="004F5F45">
        <w:rPr>
          <w:spacing w:val="1"/>
          <w:u w:val="single" w:color="000000"/>
          <w:lang w:val="es-ES"/>
        </w:rPr>
        <w:t>r</w:t>
      </w:r>
      <w:r w:rsidRPr="004F5F45">
        <w:rPr>
          <w:spacing w:val="-2"/>
          <w:u w:val="single" w:color="000000"/>
          <w:lang w:val="es-ES"/>
        </w:rPr>
        <w:t>f</w:t>
      </w:r>
      <w:r w:rsidRPr="004F5F45">
        <w:rPr>
          <w:spacing w:val="1"/>
          <w:u w:val="single" w:color="000000"/>
          <w:lang w:val="es-ES"/>
        </w:rPr>
        <w:t>i</w:t>
      </w:r>
      <w:r w:rsidRPr="004F5F45">
        <w:rPr>
          <w:u w:val="single" w:color="000000"/>
          <w:lang w:val="es-ES"/>
        </w:rPr>
        <w:t>l</w:t>
      </w:r>
      <w:r w:rsidRPr="004F5F45">
        <w:rPr>
          <w:spacing w:val="-1"/>
          <w:u w:val="single" w:color="000000"/>
          <w:lang w:val="es-ES"/>
        </w:rPr>
        <w:t xml:space="preserve"> </w:t>
      </w:r>
      <w:r w:rsidRPr="004F5F45">
        <w:rPr>
          <w:u w:val="single" w:color="000000"/>
          <w:lang w:val="es-ES"/>
        </w:rPr>
        <w:t xml:space="preserve">de </w:t>
      </w:r>
      <w:r w:rsidRPr="004F5F45">
        <w:rPr>
          <w:spacing w:val="-2"/>
          <w:u w:val="single" w:color="000000"/>
          <w:lang w:val="es-ES"/>
        </w:rPr>
        <w:t>s</w:t>
      </w:r>
      <w:r w:rsidRPr="004F5F45">
        <w:rPr>
          <w:u w:val="single" w:color="000000"/>
          <w:lang w:val="es-ES"/>
        </w:rPr>
        <w:t>e</w:t>
      </w:r>
      <w:r w:rsidRPr="004F5F45">
        <w:rPr>
          <w:spacing w:val="-2"/>
          <w:u w:val="single" w:color="000000"/>
          <w:lang w:val="es-ES"/>
        </w:rPr>
        <w:t>g</w:t>
      </w:r>
      <w:r w:rsidRPr="004F5F45">
        <w:rPr>
          <w:u w:val="single" w:color="000000"/>
          <w:lang w:val="es-ES"/>
        </w:rPr>
        <w:t>u</w:t>
      </w:r>
      <w:r w:rsidRPr="004F5F45">
        <w:rPr>
          <w:spacing w:val="1"/>
          <w:u w:val="single" w:color="000000"/>
          <w:lang w:val="es-ES"/>
        </w:rPr>
        <w:t>ri</w:t>
      </w:r>
      <w:r w:rsidRPr="004F5F45">
        <w:rPr>
          <w:u w:val="single" w:color="000000"/>
          <w:lang w:val="es-ES"/>
        </w:rPr>
        <w:t>d</w:t>
      </w:r>
      <w:r w:rsidRPr="004F5F45">
        <w:rPr>
          <w:spacing w:val="-2"/>
          <w:u w:val="single" w:color="000000"/>
          <w:lang w:val="es-ES"/>
        </w:rPr>
        <w:t>a</w:t>
      </w:r>
      <w:r w:rsidRPr="004F5F45">
        <w:rPr>
          <w:u w:val="single" w:color="000000"/>
          <w:lang w:val="es-ES"/>
        </w:rPr>
        <w:t>d</w:t>
      </w:r>
    </w:p>
    <w:p w14:paraId="3836F786" w14:textId="77777777" w:rsidR="00CA7F4F" w:rsidRPr="001E5AE8" w:rsidRDefault="00CA7F4F" w:rsidP="008870B2">
      <w:pPr>
        <w:spacing w:afterLines="0" w:after="0"/>
        <w:rPr>
          <w:rFonts w:cs="Times New Roman"/>
          <w:lang w:val="es-ES_tradnl"/>
        </w:rPr>
      </w:pPr>
      <w:r w:rsidRPr="001E5AE8">
        <w:rPr>
          <w:rFonts w:cs="Times New Roman"/>
          <w:lang w:val="es-ES_tradnl"/>
        </w:rPr>
        <w:t>Las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sas</w:t>
      </w:r>
      <w:r w:rsidRPr="001E5AE8">
        <w:rPr>
          <w:rFonts w:cs="Times New Roman"/>
          <w:spacing w:val="-2"/>
          <w:lang w:val="es-ES_tradnl"/>
        </w:rPr>
        <w:t xml:space="preserve"> </w:t>
      </w:r>
      <w:r w:rsidRPr="001E5AE8">
        <w:rPr>
          <w:rFonts w:cs="Times New Roman"/>
          <w:lang w:val="es-ES_tradnl"/>
        </w:rPr>
        <w:t>no</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or</w:t>
      </w:r>
      <w:r w:rsidRPr="001E5AE8">
        <w:rPr>
          <w:rFonts w:cs="Times New Roman"/>
          <w:spacing w:val="1"/>
          <w:lang w:val="es-ES_tradnl"/>
        </w:rPr>
        <w:t xml:space="preserve"> fr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ando </w:t>
      </w:r>
      <w:r w:rsidR="003C6ABA">
        <w:rPr>
          <w:rFonts w:cs="Times New Roman"/>
          <w:spacing w:val="-1"/>
          <w:lang w:val="es-ES_tradnl"/>
        </w:rPr>
        <w:t>Tadalafilo Mylan</w:t>
      </w:r>
      <w:r w:rsidRPr="001E5AE8">
        <w:rPr>
          <w:rFonts w:cs="Times New Roman"/>
          <w:lang w:val="es-ES_tradnl"/>
        </w:rPr>
        <w:t xml:space="preserve"> 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el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ben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 de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ó</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ce</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a, d</w:t>
      </w:r>
      <w:r w:rsidRPr="001E5AE8">
        <w:rPr>
          <w:rFonts w:cs="Times New Roman"/>
          <w:spacing w:val="-1"/>
          <w:lang w:val="es-ES_tradnl"/>
        </w:rPr>
        <w:t>i</w:t>
      </w:r>
      <w:r w:rsidRPr="001E5AE8">
        <w:rPr>
          <w:rFonts w:cs="Times New Roman"/>
          <w:lang w:val="es-ES_tradnl"/>
        </w:rPr>
        <w:t>spe</w:t>
      </w:r>
      <w:r w:rsidRPr="001E5AE8">
        <w:rPr>
          <w:rFonts w:cs="Times New Roman"/>
          <w:spacing w:val="-2"/>
          <w:lang w:val="es-ES_tradnl"/>
        </w:rPr>
        <w:t>p</w:t>
      </w:r>
      <w:r w:rsidRPr="001E5AE8">
        <w:rPr>
          <w:rFonts w:cs="Times New Roman"/>
          <w:lang w:val="es-ES_tradnl"/>
        </w:rPr>
        <w:t>s</w:t>
      </w:r>
      <w:r w:rsidRPr="001E5AE8">
        <w:rPr>
          <w:rFonts w:cs="Times New Roman"/>
          <w:spacing w:val="-1"/>
          <w:lang w:val="es-ES_tradnl"/>
        </w:rPr>
        <w:t>i</w:t>
      </w:r>
      <w:r w:rsidRPr="001E5AE8">
        <w:rPr>
          <w:rFonts w:cs="Times New Roman"/>
          <w:lang w:val="es-ES_tradnl"/>
        </w:rPr>
        <w:t>a, 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sp</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cu</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Las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es 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sas</w:t>
      </w:r>
      <w:r w:rsidRPr="001E5AE8">
        <w:rPr>
          <w:rFonts w:cs="Times New Roman"/>
          <w:spacing w:val="-2"/>
          <w:lang w:val="es-ES_tradnl"/>
        </w:rPr>
        <w:t xml:space="preserve"> </w:t>
      </w:r>
      <w:r w:rsidRPr="001E5AE8">
        <w:rPr>
          <w:rFonts w:cs="Times New Roman"/>
          <w:lang w:val="es-ES_tradnl"/>
        </w:rPr>
        <w:t>no</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das</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ns</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ri</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g</w:t>
      </w:r>
      <w:r w:rsidRPr="001E5AE8">
        <w:rPr>
          <w:rFonts w:cs="Times New Roman"/>
          <w:lang w:val="es-ES_tradnl"/>
        </w:rPr>
        <w:t>ene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ode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d</w:t>
      </w:r>
      <w:r w:rsidRPr="001E5AE8">
        <w:rPr>
          <w:rFonts w:cs="Times New Roman"/>
          <w:lang w:val="es-ES_tradnl"/>
        </w:rPr>
        <w:t>as. La</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ayo</w:t>
      </w:r>
      <w:r w:rsidRPr="001E5AE8">
        <w:rPr>
          <w:rFonts w:cs="Times New Roman"/>
          <w:spacing w:val="1"/>
          <w:lang w:val="es-ES_tradnl"/>
        </w:rPr>
        <w:t>rí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ce</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l</w:t>
      </w:r>
      <w:r w:rsidRPr="001E5AE8">
        <w:rPr>
          <w:rFonts w:cs="Times New Roman"/>
          <w:lang w:val="es-ES_tradnl"/>
        </w:rPr>
        <w:t>eas no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cad</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w:t>
      </w:r>
      <w:r w:rsidR="00AE1C58" w:rsidRPr="001E5AE8">
        <w:rPr>
          <w:rFonts w:cs="Times New Roman"/>
          <w:lang w:val="es-ES_tradnl"/>
        </w:rPr>
        <w:t xml:space="preserve"> </w:t>
      </w:r>
      <w:r w:rsidR="003C6ABA">
        <w:rPr>
          <w:rFonts w:cs="Times New Roman"/>
          <w:lang w:val="es-ES_tradnl"/>
        </w:rPr>
        <w:t>Tadalafilo Mylan</w:t>
      </w:r>
      <w:r w:rsidRPr="001E5AE8">
        <w:rPr>
          <w:rFonts w:cs="Times New Roman"/>
          <w:lang w:val="es-ES_tradnl"/>
        </w:rPr>
        <w:t xml:space="preserve"> de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 se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ese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an </w:t>
      </w:r>
      <w:r w:rsidRPr="001E5AE8">
        <w:rPr>
          <w:rFonts w:cs="Times New Roman"/>
          <w:spacing w:val="-2"/>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10 a</w:t>
      </w:r>
      <w:r w:rsidRPr="001E5AE8">
        <w:rPr>
          <w:rFonts w:cs="Times New Roman"/>
          <w:spacing w:val="1"/>
          <w:lang w:val="es-ES_tradnl"/>
        </w:rPr>
        <w:t xml:space="preserve"> </w:t>
      </w:r>
      <w:r w:rsidRPr="001E5AE8">
        <w:rPr>
          <w:rFonts w:cs="Times New Roman"/>
          <w:spacing w:val="-2"/>
          <w:lang w:val="es-ES_tradnl"/>
        </w:rPr>
        <w:t>3</w:t>
      </w:r>
      <w:r w:rsidRPr="001E5AE8">
        <w:rPr>
          <w:rFonts w:cs="Times New Roman"/>
          <w:lang w:val="es-ES_tradnl"/>
        </w:rPr>
        <w:t>0 d</w:t>
      </w:r>
      <w:r w:rsidRPr="001E5AE8">
        <w:rPr>
          <w:rFonts w:cs="Times New Roman"/>
          <w:spacing w:val="-1"/>
          <w:lang w:val="es-ES_tradnl"/>
        </w:rPr>
        <w:t>í</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s co</w:t>
      </w:r>
      <w:r w:rsidRPr="001E5AE8">
        <w:rPr>
          <w:rFonts w:cs="Times New Roman"/>
          <w:spacing w:val="-4"/>
          <w:lang w:val="es-ES_tradnl"/>
        </w:rPr>
        <w:t>m</w:t>
      </w:r>
      <w:r w:rsidRPr="001E5AE8">
        <w:rPr>
          <w:rFonts w:cs="Times New Roman"/>
          <w:lang w:val="es-ES_tradnl"/>
        </w:rPr>
        <w:t>en</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con 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p>
    <w:p w14:paraId="2FC2978A" w14:textId="77777777" w:rsidR="00CA7F4F" w:rsidRPr="001E5AE8" w:rsidRDefault="00CA7F4F" w:rsidP="008870B2">
      <w:pPr>
        <w:spacing w:afterLines="0" w:after="0" w:line="240" w:lineRule="exact"/>
        <w:rPr>
          <w:rFonts w:cs="Times New Roman"/>
          <w:lang w:val="es-ES_tradnl"/>
        </w:rPr>
      </w:pPr>
    </w:p>
    <w:p w14:paraId="573C4406" w14:textId="77777777" w:rsidR="00CA7F4F" w:rsidRPr="00A50F93" w:rsidRDefault="00CA7F4F" w:rsidP="004F5F45">
      <w:pPr>
        <w:spacing w:afterLines="0" w:after="0"/>
        <w:rPr>
          <w:u w:val="single"/>
          <w:lang w:val="es-ES_tradnl"/>
        </w:rPr>
      </w:pPr>
      <w:r w:rsidRPr="00A50F93">
        <w:rPr>
          <w:spacing w:val="-1"/>
          <w:u w:val="single" w:color="000000"/>
          <w:lang w:val="es-ES_tradnl"/>
        </w:rPr>
        <w:t>R</w:t>
      </w:r>
      <w:r w:rsidRPr="00A50F93">
        <w:rPr>
          <w:u w:val="single" w:color="000000"/>
          <w:lang w:val="es-ES_tradnl"/>
        </w:rPr>
        <w:t>esu</w:t>
      </w:r>
      <w:r w:rsidRPr="00A50F93">
        <w:rPr>
          <w:spacing w:val="-4"/>
          <w:u w:val="single" w:color="000000"/>
          <w:lang w:val="es-ES_tradnl"/>
        </w:rPr>
        <w:t>m</w:t>
      </w:r>
      <w:r w:rsidRPr="00A50F93">
        <w:rPr>
          <w:u w:val="single" w:color="000000"/>
          <w:lang w:val="es-ES_tradnl"/>
        </w:rPr>
        <w:t xml:space="preserve">en </w:t>
      </w:r>
      <w:r w:rsidRPr="00A50F93">
        <w:rPr>
          <w:spacing w:val="1"/>
          <w:u w:val="single" w:color="000000"/>
          <w:lang w:val="es-ES_tradnl"/>
        </w:rPr>
        <w:t>t</w:t>
      </w:r>
      <w:r w:rsidRPr="00A50F93">
        <w:rPr>
          <w:u w:val="single" w:color="000000"/>
          <w:lang w:val="es-ES_tradnl"/>
        </w:rPr>
        <w:t>ab</w:t>
      </w:r>
      <w:r w:rsidRPr="00A50F93">
        <w:rPr>
          <w:spacing w:val="-2"/>
          <w:u w:val="single" w:color="000000"/>
          <w:lang w:val="es-ES_tradnl"/>
        </w:rPr>
        <w:t>u</w:t>
      </w:r>
      <w:r w:rsidRPr="00A50F93">
        <w:rPr>
          <w:spacing w:val="1"/>
          <w:u w:val="single" w:color="000000"/>
          <w:lang w:val="es-ES_tradnl"/>
        </w:rPr>
        <w:t>l</w:t>
      </w:r>
      <w:r w:rsidRPr="00A50F93">
        <w:rPr>
          <w:u w:val="single" w:color="000000"/>
          <w:lang w:val="es-ES_tradnl"/>
        </w:rPr>
        <w:t xml:space="preserve">ado </w:t>
      </w:r>
      <w:r w:rsidRPr="00A50F93">
        <w:rPr>
          <w:spacing w:val="-2"/>
          <w:u w:val="single" w:color="000000"/>
          <w:lang w:val="es-ES_tradnl"/>
        </w:rPr>
        <w:t>d</w:t>
      </w:r>
      <w:r w:rsidRPr="00A50F93">
        <w:rPr>
          <w:u w:val="single" w:color="000000"/>
          <w:lang w:val="es-ES_tradnl"/>
        </w:rPr>
        <w:t xml:space="preserve">e </w:t>
      </w:r>
      <w:r w:rsidRPr="00A50F93">
        <w:rPr>
          <w:spacing w:val="-2"/>
          <w:u w:val="single" w:color="000000"/>
          <w:lang w:val="es-ES_tradnl"/>
        </w:rPr>
        <w:t>r</w:t>
      </w:r>
      <w:r w:rsidRPr="00A50F93">
        <w:rPr>
          <w:u w:val="single" w:color="000000"/>
          <w:lang w:val="es-ES_tradnl"/>
        </w:rPr>
        <w:t>ea</w:t>
      </w:r>
      <w:r w:rsidRPr="00A50F93">
        <w:rPr>
          <w:spacing w:val="-2"/>
          <w:u w:val="single" w:color="000000"/>
          <w:lang w:val="es-ES_tradnl"/>
        </w:rPr>
        <w:t>cc</w:t>
      </w:r>
      <w:r w:rsidRPr="00A50F93">
        <w:rPr>
          <w:spacing w:val="1"/>
          <w:u w:val="single" w:color="000000"/>
          <w:lang w:val="es-ES_tradnl"/>
        </w:rPr>
        <w:t>i</w:t>
      </w:r>
      <w:r w:rsidRPr="00A50F93">
        <w:rPr>
          <w:u w:val="single" w:color="000000"/>
          <w:lang w:val="es-ES_tradnl"/>
        </w:rPr>
        <w:t>ones</w:t>
      </w:r>
      <w:r w:rsidRPr="00A50F93">
        <w:rPr>
          <w:spacing w:val="-2"/>
          <w:u w:val="single" w:color="000000"/>
          <w:lang w:val="es-ES_tradnl"/>
        </w:rPr>
        <w:t xml:space="preserve"> </w:t>
      </w:r>
      <w:r w:rsidRPr="00A50F93">
        <w:rPr>
          <w:u w:val="single" w:color="000000"/>
          <w:lang w:val="es-ES_tradnl"/>
        </w:rPr>
        <w:t>ad</w:t>
      </w:r>
      <w:r w:rsidRPr="00A50F93">
        <w:rPr>
          <w:spacing w:val="-2"/>
          <w:u w:val="single" w:color="000000"/>
          <w:lang w:val="es-ES_tradnl"/>
        </w:rPr>
        <w:t>v</w:t>
      </w:r>
      <w:r w:rsidRPr="00A50F93">
        <w:rPr>
          <w:u w:val="single" w:color="000000"/>
          <w:lang w:val="es-ES_tradnl"/>
        </w:rPr>
        <w:t>e</w:t>
      </w:r>
      <w:r w:rsidRPr="00A50F93">
        <w:rPr>
          <w:spacing w:val="1"/>
          <w:u w:val="single" w:color="000000"/>
          <w:lang w:val="es-ES_tradnl"/>
        </w:rPr>
        <w:t>r</w:t>
      </w:r>
      <w:r w:rsidRPr="00A50F93">
        <w:rPr>
          <w:spacing w:val="-2"/>
          <w:u w:val="single" w:color="000000"/>
          <w:lang w:val="es-ES_tradnl"/>
        </w:rPr>
        <w:t>s</w:t>
      </w:r>
      <w:r w:rsidRPr="00A50F93">
        <w:rPr>
          <w:u w:val="single" w:color="000000"/>
          <w:lang w:val="es-ES_tradnl"/>
        </w:rPr>
        <w:t>as</w:t>
      </w:r>
    </w:p>
    <w:p w14:paraId="3E0A918A" w14:textId="77777777" w:rsidR="00CA7F4F" w:rsidRPr="001E5AE8" w:rsidRDefault="00CA7F4F" w:rsidP="00494FAC">
      <w:pPr>
        <w:keepNext/>
        <w:keepLines/>
        <w:spacing w:afterLines="0" w:after="0" w:line="240" w:lineRule="exact"/>
        <w:rPr>
          <w:rFonts w:cs="Times New Roman"/>
          <w:lang w:val="es-ES_tradnl"/>
        </w:rPr>
      </w:pPr>
    </w:p>
    <w:p w14:paraId="367E4289" w14:textId="77777777" w:rsidR="00CA7F4F" w:rsidRDefault="00CA7F4F" w:rsidP="00494FAC">
      <w:pPr>
        <w:pStyle w:val="NoSpacing"/>
        <w:keepNext w:val="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co</w:t>
      </w:r>
      <w:r w:rsidRPr="001E5AE8">
        <w:rPr>
          <w:rFonts w:cs="Times New Roman"/>
          <w:spacing w:val="-2"/>
          <w:lang w:val="es-ES_tradnl"/>
        </w:rPr>
        <w:t>g</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r</w:t>
      </w:r>
      <w:r w:rsidRPr="001E5AE8">
        <w:rPr>
          <w:rFonts w:cs="Times New Roman"/>
          <w:lang w:val="es-ES_tradnl"/>
        </w:rPr>
        <w:t>e</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s</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lang w:val="es-ES_tradnl"/>
        </w:rPr>
        <w:t>s</w:t>
      </w:r>
      <w:r w:rsidRPr="001E5AE8">
        <w:rPr>
          <w:rFonts w:cs="Times New Roman"/>
          <w:spacing w:val="-2"/>
          <w:lang w:val="es-ES_tradnl"/>
        </w:rPr>
        <w:t>erv</w:t>
      </w:r>
      <w:r w:rsidRPr="001E5AE8">
        <w:rPr>
          <w:rFonts w:cs="Times New Roman"/>
          <w:lang w:val="es-ES_tradnl"/>
        </w:rPr>
        <w:t>adas</w:t>
      </w:r>
      <w:r w:rsidRPr="001E5AE8">
        <w:rPr>
          <w:rFonts w:cs="Times New Roman"/>
          <w:spacing w:val="1"/>
          <w:lang w:val="es-ES_tradnl"/>
        </w:rPr>
        <w:t xml:space="preserve"> </w:t>
      </w:r>
      <w:r w:rsidRPr="001E5AE8">
        <w:rPr>
          <w:rFonts w:cs="Times New Roman"/>
          <w:lang w:val="es-ES_tradnl"/>
        </w:rPr>
        <w:t>en 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sp</w:t>
      </w:r>
      <w:r w:rsidRPr="001E5AE8">
        <w:rPr>
          <w:rFonts w:cs="Times New Roman"/>
          <w:lang w:val="es-ES_tradnl"/>
        </w:rPr>
        <w:t>on</w:t>
      </w:r>
      <w:r w:rsidRPr="001E5AE8">
        <w:rPr>
          <w:rFonts w:cs="Times New Roman"/>
          <w:spacing w:val="1"/>
          <w:lang w:val="es-ES_tradnl"/>
        </w:rPr>
        <w:t>t</w:t>
      </w:r>
      <w:r w:rsidRPr="001E5AE8">
        <w:rPr>
          <w:rFonts w:cs="Times New Roman"/>
          <w:lang w:val="es-ES_tradnl"/>
        </w:rPr>
        <w:t>á</w:t>
      </w:r>
      <w:r w:rsidRPr="001E5AE8">
        <w:rPr>
          <w:rFonts w:cs="Times New Roman"/>
          <w:spacing w:val="-2"/>
          <w:lang w:val="es-ES_tradnl"/>
        </w:rPr>
        <w:t>n</w:t>
      </w:r>
      <w:r w:rsidRPr="001E5AE8">
        <w:rPr>
          <w:rFonts w:cs="Times New Roman"/>
          <w:lang w:val="es-ES_tradnl"/>
        </w:rPr>
        <w:t>eas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4"/>
          <w:lang w:val="es-ES_tradnl"/>
        </w:rPr>
        <w:t xml:space="preserve"> </w:t>
      </w:r>
      <w:r w:rsidRPr="001E5AE8">
        <w:rPr>
          <w:rFonts w:cs="Times New Roman"/>
          <w:spacing w:val="1"/>
          <w:lang w:val="es-ES_tradnl"/>
        </w:rPr>
        <w:t>l</w:t>
      </w:r>
      <w:r w:rsidRPr="001E5AE8">
        <w:rPr>
          <w:rFonts w:cs="Times New Roman"/>
          <w:lang w:val="es-ES_tradnl"/>
        </w:rPr>
        <w:t>os 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lang w:val="es-ES_tradnl"/>
        </w:rPr>
        <w:t>ebo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 xml:space="preserve">un </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8B24D8">
        <w:rPr>
          <w:rFonts w:cs="Times New Roman"/>
          <w:spacing w:val="1"/>
          <w:lang w:val="es-ES_tradnl"/>
        </w:rPr>
        <w:t>8.022</w:t>
      </w:r>
      <w:r w:rsidRPr="001E5AE8">
        <w:rPr>
          <w:rFonts w:cs="Times New Roman"/>
          <w:spacing w:val="-3"/>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 xml:space="preserve">con </w:t>
      </w:r>
      <w:r w:rsidR="003C6ABA">
        <w:rPr>
          <w:rFonts w:cs="Times New Roman"/>
          <w:spacing w:val="-1"/>
          <w:lang w:val="es-ES_tradnl"/>
        </w:rPr>
        <w:t>Tadalafilo Mylan</w:t>
      </w:r>
      <w:r w:rsidRPr="001E5AE8">
        <w:rPr>
          <w:rFonts w:cs="Times New Roman"/>
          <w:spacing w:val="-1"/>
          <w:lang w:val="es-ES_tradnl"/>
        </w:rPr>
        <w:t xml:space="preserve"> </w:t>
      </w:r>
      <w:r w:rsidRPr="001E5AE8">
        <w:rPr>
          <w:rFonts w:cs="Times New Roman"/>
          <w:lang w:val="es-ES_tradnl"/>
        </w:rPr>
        <w:t>y</w:t>
      </w:r>
      <w:r w:rsidR="00026D5A" w:rsidRPr="001E5AE8">
        <w:rPr>
          <w:rFonts w:cs="Times New Roman"/>
          <w:lang w:val="es-ES_tradnl"/>
        </w:rPr>
        <w:t xml:space="preserve"> </w:t>
      </w:r>
      <w:r w:rsidR="008B24D8">
        <w:rPr>
          <w:rFonts w:eastAsia="Times New Roman" w:cs="Times New Roman"/>
          <w:lang w:val="es-ES_tradnl"/>
        </w:rPr>
        <w:t>4.422</w:t>
      </w:r>
      <w:r w:rsidRPr="001E5AE8">
        <w:rPr>
          <w:rFonts w:eastAsia="Times New Roman" w:cs="Times New Roman"/>
          <w:lang w:val="es-ES_tradnl"/>
        </w:rPr>
        <w:t xml:space="preserve">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 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w:t>
      </w:r>
      <w:r w:rsidRPr="001E5AE8">
        <w:rPr>
          <w:rFonts w:eastAsia="Times New Roman" w:cs="Times New Roman"/>
          <w:spacing w:val="-2"/>
          <w:lang w:val="es-ES_tradnl"/>
        </w:rPr>
        <w:t>o</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 y</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 be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 de</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ós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p>
    <w:p w14:paraId="24CB4EB9" w14:textId="77777777" w:rsidR="00494FAC" w:rsidRPr="001E5AE8" w:rsidRDefault="00494FAC" w:rsidP="00494FAC">
      <w:pPr>
        <w:pStyle w:val="NoSpacing"/>
        <w:keepNext w:val="0"/>
        <w:rPr>
          <w:rFonts w:eastAsia="Times New Roman" w:cs="Times New Roman"/>
          <w:lang w:val="es-ES_tradnl"/>
        </w:rPr>
      </w:pPr>
    </w:p>
    <w:p w14:paraId="2697D797" w14:textId="77777777" w:rsidR="00CA7F4F" w:rsidRDefault="00CA7F4F" w:rsidP="00494FAC">
      <w:pPr>
        <w:keepNext/>
        <w:keepLines/>
        <w:spacing w:afterLines="0" w:after="0"/>
        <w:rPr>
          <w:rFonts w:cs="Times New Roman"/>
          <w:spacing w:val="1"/>
          <w:lang w:val="es-ES_tradnl"/>
        </w:rPr>
      </w:pPr>
      <w:r w:rsidRPr="001E5AE8">
        <w:rPr>
          <w:rFonts w:cs="Times New Roman"/>
          <w:lang w:val="es-ES_tradnl"/>
        </w:rPr>
        <w:t>F</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b</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uy</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lang w:val="es-ES_tradnl"/>
        </w:rPr>
        <w:t>ecue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spacing w:val="1"/>
          <w:lang w:val="es-ES_tradnl"/>
        </w:rPr>
        <w:t>≥</w:t>
      </w:r>
      <w:r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10</w:t>
      </w:r>
      <w:r w:rsidRPr="001E5AE8">
        <w:rPr>
          <w:rFonts w:cs="Times New Roman"/>
          <w:spacing w:val="1"/>
          <w:lang w:val="es-ES_tradnl"/>
        </w:rPr>
        <w:t>)</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ue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1</w:t>
      </w:r>
      <w:r w:rsidRPr="001E5AE8">
        <w:rPr>
          <w:rFonts w:cs="Times New Roman"/>
          <w:spacing w:val="1"/>
          <w:lang w:val="es-ES_tradnl"/>
        </w:rPr>
        <w:t>/</w:t>
      </w:r>
      <w:r w:rsidRPr="001E5AE8">
        <w:rPr>
          <w:rFonts w:cs="Times New Roman"/>
          <w:spacing w:val="-2"/>
          <w:lang w:val="es-ES_tradnl"/>
        </w:rPr>
        <w:t>1</w:t>
      </w:r>
      <w:r w:rsidRPr="001E5AE8">
        <w:rPr>
          <w:rFonts w:cs="Times New Roman"/>
          <w:lang w:val="es-ES_tradnl"/>
        </w:rPr>
        <w:t>00 a</w:t>
      </w:r>
      <w:r w:rsidRPr="001E5AE8">
        <w:rPr>
          <w:rFonts w:cs="Times New Roman"/>
          <w:spacing w:val="-2"/>
          <w:lang w:val="es-ES_tradnl"/>
        </w:rPr>
        <w:t xml:space="preserve"> </w:t>
      </w:r>
      <w:r w:rsidR="00D84D75" w:rsidRPr="001E5AE8">
        <w:rPr>
          <w:rFonts w:cs="Times New Roman"/>
          <w:lang w:val="es-ES_tradnl"/>
        </w:rPr>
        <w:t>&lt;</w:t>
      </w:r>
      <w:r w:rsidR="00D84D75">
        <w:rPr>
          <w:rFonts w:cs="Times New Roman"/>
          <w:lang w:val="es-ES_tradnl"/>
        </w:rPr>
        <w:t> </w:t>
      </w:r>
      <w:r w:rsidR="00D84D75" w:rsidRPr="001E5AE8">
        <w:rPr>
          <w:rFonts w:cs="Times New Roman"/>
          <w:lang w:val="es-ES_tradnl"/>
        </w:rPr>
        <w:t>1</w:t>
      </w:r>
      <w:r w:rsidRPr="001E5AE8">
        <w:rPr>
          <w:rFonts w:cs="Times New Roman"/>
          <w:spacing w:val="1"/>
          <w:lang w:val="es-ES_tradnl"/>
        </w:rPr>
        <w:t>/</w:t>
      </w:r>
      <w:r w:rsidRPr="001E5AE8">
        <w:rPr>
          <w:rFonts w:cs="Times New Roman"/>
          <w:spacing w:val="-2"/>
          <w:lang w:val="es-ES_tradnl"/>
        </w:rPr>
        <w:t>1</w:t>
      </w:r>
      <w:r w:rsidRPr="001E5AE8">
        <w:rPr>
          <w:rFonts w:cs="Times New Roman"/>
          <w:lang w:val="es-ES_tradnl"/>
        </w:rPr>
        <w:t>0</w:t>
      </w:r>
      <w:r w:rsidRPr="001E5AE8">
        <w:rPr>
          <w:rFonts w:cs="Times New Roman"/>
          <w:spacing w:val="1"/>
          <w:lang w:val="es-ES_tradnl"/>
        </w:rPr>
        <w:t>)</w:t>
      </w:r>
      <w:r w:rsidRPr="001E5AE8">
        <w:rPr>
          <w:rFonts w:cs="Times New Roman"/>
          <w:lang w:val="es-ES_tradnl"/>
        </w:rPr>
        <w:t xml:space="preserve">, </w:t>
      </w:r>
      <w:r w:rsidRPr="001E5AE8">
        <w:rPr>
          <w:rFonts w:cs="Times New Roman"/>
          <w:spacing w:val="-2"/>
          <w:lang w:val="es-ES_tradnl"/>
        </w:rPr>
        <w:t>p</w:t>
      </w:r>
      <w:r w:rsidRPr="001E5AE8">
        <w:rPr>
          <w:rFonts w:cs="Times New Roman"/>
          <w:lang w:val="es-ES_tradnl"/>
        </w:rPr>
        <w:t>o</w:t>
      </w:r>
      <w:r w:rsidRPr="001E5AE8">
        <w:rPr>
          <w:rFonts w:cs="Times New Roman"/>
          <w:spacing w:val="-2"/>
          <w:lang w:val="es-ES_tradnl"/>
        </w:rPr>
        <w:t>c</w:t>
      </w:r>
      <w:r w:rsidRPr="001E5AE8">
        <w:rPr>
          <w:rFonts w:cs="Times New Roman"/>
          <w:lang w:val="es-ES_tradnl"/>
        </w:rPr>
        <w:t xml:space="preserve">o </w:t>
      </w:r>
      <w:r w:rsidRPr="001E5AE8">
        <w:rPr>
          <w:rFonts w:cs="Times New Roman"/>
          <w:spacing w:val="1"/>
          <w:lang w:val="es-ES_tradnl"/>
        </w:rPr>
        <w:t>fr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 xml:space="preserve">es </w:t>
      </w:r>
      <w:r w:rsidRPr="001E5AE8">
        <w:rPr>
          <w:rFonts w:cs="Times New Roman"/>
          <w:spacing w:val="1"/>
          <w:lang w:val="es-ES_tradnl"/>
        </w:rPr>
        <w:t>(≥</w:t>
      </w:r>
      <w:r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1.0</w:t>
      </w:r>
      <w:r w:rsidRPr="001E5AE8">
        <w:rPr>
          <w:rFonts w:cs="Times New Roman"/>
          <w:spacing w:val="-2"/>
          <w:lang w:val="es-ES_tradnl"/>
        </w:rPr>
        <w:t>0</w:t>
      </w:r>
      <w:r w:rsidRPr="001E5AE8">
        <w:rPr>
          <w:rFonts w:cs="Times New Roman"/>
          <w:lang w:val="es-ES_tradnl"/>
        </w:rPr>
        <w:t>0 a</w:t>
      </w:r>
      <w:r w:rsidRPr="001E5AE8">
        <w:rPr>
          <w:rFonts w:cs="Times New Roman"/>
          <w:spacing w:val="1"/>
          <w:lang w:val="es-ES_tradnl"/>
        </w:rPr>
        <w:t xml:space="preserve"> </w:t>
      </w:r>
      <w:r w:rsidRPr="001E5AE8">
        <w:rPr>
          <w:rFonts w:cs="Times New Roman"/>
          <w:spacing w:val="-2"/>
          <w:lang w:val="es-ES_tradnl"/>
        </w:rPr>
        <w:t>&lt;</w:t>
      </w:r>
      <w:r w:rsidRPr="001E5AE8">
        <w:rPr>
          <w:rFonts w:cs="Times New Roman"/>
          <w:lang w:val="es-ES_tradnl"/>
        </w:rPr>
        <w:t>1</w:t>
      </w:r>
      <w:r w:rsidRPr="001E5AE8">
        <w:rPr>
          <w:rFonts w:cs="Times New Roman"/>
          <w:spacing w:val="1"/>
          <w:lang w:val="es-ES_tradnl"/>
        </w:rPr>
        <w:t>/</w:t>
      </w:r>
      <w:r w:rsidRPr="001E5AE8">
        <w:rPr>
          <w:rFonts w:cs="Times New Roman"/>
          <w:lang w:val="es-ES_tradnl"/>
        </w:rPr>
        <w:t>1</w:t>
      </w:r>
      <w:r w:rsidRPr="001E5AE8">
        <w:rPr>
          <w:rFonts w:cs="Times New Roman"/>
          <w:spacing w:val="-2"/>
          <w:lang w:val="es-ES_tradnl"/>
        </w:rPr>
        <w:t>0</w:t>
      </w:r>
      <w:r w:rsidRPr="001E5AE8">
        <w:rPr>
          <w:rFonts w:cs="Times New Roman"/>
          <w:lang w:val="es-ES_tradnl"/>
        </w:rPr>
        <w:t>0</w:t>
      </w:r>
      <w:r w:rsidRPr="001E5AE8">
        <w:rPr>
          <w:rFonts w:cs="Times New Roman"/>
          <w:spacing w:val="1"/>
          <w:lang w:val="es-ES_tradnl"/>
        </w:rPr>
        <w:t>)</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r</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1</w:t>
      </w:r>
      <w:r w:rsidRPr="001E5AE8">
        <w:rPr>
          <w:rFonts w:cs="Times New Roman"/>
          <w:spacing w:val="-1"/>
          <w:lang w:val="es-ES_tradnl"/>
        </w:rPr>
        <w:t>/</w:t>
      </w:r>
      <w:r w:rsidRPr="001E5AE8">
        <w:rPr>
          <w:rFonts w:cs="Times New Roman"/>
          <w:lang w:val="es-ES_tradnl"/>
        </w:rPr>
        <w:t>10.000</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00D84D75" w:rsidRPr="001E5AE8">
        <w:rPr>
          <w:rFonts w:cs="Times New Roman"/>
          <w:lang w:val="es-ES_tradnl"/>
        </w:rPr>
        <w:t>&lt;</w:t>
      </w:r>
      <w:r w:rsidR="00D84D75">
        <w:rPr>
          <w:rFonts w:cs="Times New Roman"/>
          <w:lang w:val="es-ES_tradnl"/>
        </w:rPr>
        <w:t> </w:t>
      </w:r>
      <w:r w:rsidR="00D84D75"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1.0</w:t>
      </w:r>
      <w:r w:rsidRPr="001E5AE8">
        <w:rPr>
          <w:rFonts w:cs="Times New Roman"/>
          <w:spacing w:val="-2"/>
          <w:lang w:val="es-ES_tradnl"/>
        </w:rPr>
        <w:t>0</w:t>
      </w:r>
      <w:r w:rsidRPr="001E5AE8">
        <w:rPr>
          <w:rFonts w:cs="Times New Roman"/>
          <w:lang w:val="es-ES_tradnl"/>
        </w:rPr>
        <w:t>0</w:t>
      </w:r>
      <w:r w:rsidRPr="001E5AE8">
        <w:rPr>
          <w:rFonts w:cs="Times New Roman"/>
          <w:spacing w:val="1"/>
          <w:lang w:val="es-ES_tradnl"/>
        </w:rPr>
        <w:t>)</w:t>
      </w:r>
      <w:r w:rsidRPr="001E5AE8">
        <w:rPr>
          <w:rFonts w:cs="Times New Roman"/>
          <w:lang w:val="es-ES_tradnl"/>
        </w:rPr>
        <w:t xml:space="preserve">, </w:t>
      </w:r>
      <w:r w:rsidRPr="001E5AE8">
        <w:rPr>
          <w:rFonts w:cs="Times New Roman"/>
          <w:spacing w:val="-4"/>
          <w:lang w:val="es-ES_tradnl"/>
        </w:rPr>
        <w:t>m</w:t>
      </w:r>
      <w:r w:rsidRPr="001E5AE8">
        <w:rPr>
          <w:rFonts w:cs="Times New Roman"/>
          <w:lang w:val="es-ES_tradnl"/>
        </w:rPr>
        <w:t>uy</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&lt;</w:t>
      </w:r>
      <w:r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10.0</w:t>
      </w:r>
      <w:r w:rsidRPr="001E5AE8">
        <w:rPr>
          <w:rFonts w:cs="Times New Roman"/>
          <w:spacing w:val="-2"/>
          <w:lang w:val="es-ES_tradnl"/>
        </w:rPr>
        <w:t>0</w:t>
      </w:r>
      <w:r w:rsidRPr="001E5AE8">
        <w:rPr>
          <w:rFonts w:cs="Times New Roman"/>
          <w:lang w:val="es-ES_tradnl"/>
        </w:rPr>
        <w:t>0)</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no </w:t>
      </w:r>
      <w:r w:rsidRPr="001E5AE8">
        <w:rPr>
          <w:rFonts w:cs="Times New Roman"/>
          <w:spacing w:val="-2"/>
          <w:lang w:val="es-ES_tradnl"/>
        </w:rPr>
        <w:t>c</w:t>
      </w:r>
      <w:r w:rsidRPr="001E5AE8">
        <w:rPr>
          <w:rFonts w:cs="Times New Roman"/>
          <w:lang w:val="es-ES_tradnl"/>
        </w:rPr>
        <w:t>ono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da </w:t>
      </w:r>
      <w:r w:rsidRPr="001E5AE8">
        <w:rPr>
          <w:rFonts w:cs="Times New Roman"/>
          <w:spacing w:val="1"/>
          <w:lang w:val="es-ES_tradnl"/>
        </w:rPr>
        <w:t>(</w:t>
      </w:r>
      <w:r w:rsidRPr="001E5AE8">
        <w:rPr>
          <w:rFonts w:cs="Times New Roman"/>
          <w:lang w:val="es-ES_tradnl"/>
        </w:rPr>
        <w:t>no p</w:t>
      </w:r>
      <w:r w:rsidRPr="001E5AE8">
        <w:rPr>
          <w:rFonts w:cs="Times New Roman"/>
          <w:spacing w:val="-2"/>
          <w:lang w:val="es-ES_tradnl"/>
        </w:rPr>
        <w:t>u</w:t>
      </w:r>
      <w:r w:rsidRPr="001E5AE8">
        <w:rPr>
          <w:rFonts w:cs="Times New Roman"/>
          <w:lang w:val="es-ES_tradnl"/>
        </w:rPr>
        <w:t>ede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p</w:t>
      </w:r>
      <w:r w:rsidRPr="001E5AE8">
        <w:rPr>
          <w:rFonts w:cs="Times New Roman"/>
          <w:lang w:val="es-ES_tradnl"/>
        </w:rPr>
        <w:t>on</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w:t>
      </w:r>
    </w:p>
    <w:p w14:paraId="2A36812A" w14:textId="77777777" w:rsidR="00494FAC" w:rsidRPr="001E5AE8" w:rsidRDefault="00494FAC" w:rsidP="008870B2">
      <w:pPr>
        <w:spacing w:afterLines="0" w:after="0"/>
        <w:rPr>
          <w:rFonts w:cs="Times New Roman"/>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470"/>
        <w:gridCol w:w="2113"/>
        <w:gridCol w:w="2293"/>
        <w:gridCol w:w="1732"/>
      </w:tblGrid>
      <w:tr w:rsidR="00124C0D" w:rsidRPr="00610829" w14:paraId="060CAAB2" w14:textId="77777777" w:rsidTr="00B31033">
        <w:tc>
          <w:tcPr>
            <w:tcW w:w="1728" w:type="dxa"/>
          </w:tcPr>
          <w:p w14:paraId="080602C6" w14:textId="77777777" w:rsidR="00124C0D" w:rsidRPr="004F5F45" w:rsidRDefault="00124C0D" w:rsidP="004F5F45">
            <w:pPr>
              <w:keepNext/>
              <w:keepLines/>
              <w:autoSpaceDE w:val="0"/>
              <w:autoSpaceDN w:val="0"/>
              <w:adjustRightInd w:val="0"/>
              <w:spacing w:afterLines="0" w:after="0"/>
              <w:contextualSpacing/>
              <w:rPr>
                <w:b/>
                <w:bCs/>
                <w:lang w:eastAsia="en-GB"/>
              </w:rPr>
            </w:pPr>
            <w:r w:rsidRPr="004F5F45">
              <w:rPr>
                <w:b/>
                <w:bCs/>
                <w:lang w:eastAsia="en-GB"/>
              </w:rPr>
              <w:t xml:space="preserve">Muy </w:t>
            </w:r>
            <w:proofErr w:type="spellStart"/>
            <w:r w:rsidRPr="004F5F45">
              <w:rPr>
                <w:b/>
                <w:bCs/>
                <w:lang w:eastAsia="en-GB"/>
              </w:rPr>
              <w:t>frecuentes</w:t>
            </w:r>
            <w:proofErr w:type="spellEnd"/>
          </w:p>
        </w:tc>
        <w:tc>
          <w:tcPr>
            <w:tcW w:w="1475" w:type="dxa"/>
            <w:shd w:val="clear" w:color="auto" w:fill="auto"/>
          </w:tcPr>
          <w:p w14:paraId="69A52996" w14:textId="77777777" w:rsidR="00124C0D" w:rsidRPr="004F5F45" w:rsidRDefault="00124C0D" w:rsidP="004F5F45">
            <w:pPr>
              <w:keepNext/>
              <w:keepLines/>
              <w:autoSpaceDE w:val="0"/>
              <w:autoSpaceDN w:val="0"/>
              <w:adjustRightInd w:val="0"/>
              <w:spacing w:afterLines="0" w:after="0"/>
              <w:contextualSpacing/>
              <w:rPr>
                <w:noProof/>
              </w:rPr>
            </w:pPr>
            <w:proofErr w:type="spellStart"/>
            <w:r w:rsidRPr="004F5F45">
              <w:rPr>
                <w:b/>
                <w:bCs/>
                <w:lang w:eastAsia="en-GB"/>
              </w:rPr>
              <w:t>Frecuentes</w:t>
            </w:r>
            <w:proofErr w:type="spellEnd"/>
            <w:r w:rsidRPr="004F5F45" w:rsidDel="00BC7CB9">
              <w:rPr>
                <w:b/>
                <w:bCs/>
                <w:lang w:eastAsia="en-GB"/>
              </w:rPr>
              <w:t xml:space="preserve"> </w:t>
            </w:r>
          </w:p>
        </w:tc>
        <w:tc>
          <w:tcPr>
            <w:tcW w:w="2140" w:type="dxa"/>
            <w:shd w:val="clear" w:color="auto" w:fill="auto"/>
          </w:tcPr>
          <w:p w14:paraId="00396086" w14:textId="77777777" w:rsidR="00124C0D" w:rsidRPr="004F5F45" w:rsidRDefault="00124C0D" w:rsidP="004F5F45">
            <w:pPr>
              <w:keepNext/>
              <w:keepLines/>
              <w:autoSpaceDE w:val="0"/>
              <w:autoSpaceDN w:val="0"/>
              <w:adjustRightInd w:val="0"/>
              <w:spacing w:afterLines="0" w:after="0"/>
              <w:contextualSpacing/>
              <w:rPr>
                <w:noProof/>
              </w:rPr>
            </w:pPr>
            <w:r w:rsidRPr="004F5F45">
              <w:rPr>
                <w:b/>
                <w:bCs/>
                <w:lang w:eastAsia="en-GB"/>
              </w:rPr>
              <w:t xml:space="preserve">Poco </w:t>
            </w:r>
            <w:proofErr w:type="spellStart"/>
            <w:r w:rsidRPr="004F5F45">
              <w:rPr>
                <w:b/>
                <w:bCs/>
                <w:lang w:eastAsia="en-GB"/>
              </w:rPr>
              <w:t>frecuentes</w:t>
            </w:r>
            <w:proofErr w:type="spellEnd"/>
            <w:r w:rsidRPr="004F5F45" w:rsidDel="00BC7CB9">
              <w:rPr>
                <w:b/>
                <w:bCs/>
                <w:lang w:eastAsia="en-GB"/>
              </w:rPr>
              <w:t xml:space="preserve"> </w:t>
            </w:r>
          </w:p>
        </w:tc>
        <w:tc>
          <w:tcPr>
            <w:tcW w:w="2334" w:type="dxa"/>
            <w:shd w:val="clear" w:color="auto" w:fill="auto"/>
          </w:tcPr>
          <w:p w14:paraId="34389FEA" w14:textId="77777777" w:rsidR="00124C0D" w:rsidRPr="004F5F45" w:rsidRDefault="00124C0D" w:rsidP="004F5F45">
            <w:pPr>
              <w:keepNext/>
              <w:keepLines/>
              <w:autoSpaceDE w:val="0"/>
              <w:autoSpaceDN w:val="0"/>
              <w:adjustRightInd w:val="0"/>
              <w:spacing w:afterLines="0" w:after="0"/>
              <w:contextualSpacing/>
              <w:rPr>
                <w:noProof/>
              </w:rPr>
            </w:pPr>
            <w:proofErr w:type="spellStart"/>
            <w:r w:rsidRPr="004F5F45">
              <w:rPr>
                <w:b/>
                <w:bCs/>
                <w:lang w:eastAsia="en-GB"/>
              </w:rPr>
              <w:t>Raras</w:t>
            </w:r>
            <w:proofErr w:type="spellEnd"/>
            <w:r w:rsidRPr="004F5F45" w:rsidDel="00BC7CB9">
              <w:rPr>
                <w:b/>
                <w:bCs/>
                <w:lang w:eastAsia="en-GB"/>
              </w:rPr>
              <w:t xml:space="preserve"> </w:t>
            </w:r>
          </w:p>
        </w:tc>
        <w:tc>
          <w:tcPr>
            <w:tcW w:w="1624" w:type="dxa"/>
          </w:tcPr>
          <w:p w14:paraId="7B5BA66D" w14:textId="77777777" w:rsidR="00124C0D" w:rsidRPr="004F5F45" w:rsidRDefault="00124C0D" w:rsidP="004F5F45">
            <w:pPr>
              <w:keepNext/>
              <w:keepLines/>
              <w:autoSpaceDE w:val="0"/>
              <w:autoSpaceDN w:val="0"/>
              <w:adjustRightInd w:val="0"/>
              <w:spacing w:afterLines="0" w:after="0"/>
              <w:contextualSpacing/>
              <w:rPr>
                <w:b/>
                <w:bCs/>
                <w:lang w:eastAsia="en-GB"/>
              </w:rPr>
            </w:pPr>
            <w:proofErr w:type="spellStart"/>
            <w:r>
              <w:rPr>
                <w:b/>
                <w:bCs/>
                <w:lang w:eastAsia="en-GB"/>
              </w:rPr>
              <w:t>Frecuencia</w:t>
            </w:r>
            <w:proofErr w:type="spellEnd"/>
            <w:r>
              <w:rPr>
                <w:b/>
                <w:bCs/>
                <w:lang w:eastAsia="en-GB"/>
              </w:rPr>
              <w:t xml:space="preserve"> no </w:t>
            </w:r>
            <w:proofErr w:type="spellStart"/>
            <w:r>
              <w:rPr>
                <w:b/>
                <w:bCs/>
                <w:lang w:eastAsia="en-GB"/>
              </w:rPr>
              <w:t>conocida</w:t>
            </w:r>
            <w:proofErr w:type="spellEnd"/>
          </w:p>
        </w:tc>
      </w:tr>
      <w:tr w:rsidR="00124C0D" w:rsidRPr="00610829" w14:paraId="100ED327" w14:textId="77777777" w:rsidTr="00B31033">
        <w:tc>
          <w:tcPr>
            <w:tcW w:w="7677" w:type="dxa"/>
            <w:gridSpan w:val="4"/>
          </w:tcPr>
          <w:p w14:paraId="2EFD3553" w14:textId="77777777" w:rsidR="00124C0D" w:rsidRPr="004F5F45" w:rsidRDefault="00124C0D" w:rsidP="004F5F45">
            <w:pPr>
              <w:keepNext/>
              <w:keepLines/>
              <w:autoSpaceDE w:val="0"/>
              <w:autoSpaceDN w:val="0"/>
              <w:adjustRightInd w:val="0"/>
              <w:spacing w:afterLines="0" w:after="0"/>
              <w:contextualSpacing/>
              <w:rPr>
                <w:b/>
                <w:bCs/>
                <w:lang w:eastAsia="en-GB"/>
              </w:rPr>
            </w:pPr>
            <w:proofErr w:type="spellStart"/>
            <w:r w:rsidRPr="00610829">
              <w:rPr>
                <w:i/>
                <w:iCs/>
                <w:lang w:eastAsia="en-GB"/>
              </w:rPr>
              <w:t>Trastornos</w:t>
            </w:r>
            <w:proofErr w:type="spellEnd"/>
            <w:r w:rsidRPr="00610829">
              <w:rPr>
                <w:i/>
                <w:iCs/>
                <w:lang w:eastAsia="en-GB"/>
              </w:rPr>
              <w:t xml:space="preserve"> del </w:t>
            </w:r>
            <w:proofErr w:type="spellStart"/>
            <w:r w:rsidRPr="00610829">
              <w:rPr>
                <w:i/>
                <w:iCs/>
                <w:lang w:eastAsia="en-GB"/>
              </w:rPr>
              <w:t>sistema</w:t>
            </w:r>
            <w:proofErr w:type="spellEnd"/>
            <w:r w:rsidRPr="00610829">
              <w:rPr>
                <w:i/>
                <w:iCs/>
                <w:lang w:eastAsia="en-GB"/>
              </w:rPr>
              <w:t xml:space="preserve"> </w:t>
            </w:r>
            <w:proofErr w:type="spellStart"/>
            <w:r w:rsidRPr="00610829">
              <w:rPr>
                <w:i/>
                <w:iCs/>
                <w:lang w:eastAsia="en-GB"/>
              </w:rPr>
              <w:t>inmunológico</w:t>
            </w:r>
            <w:proofErr w:type="spellEnd"/>
          </w:p>
        </w:tc>
        <w:tc>
          <w:tcPr>
            <w:tcW w:w="1624" w:type="dxa"/>
          </w:tcPr>
          <w:p w14:paraId="42F36FA5" w14:textId="77777777" w:rsidR="00124C0D" w:rsidRPr="00610829" w:rsidRDefault="00124C0D" w:rsidP="004F5F45">
            <w:pPr>
              <w:keepNext/>
              <w:keepLines/>
              <w:autoSpaceDE w:val="0"/>
              <w:autoSpaceDN w:val="0"/>
              <w:adjustRightInd w:val="0"/>
              <w:spacing w:afterLines="0" w:after="0"/>
              <w:contextualSpacing/>
              <w:rPr>
                <w:i/>
                <w:iCs/>
                <w:lang w:eastAsia="en-GB"/>
              </w:rPr>
            </w:pPr>
          </w:p>
        </w:tc>
      </w:tr>
      <w:tr w:rsidR="00124C0D" w:rsidRPr="00610829" w14:paraId="277574DA" w14:textId="77777777" w:rsidTr="00B31033">
        <w:trPr>
          <w:trHeight w:val="530"/>
        </w:trPr>
        <w:tc>
          <w:tcPr>
            <w:tcW w:w="1728" w:type="dxa"/>
          </w:tcPr>
          <w:p w14:paraId="23C73A37"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2D11088E" w14:textId="77777777" w:rsidR="00124C0D" w:rsidRPr="004F5F45" w:rsidRDefault="00124C0D" w:rsidP="004F5F45">
            <w:pPr>
              <w:autoSpaceDE w:val="0"/>
              <w:autoSpaceDN w:val="0"/>
              <w:adjustRightInd w:val="0"/>
              <w:spacing w:afterLines="0" w:after="0"/>
              <w:contextualSpacing/>
              <w:rPr>
                <w:noProof/>
              </w:rPr>
            </w:pPr>
          </w:p>
        </w:tc>
        <w:tc>
          <w:tcPr>
            <w:tcW w:w="2140" w:type="dxa"/>
            <w:shd w:val="clear" w:color="auto" w:fill="auto"/>
          </w:tcPr>
          <w:p w14:paraId="0181E863"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Reacciones</w:t>
            </w:r>
            <w:proofErr w:type="spellEnd"/>
            <w:r w:rsidRPr="00AD7657">
              <w:rPr>
                <w:lang w:eastAsia="en-GB"/>
              </w:rPr>
              <w:t xml:space="preserve"> de </w:t>
            </w:r>
            <w:proofErr w:type="spellStart"/>
            <w:r w:rsidRPr="00AD7657">
              <w:rPr>
                <w:lang w:eastAsia="en-GB"/>
              </w:rPr>
              <w:t>hipersensibilidad</w:t>
            </w:r>
            <w:proofErr w:type="spellEnd"/>
          </w:p>
        </w:tc>
        <w:tc>
          <w:tcPr>
            <w:tcW w:w="2334" w:type="dxa"/>
            <w:shd w:val="clear" w:color="auto" w:fill="auto"/>
          </w:tcPr>
          <w:p w14:paraId="6FBCC54D" w14:textId="77777777" w:rsidR="00124C0D" w:rsidRPr="004F5F45" w:rsidRDefault="00124C0D" w:rsidP="004F5F45">
            <w:pPr>
              <w:autoSpaceDE w:val="0"/>
              <w:autoSpaceDN w:val="0"/>
              <w:adjustRightInd w:val="0"/>
              <w:spacing w:afterLines="0" w:after="0"/>
              <w:contextualSpacing/>
              <w:rPr>
                <w:noProof/>
              </w:rPr>
            </w:pPr>
            <w:r w:rsidRPr="004F5F45">
              <w:rPr>
                <w:lang w:eastAsia="en-GB"/>
              </w:rPr>
              <w:t>Angioedema</w:t>
            </w:r>
            <w:r w:rsidRPr="004F5F45">
              <w:rPr>
                <w:szCs w:val="14"/>
                <w:vertAlign w:val="superscript"/>
                <w:lang w:eastAsia="en-GB"/>
              </w:rPr>
              <w:t>2</w:t>
            </w:r>
          </w:p>
        </w:tc>
        <w:tc>
          <w:tcPr>
            <w:tcW w:w="1624" w:type="dxa"/>
          </w:tcPr>
          <w:p w14:paraId="37EA02AD" w14:textId="77777777" w:rsidR="00124C0D" w:rsidRPr="004F5F45" w:rsidRDefault="00124C0D" w:rsidP="004F5F45">
            <w:pPr>
              <w:autoSpaceDE w:val="0"/>
              <w:autoSpaceDN w:val="0"/>
              <w:adjustRightInd w:val="0"/>
              <w:spacing w:afterLines="0" w:after="0"/>
              <w:contextualSpacing/>
              <w:rPr>
                <w:lang w:eastAsia="en-GB"/>
              </w:rPr>
            </w:pPr>
          </w:p>
        </w:tc>
      </w:tr>
      <w:tr w:rsidR="00124C0D" w:rsidRPr="00610829" w14:paraId="2FF8BF00" w14:textId="77777777" w:rsidTr="00B31033">
        <w:trPr>
          <w:trHeight w:val="274"/>
        </w:trPr>
        <w:tc>
          <w:tcPr>
            <w:tcW w:w="7677" w:type="dxa"/>
            <w:gridSpan w:val="4"/>
          </w:tcPr>
          <w:p w14:paraId="6010860B" w14:textId="77777777" w:rsidR="00124C0D" w:rsidRPr="004F5F45" w:rsidRDefault="00124C0D" w:rsidP="004F5F45">
            <w:pPr>
              <w:autoSpaceDE w:val="0"/>
              <w:autoSpaceDN w:val="0"/>
              <w:adjustRightInd w:val="0"/>
              <w:spacing w:afterLines="0" w:after="0"/>
              <w:contextualSpacing/>
              <w:rPr>
                <w:lang w:eastAsia="en-GB"/>
              </w:rPr>
            </w:pPr>
            <w:proofErr w:type="spellStart"/>
            <w:r w:rsidRPr="00610829">
              <w:rPr>
                <w:i/>
                <w:iCs/>
                <w:lang w:eastAsia="en-GB"/>
              </w:rPr>
              <w:t>Trastornos</w:t>
            </w:r>
            <w:proofErr w:type="spellEnd"/>
            <w:r w:rsidRPr="00610829">
              <w:rPr>
                <w:i/>
                <w:iCs/>
                <w:lang w:eastAsia="en-GB"/>
              </w:rPr>
              <w:t xml:space="preserve"> del </w:t>
            </w:r>
            <w:proofErr w:type="spellStart"/>
            <w:r w:rsidRPr="00610829">
              <w:rPr>
                <w:i/>
                <w:iCs/>
                <w:lang w:eastAsia="en-GB"/>
              </w:rPr>
              <w:t>sistema</w:t>
            </w:r>
            <w:proofErr w:type="spellEnd"/>
            <w:r w:rsidRPr="00610829">
              <w:rPr>
                <w:i/>
                <w:iCs/>
                <w:lang w:eastAsia="en-GB"/>
              </w:rPr>
              <w:t xml:space="preserve"> </w:t>
            </w:r>
            <w:proofErr w:type="spellStart"/>
            <w:r w:rsidRPr="00610829">
              <w:rPr>
                <w:i/>
                <w:iCs/>
                <w:lang w:eastAsia="en-GB"/>
              </w:rPr>
              <w:t>nervioso</w:t>
            </w:r>
            <w:proofErr w:type="spellEnd"/>
          </w:p>
        </w:tc>
        <w:tc>
          <w:tcPr>
            <w:tcW w:w="1624" w:type="dxa"/>
          </w:tcPr>
          <w:p w14:paraId="74F32C55" w14:textId="77777777" w:rsidR="00124C0D" w:rsidRPr="00610829" w:rsidRDefault="00124C0D" w:rsidP="004F5F45">
            <w:pPr>
              <w:autoSpaceDE w:val="0"/>
              <w:autoSpaceDN w:val="0"/>
              <w:adjustRightInd w:val="0"/>
              <w:spacing w:afterLines="0" w:after="0"/>
              <w:contextualSpacing/>
              <w:rPr>
                <w:i/>
                <w:iCs/>
                <w:lang w:eastAsia="en-GB"/>
              </w:rPr>
            </w:pPr>
          </w:p>
        </w:tc>
      </w:tr>
      <w:tr w:rsidR="00124C0D" w:rsidRPr="00610829" w14:paraId="17D813EB" w14:textId="77777777" w:rsidTr="00B31033">
        <w:trPr>
          <w:trHeight w:val="2358"/>
        </w:trPr>
        <w:tc>
          <w:tcPr>
            <w:tcW w:w="1728" w:type="dxa"/>
          </w:tcPr>
          <w:p w14:paraId="74C4423B"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282DCC78"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Cefalea</w:t>
            </w:r>
            <w:proofErr w:type="spellEnd"/>
          </w:p>
        </w:tc>
        <w:tc>
          <w:tcPr>
            <w:tcW w:w="2140" w:type="dxa"/>
            <w:shd w:val="clear" w:color="auto" w:fill="auto"/>
          </w:tcPr>
          <w:p w14:paraId="0009D4F7" w14:textId="77777777" w:rsidR="00124C0D" w:rsidRPr="004F5F45" w:rsidRDefault="00124C0D" w:rsidP="004F5F45">
            <w:pPr>
              <w:autoSpaceDE w:val="0"/>
              <w:autoSpaceDN w:val="0"/>
              <w:adjustRightInd w:val="0"/>
              <w:spacing w:afterLines="0" w:after="0"/>
              <w:contextualSpacing/>
              <w:rPr>
                <w:noProof/>
              </w:rPr>
            </w:pPr>
            <w:r w:rsidRPr="00AD7657">
              <w:rPr>
                <w:lang w:eastAsia="en-GB"/>
              </w:rPr>
              <w:t>Mareo</w:t>
            </w:r>
          </w:p>
        </w:tc>
        <w:tc>
          <w:tcPr>
            <w:tcW w:w="2334" w:type="dxa"/>
            <w:shd w:val="clear" w:color="auto" w:fill="auto"/>
          </w:tcPr>
          <w:p w14:paraId="143BB225" w14:textId="77777777" w:rsidR="00124C0D" w:rsidRPr="003F07E2" w:rsidRDefault="00124C0D" w:rsidP="004F5F45">
            <w:pPr>
              <w:autoSpaceDE w:val="0"/>
              <w:autoSpaceDN w:val="0"/>
              <w:adjustRightInd w:val="0"/>
              <w:spacing w:afterLines="0" w:after="0"/>
              <w:contextualSpacing/>
              <w:rPr>
                <w:sz w:val="14"/>
                <w:szCs w:val="14"/>
                <w:vertAlign w:val="superscript"/>
                <w:lang w:val="es-ES" w:eastAsia="en-GB"/>
              </w:rPr>
            </w:pPr>
            <w:r w:rsidRPr="003F07E2">
              <w:rPr>
                <w:lang w:val="es-ES" w:eastAsia="en-GB"/>
              </w:rPr>
              <w:t>Accidente cerebrovascular</w:t>
            </w:r>
            <w:r w:rsidRPr="003F07E2">
              <w:rPr>
                <w:vertAlign w:val="superscript"/>
                <w:lang w:val="es-ES" w:eastAsia="en-GB"/>
              </w:rPr>
              <w:t>1</w:t>
            </w:r>
          </w:p>
          <w:p w14:paraId="512DE193" w14:textId="77777777" w:rsidR="00124C0D" w:rsidRDefault="00124C0D" w:rsidP="004F5F45">
            <w:pPr>
              <w:autoSpaceDE w:val="0"/>
              <w:autoSpaceDN w:val="0"/>
              <w:adjustRightInd w:val="0"/>
              <w:spacing w:afterLines="0" w:after="0"/>
              <w:contextualSpacing/>
              <w:rPr>
                <w:lang w:val="es-ES" w:eastAsia="en-GB"/>
              </w:rPr>
            </w:pPr>
            <w:r w:rsidRPr="003F07E2">
              <w:rPr>
                <w:lang w:val="es-ES" w:eastAsia="en-GB"/>
              </w:rPr>
              <w:t>(incluidos acontecimientos hemorrágicos),</w:t>
            </w:r>
          </w:p>
          <w:p w14:paraId="6833AB5F" w14:textId="77777777" w:rsidR="00124C0D" w:rsidRPr="003F07E2" w:rsidRDefault="00124C0D" w:rsidP="004F5F45">
            <w:pPr>
              <w:autoSpaceDE w:val="0"/>
              <w:autoSpaceDN w:val="0"/>
              <w:adjustRightInd w:val="0"/>
              <w:spacing w:afterLines="0" w:after="0"/>
              <w:contextualSpacing/>
              <w:rPr>
                <w:lang w:val="es-ES" w:eastAsia="en-GB"/>
              </w:rPr>
            </w:pPr>
            <w:r w:rsidRPr="003F07E2">
              <w:rPr>
                <w:lang w:val="es-ES" w:eastAsia="en-GB"/>
              </w:rPr>
              <w:t>síncope, accidentes isquémicos transitorios</w:t>
            </w:r>
            <w:r w:rsidRPr="003F07E2">
              <w:rPr>
                <w:szCs w:val="14"/>
                <w:vertAlign w:val="superscript"/>
                <w:lang w:val="es-ES" w:eastAsia="en-GB"/>
              </w:rPr>
              <w:t>1</w:t>
            </w:r>
            <w:r w:rsidRPr="003F07E2">
              <w:rPr>
                <w:lang w:val="es-ES" w:eastAsia="en-GB"/>
              </w:rPr>
              <w:t>,</w:t>
            </w:r>
          </w:p>
          <w:p w14:paraId="21424384" w14:textId="77777777" w:rsidR="00124C0D" w:rsidRPr="003F07E2" w:rsidRDefault="00124C0D" w:rsidP="004F5F45">
            <w:pPr>
              <w:autoSpaceDE w:val="0"/>
              <w:autoSpaceDN w:val="0"/>
              <w:adjustRightInd w:val="0"/>
              <w:spacing w:afterLines="0" w:after="0"/>
              <w:contextualSpacing/>
              <w:rPr>
                <w:lang w:val="es-ES" w:eastAsia="en-GB"/>
              </w:rPr>
            </w:pPr>
            <w:r w:rsidRPr="003F07E2">
              <w:rPr>
                <w:lang w:val="es-ES" w:eastAsia="en-GB"/>
              </w:rPr>
              <w:t>migraña</w:t>
            </w:r>
            <w:r w:rsidRPr="003F07E2">
              <w:rPr>
                <w:szCs w:val="14"/>
                <w:vertAlign w:val="superscript"/>
                <w:lang w:val="es-ES" w:eastAsia="en-GB"/>
              </w:rPr>
              <w:t>2</w:t>
            </w:r>
            <w:r w:rsidRPr="003F07E2">
              <w:rPr>
                <w:lang w:val="es-ES" w:eastAsia="en-GB"/>
              </w:rPr>
              <w:t>,</w:t>
            </w:r>
          </w:p>
          <w:p w14:paraId="0624D6EE" w14:textId="77777777" w:rsidR="00124C0D" w:rsidRPr="004F5F45" w:rsidRDefault="00124C0D" w:rsidP="004F5F45">
            <w:pPr>
              <w:autoSpaceDE w:val="0"/>
              <w:autoSpaceDN w:val="0"/>
              <w:adjustRightInd w:val="0"/>
              <w:spacing w:afterLines="0" w:after="0"/>
              <w:contextualSpacing/>
              <w:rPr>
                <w:lang w:eastAsia="en-GB"/>
              </w:rPr>
            </w:pPr>
            <w:r w:rsidRPr="004F5F45">
              <w:rPr>
                <w:lang w:eastAsia="en-GB"/>
              </w:rPr>
              <w:t>convulsiones</w:t>
            </w:r>
            <w:r w:rsidRPr="004F5F45">
              <w:rPr>
                <w:vertAlign w:val="superscript"/>
                <w:lang w:eastAsia="en-GB"/>
              </w:rPr>
              <w:t>2</w:t>
            </w:r>
            <w:r w:rsidRPr="004F5F45">
              <w:rPr>
                <w:lang w:eastAsia="en-GB"/>
              </w:rPr>
              <w:t>,</w:t>
            </w:r>
          </w:p>
          <w:p w14:paraId="4E560FDF" w14:textId="77777777" w:rsidR="00124C0D" w:rsidRPr="004F5F45" w:rsidRDefault="00124C0D" w:rsidP="004F5F45">
            <w:pPr>
              <w:autoSpaceDE w:val="0"/>
              <w:autoSpaceDN w:val="0"/>
              <w:adjustRightInd w:val="0"/>
              <w:spacing w:afterLines="0" w:after="0"/>
              <w:contextualSpacing/>
              <w:rPr>
                <w:noProof/>
              </w:rPr>
            </w:pPr>
            <w:r w:rsidRPr="004F5F45">
              <w:rPr>
                <w:lang w:eastAsia="en-GB"/>
              </w:rPr>
              <w:t xml:space="preserve">amnesia </w:t>
            </w:r>
            <w:proofErr w:type="spellStart"/>
            <w:r w:rsidRPr="004F5F45">
              <w:rPr>
                <w:lang w:eastAsia="en-GB"/>
              </w:rPr>
              <w:t>transitoria</w:t>
            </w:r>
            <w:proofErr w:type="spellEnd"/>
            <w:r w:rsidRPr="004F5F45" w:rsidDel="00BC7CB9">
              <w:rPr>
                <w:lang w:eastAsia="en-GB"/>
              </w:rPr>
              <w:t xml:space="preserve"> </w:t>
            </w:r>
          </w:p>
        </w:tc>
        <w:tc>
          <w:tcPr>
            <w:tcW w:w="1624" w:type="dxa"/>
          </w:tcPr>
          <w:p w14:paraId="56ABCCAE" w14:textId="77777777" w:rsidR="00124C0D" w:rsidRPr="003F07E2" w:rsidRDefault="00124C0D" w:rsidP="004F5F45">
            <w:pPr>
              <w:autoSpaceDE w:val="0"/>
              <w:autoSpaceDN w:val="0"/>
              <w:adjustRightInd w:val="0"/>
              <w:spacing w:afterLines="0" w:after="0"/>
              <w:contextualSpacing/>
              <w:rPr>
                <w:lang w:val="es-ES" w:eastAsia="en-GB"/>
              </w:rPr>
            </w:pPr>
          </w:p>
        </w:tc>
      </w:tr>
      <w:tr w:rsidR="00124C0D" w:rsidRPr="00610829" w14:paraId="0467FE42" w14:textId="77777777" w:rsidTr="00B31033">
        <w:trPr>
          <w:trHeight w:val="336"/>
        </w:trPr>
        <w:tc>
          <w:tcPr>
            <w:tcW w:w="7677" w:type="dxa"/>
            <w:gridSpan w:val="4"/>
          </w:tcPr>
          <w:p w14:paraId="5780D6A4" w14:textId="77777777" w:rsidR="00124C0D" w:rsidRPr="004F5F45" w:rsidRDefault="00124C0D" w:rsidP="004F5F45">
            <w:pPr>
              <w:autoSpaceDE w:val="0"/>
              <w:autoSpaceDN w:val="0"/>
              <w:adjustRightInd w:val="0"/>
              <w:spacing w:afterLines="0" w:after="0"/>
              <w:contextualSpacing/>
              <w:rPr>
                <w:lang w:eastAsia="en-GB"/>
              </w:rPr>
            </w:pPr>
            <w:proofErr w:type="spellStart"/>
            <w:r w:rsidRPr="00610829">
              <w:rPr>
                <w:i/>
                <w:iCs/>
                <w:lang w:eastAsia="en-GB"/>
              </w:rPr>
              <w:t>Trastornos</w:t>
            </w:r>
            <w:proofErr w:type="spellEnd"/>
            <w:r w:rsidRPr="00610829">
              <w:rPr>
                <w:i/>
                <w:iCs/>
                <w:lang w:eastAsia="en-GB"/>
              </w:rPr>
              <w:t xml:space="preserve"> </w:t>
            </w:r>
            <w:proofErr w:type="spellStart"/>
            <w:r w:rsidRPr="00610829">
              <w:rPr>
                <w:i/>
                <w:iCs/>
                <w:lang w:eastAsia="en-GB"/>
              </w:rPr>
              <w:t>oculares</w:t>
            </w:r>
            <w:proofErr w:type="spellEnd"/>
          </w:p>
        </w:tc>
        <w:tc>
          <w:tcPr>
            <w:tcW w:w="1624" w:type="dxa"/>
          </w:tcPr>
          <w:p w14:paraId="04B73B3B" w14:textId="77777777" w:rsidR="00124C0D" w:rsidRPr="00610829" w:rsidRDefault="00124C0D" w:rsidP="004F5F45">
            <w:pPr>
              <w:autoSpaceDE w:val="0"/>
              <w:autoSpaceDN w:val="0"/>
              <w:adjustRightInd w:val="0"/>
              <w:spacing w:afterLines="0" w:after="0"/>
              <w:contextualSpacing/>
              <w:rPr>
                <w:i/>
                <w:iCs/>
                <w:lang w:eastAsia="en-GB"/>
              </w:rPr>
            </w:pPr>
          </w:p>
        </w:tc>
      </w:tr>
      <w:tr w:rsidR="00124C0D" w:rsidRPr="00610829" w14:paraId="3DDAC6C3" w14:textId="77777777" w:rsidTr="00B31033">
        <w:trPr>
          <w:trHeight w:val="2199"/>
        </w:trPr>
        <w:tc>
          <w:tcPr>
            <w:tcW w:w="1728" w:type="dxa"/>
          </w:tcPr>
          <w:p w14:paraId="2491E9D1"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0CC3C77A" w14:textId="77777777" w:rsidR="00124C0D" w:rsidRPr="004F5F45" w:rsidRDefault="00124C0D" w:rsidP="004F5F45">
            <w:pPr>
              <w:autoSpaceDE w:val="0"/>
              <w:autoSpaceDN w:val="0"/>
              <w:adjustRightInd w:val="0"/>
              <w:spacing w:afterLines="0" w:after="0"/>
              <w:contextualSpacing/>
              <w:rPr>
                <w:noProof/>
              </w:rPr>
            </w:pPr>
          </w:p>
        </w:tc>
        <w:tc>
          <w:tcPr>
            <w:tcW w:w="2140" w:type="dxa"/>
            <w:shd w:val="clear" w:color="auto" w:fill="auto"/>
          </w:tcPr>
          <w:p w14:paraId="4DC850E9" w14:textId="77777777" w:rsidR="00124C0D" w:rsidRDefault="00124C0D" w:rsidP="004F5F45">
            <w:pPr>
              <w:autoSpaceDE w:val="0"/>
              <w:autoSpaceDN w:val="0"/>
              <w:adjustRightInd w:val="0"/>
              <w:spacing w:afterLines="0" w:after="0"/>
              <w:contextualSpacing/>
              <w:rPr>
                <w:lang w:val="es-ES" w:eastAsia="en-GB"/>
              </w:rPr>
            </w:pPr>
            <w:r w:rsidRPr="004F5F45">
              <w:rPr>
                <w:lang w:val="es-ES" w:eastAsia="en-GB"/>
              </w:rPr>
              <w:t>Visión borrosa,</w:t>
            </w:r>
          </w:p>
          <w:p w14:paraId="18D4E053" w14:textId="77777777" w:rsidR="00124C0D" w:rsidRPr="004F5F45" w:rsidRDefault="00124C0D" w:rsidP="004F5F45">
            <w:pPr>
              <w:autoSpaceDE w:val="0"/>
              <w:autoSpaceDN w:val="0"/>
              <w:adjustRightInd w:val="0"/>
              <w:spacing w:afterLines="0" w:after="0"/>
              <w:contextualSpacing/>
              <w:rPr>
                <w:noProof/>
                <w:lang w:val="es-ES"/>
              </w:rPr>
            </w:pPr>
            <w:r w:rsidRPr="004F5F45">
              <w:rPr>
                <w:lang w:val="es-ES" w:eastAsia="en-GB"/>
              </w:rPr>
              <w:t>sensación descrita como dolor de ojos</w:t>
            </w:r>
          </w:p>
        </w:tc>
        <w:tc>
          <w:tcPr>
            <w:tcW w:w="2334" w:type="dxa"/>
            <w:shd w:val="clear" w:color="auto" w:fill="auto"/>
          </w:tcPr>
          <w:p w14:paraId="39AE9649" w14:textId="77777777" w:rsidR="00124C0D" w:rsidRDefault="00124C0D" w:rsidP="004F5F45">
            <w:pPr>
              <w:autoSpaceDE w:val="0"/>
              <w:autoSpaceDN w:val="0"/>
              <w:adjustRightInd w:val="0"/>
              <w:spacing w:afterLines="0" w:after="0"/>
              <w:contextualSpacing/>
              <w:rPr>
                <w:lang w:val="es-ES" w:eastAsia="en-GB"/>
              </w:rPr>
            </w:pPr>
            <w:r>
              <w:rPr>
                <w:lang w:val="es-ES" w:eastAsia="en-GB"/>
              </w:rPr>
              <w:t>Defectos del campo de visió</w:t>
            </w:r>
            <w:r w:rsidRPr="004F5F45">
              <w:rPr>
                <w:lang w:val="es-ES" w:eastAsia="en-GB"/>
              </w:rPr>
              <w:t xml:space="preserve">n, edema </w:t>
            </w:r>
            <w:proofErr w:type="spellStart"/>
            <w:r w:rsidRPr="004F5F45">
              <w:rPr>
                <w:lang w:val="es-ES" w:eastAsia="en-GB"/>
              </w:rPr>
              <w:t>parpebral</w:t>
            </w:r>
            <w:proofErr w:type="spellEnd"/>
            <w:r w:rsidRPr="004F5F45">
              <w:rPr>
                <w:lang w:val="es-ES" w:eastAsia="en-GB"/>
              </w:rPr>
              <w:t>,</w:t>
            </w:r>
          </w:p>
          <w:p w14:paraId="79C848F4" w14:textId="77777777" w:rsidR="00124C0D" w:rsidRDefault="00124C0D" w:rsidP="004F5F45">
            <w:pPr>
              <w:autoSpaceDE w:val="0"/>
              <w:autoSpaceDN w:val="0"/>
              <w:adjustRightInd w:val="0"/>
              <w:spacing w:afterLines="0" w:after="0"/>
              <w:contextualSpacing/>
              <w:rPr>
                <w:lang w:val="es-ES" w:eastAsia="en-GB"/>
              </w:rPr>
            </w:pPr>
            <w:proofErr w:type="spellStart"/>
            <w:r w:rsidRPr="003F07E2">
              <w:rPr>
                <w:lang w:val="es-ES" w:eastAsia="en-GB"/>
              </w:rPr>
              <w:t>hyperemia</w:t>
            </w:r>
            <w:proofErr w:type="spellEnd"/>
            <w:r w:rsidRPr="003F07E2">
              <w:rPr>
                <w:lang w:val="es-ES" w:eastAsia="en-GB"/>
              </w:rPr>
              <w:t xml:space="preserve"> conjuntival, neuropatía óptica isquémica anterior no </w:t>
            </w:r>
            <w:proofErr w:type="spellStart"/>
            <w:r w:rsidRPr="003F07E2">
              <w:rPr>
                <w:lang w:val="es-ES" w:eastAsia="en-GB"/>
              </w:rPr>
              <w:t>arterítica</w:t>
            </w:r>
            <w:proofErr w:type="spellEnd"/>
            <w:r w:rsidRPr="003F07E2">
              <w:rPr>
                <w:lang w:val="es-ES" w:eastAsia="en-GB"/>
              </w:rPr>
              <w:t xml:space="preserve"> (NAION)</w:t>
            </w:r>
            <w:r w:rsidRPr="003F07E2">
              <w:rPr>
                <w:szCs w:val="14"/>
                <w:vertAlign w:val="superscript"/>
                <w:lang w:val="es-ES" w:eastAsia="en-GB"/>
              </w:rPr>
              <w:t>2</w:t>
            </w:r>
            <w:r w:rsidRPr="003F07E2">
              <w:rPr>
                <w:lang w:val="es-ES" w:eastAsia="en-GB"/>
              </w:rPr>
              <w:t>,</w:t>
            </w:r>
          </w:p>
          <w:p w14:paraId="13A3C210" w14:textId="77777777" w:rsidR="00124C0D" w:rsidRPr="004F5F45" w:rsidRDefault="00124C0D" w:rsidP="004F5F45">
            <w:pPr>
              <w:autoSpaceDE w:val="0"/>
              <w:autoSpaceDN w:val="0"/>
              <w:adjustRightInd w:val="0"/>
              <w:spacing w:afterLines="0" w:after="0"/>
              <w:contextualSpacing/>
              <w:rPr>
                <w:noProof/>
              </w:rPr>
            </w:pPr>
            <w:proofErr w:type="spellStart"/>
            <w:r w:rsidRPr="004F5F45">
              <w:rPr>
                <w:lang w:eastAsia="en-GB"/>
              </w:rPr>
              <w:t>obstrucción</w:t>
            </w:r>
            <w:proofErr w:type="spellEnd"/>
            <w:r w:rsidRPr="004F5F45">
              <w:rPr>
                <w:lang w:eastAsia="en-GB"/>
              </w:rPr>
              <w:t xml:space="preserve"> vascular retiniana</w:t>
            </w:r>
            <w:r w:rsidRPr="004F5F45">
              <w:rPr>
                <w:szCs w:val="14"/>
                <w:vertAlign w:val="superscript"/>
                <w:lang w:eastAsia="en-GB"/>
              </w:rPr>
              <w:t>2</w:t>
            </w:r>
          </w:p>
        </w:tc>
        <w:tc>
          <w:tcPr>
            <w:tcW w:w="1624" w:type="dxa"/>
          </w:tcPr>
          <w:p w14:paraId="0C589863" w14:textId="77777777" w:rsidR="00124C0D" w:rsidRDefault="00124C0D" w:rsidP="004F5F45">
            <w:pPr>
              <w:autoSpaceDE w:val="0"/>
              <w:autoSpaceDN w:val="0"/>
              <w:adjustRightInd w:val="0"/>
              <w:spacing w:afterLines="0" w:after="0"/>
              <w:contextualSpacing/>
              <w:rPr>
                <w:lang w:val="es-ES" w:eastAsia="en-GB"/>
              </w:rPr>
            </w:pPr>
            <w:proofErr w:type="spellStart"/>
            <w:r w:rsidRPr="007B5E2F">
              <w:rPr>
                <w:lang w:val="es-ES_tradnl"/>
              </w:rPr>
              <w:t>Coriorretinopatía</w:t>
            </w:r>
            <w:proofErr w:type="spellEnd"/>
            <w:r w:rsidRPr="007B5E2F">
              <w:rPr>
                <w:lang w:val="es-ES_tradnl"/>
              </w:rPr>
              <w:t xml:space="preserve"> serosa central</w:t>
            </w:r>
          </w:p>
        </w:tc>
      </w:tr>
      <w:tr w:rsidR="00124C0D" w:rsidRPr="004F5F45" w14:paraId="18E08935" w14:textId="77777777" w:rsidTr="00B31033">
        <w:trPr>
          <w:trHeight w:val="356"/>
        </w:trPr>
        <w:tc>
          <w:tcPr>
            <w:tcW w:w="7677" w:type="dxa"/>
            <w:gridSpan w:val="4"/>
          </w:tcPr>
          <w:p w14:paraId="0D07F48B" w14:textId="77777777" w:rsidR="00124C0D" w:rsidRPr="004F5F45" w:rsidRDefault="00124C0D" w:rsidP="004F5F45">
            <w:pPr>
              <w:autoSpaceDE w:val="0"/>
              <w:autoSpaceDN w:val="0"/>
              <w:adjustRightInd w:val="0"/>
              <w:spacing w:afterLines="0" w:after="0"/>
              <w:contextualSpacing/>
              <w:rPr>
                <w:lang w:val="es-ES" w:eastAsia="en-GB"/>
              </w:rPr>
            </w:pPr>
            <w:r w:rsidRPr="004F5F45">
              <w:rPr>
                <w:i/>
                <w:iCs/>
                <w:lang w:val="es-ES" w:eastAsia="en-GB"/>
              </w:rPr>
              <w:t>Trastornos del oído y del laberinto</w:t>
            </w:r>
          </w:p>
        </w:tc>
        <w:tc>
          <w:tcPr>
            <w:tcW w:w="1624" w:type="dxa"/>
          </w:tcPr>
          <w:p w14:paraId="053D39D6" w14:textId="77777777" w:rsidR="00124C0D" w:rsidRPr="004F5F45" w:rsidRDefault="00124C0D" w:rsidP="004F5F45">
            <w:pPr>
              <w:autoSpaceDE w:val="0"/>
              <w:autoSpaceDN w:val="0"/>
              <w:adjustRightInd w:val="0"/>
              <w:spacing w:afterLines="0" w:after="0"/>
              <w:contextualSpacing/>
              <w:rPr>
                <w:i/>
                <w:iCs/>
                <w:lang w:val="es-ES" w:eastAsia="en-GB"/>
              </w:rPr>
            </w:pPr>
          </w:p>
        </w:tc>
      </w:tr>
      <w:tr w:rsidR="00124C0D" w:rsidRPr="00610829" w14:paraId="47A6E6CF" w14:textId="77777777" w:rsidTr="00B31033">
        <w:trPr>
          <w:trHeight w:val="577"/>
        </w:trPr>
        <w:tc>
          <w:tcPr>
            <w:tcW w:w="1728" w:type="dxa"/>
          </w:tcPr>
          <w:p w14:paraId="78FC6E26" w14:textId="77777777" w:rsidR="00124C0D" w:rsidRPr="004F5F45" w:rsidRDefault="00124C0D" w:rsidP="004F5F45">
            <w:pPr>
              <w:autoSpaceDE w:val="0"/>
              <w:autoSpaceDN w:val="0"/>
              <w:adjustRightInd w:val="0"/>
              <w:spacing w:afterLines="0" w:after="0"/>
              <w:contextualSpacing/>
              <w:rPr>
                <w:i/>
                <w:iCs/>
                <w:lang w:val="es-ES" w:eastAsia="en-GB"/>
              </w:rPr>
            </w:pPr>
          </w:p>
        </w:tc>
        <w:tc>
          <w:tcPr>
            <w:tcW w:w="1475" w:type="dxa"/>
            <w:shd w:val="clear" w:color="auto" w:fill="auto"/>
          </w:tcPr>
          <w:p w14:paraId="071A94FB" w14:textId="77777777" w:rsidR="00124C0D" w:rsidRPr="004F5F45" w:rsidRDefault="00124C0D" w:rsidP="004F5F45">
            <w:pPr>
              <w:autoSpaceDE w:val="0"/>
              <w:autoSpaceDN w:val="0"/>
              <w:adjustRightInd w:val="0"/>
              <w:spacing w:afterLines="0" w:after="0"/>
              <w:contextualSpacing/>
              <w:rPr>
                <w:noProof/>
                <w:lang w:val="es-ES"/>
              </w:rPr>
            </w:pPr>
          </w:p>
        </w:tc>
        <w:tc>
          <w:tcPr>
            <w:tcW w:w="2140" w:type="dxa"/>
            <w:shd w:val="clear" w:color="auto" w:fill="auto"/>
          </w:tcPr>
          <w:p w14:paraId="21D20753"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Acúfenos</w:t>
            </w:r>
            <w:proofErr w:type="spellEnd"/>
          </w:p>
        </w:tc>
        <w:tc>
          <w:tcPr>
            <w:tcW w:w="2334" w:type="dxa"/>
            <w:shd w:val="clear" w:color="auto" w:fill="auto"/>
          </w:tcPr>
          <w:p w14:paraId="116FC017"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Sordera</w:t>
            </w:r>
            <w:proofErr w:type="spellEnd"/>
            <w:r w:rsidRPr="00AD7657">
              <w:rPr>
                <w:lang w:eastAsia="en-GB"/>
              </w:rPr>
              <w:t xml:space="preserve"> </w:t>
            </w:r>
            <w:proofErr w:type="spellStart"/>
            <w:r w:rsidRPr="00AD7657">
              <w:rPr>
                <w:lang w:eastAsia="en-GB"/>
              </w:rPr>
              <w:t>súbita</w:t>
            </w:r>
            <w:proofErr w:type="spellEnd"/>
          </w:p>
        </w:tc>
        <w:tc>
          <w:tcPr>
            <w:tcW w:w="1624" w:type="dxa"/>
          </w:tcPr>
          <w:p w14:paraId="0728EA08" w14:textId="77777777" w:rsidR="00124C0D" w:rsidRPr="00AD7657" w:rsidRDefault="00124C0D" w:rsidP="004F5F45">
            <w:pPr>
              <w:autoSpaceDE w:val="0"/>
              <w:autoSpaceDN w:val="0"/>
              <w:adjustRightInd w:val="0"/>
              <w:spacing w:afterLines="0" w:after="0"/>
              <w:contextualSpacing/>
              <w:rPr>
                <w:lang w:eastAsia="en-GB"/>
              </w:rPr>
            </w:pPr>
          </w:p>
        </w:tc>
      </w:tr>
      <w:tr w:rsidR="00124C0D" w:rsidRPr="00610829" w14:paraId="7D7FC141" w14:textId="77777777" w:rsidTr="00B31033">
        <w:trPr>
          <w:trHeight w:val="241"/>
        </w:trPr>
        <w:tc>
          <w:tcPr>
            <w:tcW w:w="7677" w:type="dxa"/>
            <w:gridSpan w:val="4"/>
          </w:tcPr>
          <w:p w14:paraId="68F16BFD" w14:textId="77777777" w:rsidR="00124C0D" w:rsidRPr="004F5F45" w:rsidRDefault="00124C0D" w:rsidP="004F5F45">
            <w:pPr>
              <w:autoSpaceDE w:val="0"/>
              <w:autoSpaceDN w:val="0"/>
              <w:adjustRightInd w:val="0"/>
              <w:spacing w:afterLines="0" w:after="0"/>
              <w:contextualSpacing/>
              <w:rPr>
                <w:lang w:eastAsia="en-GB"/>
              </w:rPr>
            </w:pPr>
            <w:proofErr w:type="spellStart"/>
            <w:r w:rsidRPr="00610829">
              <w:rPr>
                <w:i/>
                <w:iCs/>
                <w:lang w:eastAsia="en-GB"/>
              </w:rPr>
              <w:t>Trastornos</w:t>
            </w:r>
            <w:proofErr w:type="spellEnd"/>
            <w:r w:rsidRPr="00610829">
              <w:rPr>
                <w:i/>
                <w:iCs/>
                <w:lang w:eastAsia="en-GB"/>
              </w:rPr>
              <w:t xml:space="preserve"> cardíacos</w:t>
            </w:r>
            <w:r w:rsidRPr="004F5F45">
              <w:rPr>
                <w:i/>
                <w:iCs/>
                <w:szCs w:val="14"/>
                <w:vertAlign w:val="superscript"/>
                <w:lang w:eastAsia="en-GB"/>
              </w:rPr>
              <w:t>1</w:t>
            </w:r>
          </w:p>
        </w:tc>
        <w:tc>
          <w:tcPr>
            <w:tcW w:w="1624" w:type="dxa"/>
          </w:tcPr>
          <w:p w14:paraId="10C8AC1E" w14:textId="77777777" w:rsidR="00124C0D" w:rsidRPr="00610829" w:rsidRDefault="00124C0D" w:rsidP="004F5F45">
            <w:pPr>
              <w:autoSpaceDE w:val="0"/>
              <w:autoSpaceDN w:val="0"/>
              <w:adjustRightInd w:val="0"/>
              <w:spacing w:afterLines="0" w:after="0"/>
              <w:contextualSpacing/>
              <w:rPr>
                <w:i/>
                <w:iCs/>
                <w:lang w:eastAsia="en-GB"/>
              </w:rPr>
            </w:pPr>
          </w:p>
        </w:tc>
      </w:tr>
      <w:tr w:rsidR="00124C0D" w:rsidRPr="00610829" w14:paraId="43DDD568" w14:textId="77777777" w:rsidTr="00B31033">
        <w:trPr>
          <w:trHeight w:val="1603"/>
        </w:trPr>
        <w:tc>
          <w:tcPr>
            <w:tcW w:w="1728" w:type="dxa"/>
          </w:tcPr>
          <w:p w14:paraId="2925C9F5"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29C192D9" w14:textId="77777777" w:rsidR="00124C0D" w:rsidRPr="004F5F45" w:rsidRDefault="00124C0D" w:rsidP="004F5F45">
            <w:pPr>
              <w:autoSpaceDE w:val="0"/>
              <w:autoSpaceDN w:val="0"/>
              <w:adjustRightInd w:val="0"/>
              <w:spacing w:afterLines="0" w:after="0"/>
              <w:contextualSpacing/>
              <w:rPr>
                <w:noProof/>
              </w:rPr>
            </w:pPr>
          </w:p>
        </w:tc>
        <w:tc>
          <w:tcPr>
            <w:tcW w:w="2140" w:type="dxa"/>
            <w:shd w:val="clear" w:color="auto" w:fill="auto"/>
          </w:tcPr>
          <w:p w14:paraId="022B5651" w14:textId="77777777" w:rsidR="00124C0D" w:rsidRPr="00AD7657" w:rsidRDefault="00124C0D" w:rsidP="00D64C8E">
            <w:pPr>
              <w:autoSpaceDE w:val="0"/>
              <w:autoSpaceDN w:val="0"/>
              <w:adjustRightInd w:val="0"/>
              <w:spacing w:afterLines="0" w:after="0"/>
              <w:contextualSpacing/>
              <w:rPr>
                <w:lang w:eastAsia="en-GB"/>
              </w:rPr>
            </w:pPr>
            <w:proofErr w:type="spellStart"/>
            <w:r w:rsidRPr="00AD7657">
              <w:rPr>
                <w:lang w:eastAsia="en-GB"/>
              </w:rPr>
              <w:t>Taquicardia</w:t>
            </w:r>
            <w:proofErr w:type="spellEnd"/>
            <w:r w:rsidRPr="00AD7657">
              <w:rPr>
                <w:lang w:eastAsia="en-GB"/>
              </w:rPr>
              <w:t>,</w:t>
            </w:r>
          </w:p>
          <w:p w14:paraId="539B1FD7"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palpitaciones</w:t>
            </w:r>
            <w:proofErr w:type="spellEnd"/>
          </w:p>
        </w:tc>
        <w:tc>
          <w:tcPr>
            <w:tcW w:w="2334" w:type="dxa"/>
            <w:shd w:val="clear" w:color="auto" w:fill="auto"/>
          </w:tcPr>
          <w:p w14:paraId="012160B7" w14:textId="77777777" w:rsidR="00124C0D" w:rsidRPr="003F07E2" w:rsidRDefault="00124C0D" w:rsidP="00D64C8E">
            <w:pPr>
              <w:autoSpaceDE w:val="0"/>
              <w:autoSpaceDN w:val="0"/>
              <w:adjustRightInd w:val="0"/>
              <w:spacing w:afterLines="0" w:after="0"/>
              <w:contextualSpacing/>
              <w:rPr>
                <w:lang w:val="es-ES" w:eastAsia="en-GB"/>
              </w:rPr>
            </w:pPr>
            <w:r w:rsidRPr="003F07E2">
              <w:rPr>
                <w:lang w:val="es-ES" w:eastAsia="en-GB"/>
              </w:rPr>
              <w:t>Infarto de miocardio,</w:t>
            </w:r>
          </w:p>
          <w:p w14:paraId="7887FC48" w14:textId="77777777" w:rsidR="00124C0D" w:rsidRPr="003F07E2" w:rsidRDefault="00124C0D" w:rsidP="00D64C8E">
            <w:pPr>
              <w:autoSpaceDE w:val="0"/>
              <w:autoSpaceDN w:val="0"/>
              <w:adjustRightInd w:val="0"/>
              <w:spacing w:afterLines="0" w:after="0"/>
              <w:contextualSpacing/>
              <w:rPr>
                <w:lang w:val="es-ES" w:eastAsia="en-GB"/>
              </w:rPr>
            </w:pPr>
            <w:r w:rsidRPr="003F07E2">
              <w:rPr>
                <w:lang w:val="es-ES" w:eastAsia="en-GB"/>
              </w:rPr>
              <w:t>angina de pecho inestable</w:t>
            </w:r>
            <w:r w:rsidRPr="003F07E2">
              <w:rPr>
                <w:vertAlign w:val="superscript"/>
                <w:lang w:val="es-ES" w:eastAsia="en-GB"/>
              </w:rPr>
              <w:t>2</w:t>
            </w:r>
            <w:r w:rsidRPr="003F07E2">
              <w:rPr>
                <w:lang w:val="es-ES" w:eastAsia="en-GB"/>
              </w:rPr>
              <w:t>,</w:t>
            </w:r>
          </w:p>
          <w:p w14:paraId="13E65204"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arritmia</w:t>
            </w:r>
            <w:proofErr w:type="spellEnd"/>
            <w:r w:rsidRPr="00AD7657">
              <w:rPr>
                <w:lang w:eastAsia="en-GB"/>
              </w:rPr>
              <w:t xml:space="preserve"> ventricular</w:t>
            </w:r>
            <w:r w:rsidRPr="004F5F45">
              <w:rPr>
                <w:vertAlign w:val="superscript"/>
                <w:lang w:eastAsia="en-GB"/>
              </w:rPr>
              <w:t>2</w:t>
            </w:r>
          </w:p>
        </w:tc>
        <w:tc>
          <w:tcPr>
            <w:tcW w:w="1624" w:type="dxa"/>
          </w:tcPr>
          <w:p w14:paraId="05E52C36" w14:textId="77777777" w:rsidR="00124C0D" w:rsidRPr="003F07E2" w:rsidRDefault="00124C0D" w:rsidP="00D64C8E">
            <w:pPr>
              <w:autoSpaceDE w:val="0"/>
              <w:autoSpaceDN w:val="0"/>
              <w:adjustRightInd w:val="0"/>
              <w:spacing w:afterLines="0" w:after="0"/>
              <w:contextualSpacing/>
              <w:rPr>
                <w:lang w:val="es-ES" w:eastAsia="en-GB"/>
              </w:rPr>
            </w:pPr>
          </w:p>
        </w:tc>
      </w:tr>
      <w:tr w:rsidR="00124C0D" w:rsidRPr="00610829" w14:paraId="1BC4B5CD" w14:textId="77777777" w:rsidTr="00B31033">
        <w:trPr>
          <w:trHeight w:val="273"/>
        </w:trPr>
        <w:tc>
          <w:tcPr>
            <w:tcW w:w="7677" w:type="dxa"/>
            <w:gridSpan w:val="4"/>
          </w:tcPr>
          <w:p w14:paraId="3050BCB1" w14:textId="77777777" w:rsidR="00124C0D" w:rsidRPr="004F5F45" w:rsidRDefault="00124C0D" w:rsidP="004F5F45">
            <w:pPr>
              <w:autoSpaceDE w:val="0"/>
              <w:autoSpaceDN w:val="0"/>
              <w:adjustRightInd w:val="0"/>
              <w:spacing w:afterLines="0" w:after="0"/>
              <w:contextualSpacing/>
              <w:rPr>
                <w:lang w:eastAsia="en-GB"/>
              </w:rPr>
            </w:pPr>
            <w:proofErr w:type="spellStart"/>
            <w:r w:rsidRPr="00610829">
              <w:rPr>
                <w:i/>
                <w:iCs/>
                <w:lang w:eastAsia="en-GB"/>
              </w:rPr>
              <w:t>Trastornos</w:t>
            </w:r>
            <w:proofErr w:type="spellEnd"/>
            <w:r w:rsidRPr="00610829">
              <w:rPr>
                <w:i/>
                <w:iCs/>
                <w:lang w:eastAsia="en-GB"/>
              </w:rPr>
              <w:t xml:space="preserve"> </w:t>
            </w:r>
            <w:proofErr w:type="spellStart"/>
            <w:r w:rsidRPr="00610829">
              <w:rPr>
                <w:i/>
                <w:iCs/>
                <w:lang w:eastAsia="en-GB"/>
              </w:rPr>
              <w:t>vasculares</w:t>
            </w:r>
            <w:proofErr w:type="spellEnd"/>
          </w:p>
        </w:tc>
        <w:tc>
          <w:tcPr>
            <w:tcW w:w="1624" w:type="dxa"/>
          </w:tcPr>
          <w:p w14:paraId="246397D6" w14:textId="77777777" w:rsidR="00124C0D" w:rsidRPr="00610829" w:rsidRDefault="00124C0D" w:rsidP="004F5F45">
            <w:pPr>
              <w:autoSpaceDE w:val="0"/>
              <w:autoSpaceDN w:val="0"/>
              <w:adjustRightInd w:val="0"/>
              <w:spacing w:afterLines="0" w:after="0"/>
              <w:contextualSpacing/>
              <w:rPr>
                <w:i/>
                <w:iCs/>
                <w:lang w:eastAsia="en-GB"/>
              </w:rPr>
            </w:pPr>
          </w:p>
        </w:tc>
      </w:tr>
      <w:tr w:rsidR="00124C0D" w:rsidRPr="00610829" w14:paraId="542523DA" w14:textId="77777777" w:rsidTr="00B31033">
        <w:trPr>
          <w:trHeight w:val="530"/>
        </w:trPr>
        <w:tc>
          <w:tcPr>
            <w:tcW w:w="1728" w:type="dxa"/>
          </w:tcPr>
          <w:p w14:paraId="647F30C5"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7E7ED15A" w14:textId="77777777" w:rsidR="00124C0D" w:rsidRPr="004F5F45" w:rsidRDefault="00124C0D" w:rsidP="004F5F45">
            <w:pPr>
              <w:autoSpaceDE w:val="0"/>
              <w:autoSpaceDN w:val="0"/>
              <w:adjustRightInd w:val="0"/>
              <w:spacing w:afterLines="0" w:after="0"/>
              <w:contextualSpacing/>
              <w:rPr>
                <w:noProof/>
              </w:rPr>
            </w:pPr>
            <w:r w:rsidRPr="00AD7657">
              <w:rPr>
                <w:lang w:eastAsia="en-GB"/>
              </w:rPr>
              <w:t>Rubor</w:t>
            </w:r>
          </w:p>
        </w:tc>
        <w:tc>
          <w:tcPr>
            <w:tcW w:w="2140" w:type="dxa"/>
            <w:shd w:val="clear" w:color="auto" w:fill="auto"/>
          </w:tcPr>
          <w:p w14:paraId="62325717" w14:textId="77777777" w:rsidR="00124C0D" w:rsidRPr="00AD7657" w:rsidRDefault="00124C0D" w:rsidP="00D64C8E">
            <w:pPr>
              <w:autoSpaceDE w:val="0"/>
              <w:autoSpaceDN w:val="0"/>
              <w:adjustRightInd w:val="0"/>
              <w:spacing w:afterLines="0" w:after="0"/>
              <w:contextualSpacing/>
              <w:rPr>
                <w:lang w:eastAsia="en-GB"/>
              </w:rPr>
            </w:pPr>
            <w:r w:rsidRPr="00AD7657">
              <w:rPr>
                <w:lang w:eastAsia="en-GB"/>
              </w:rPr>
              <w:t>Hipotensión</w:t>
            </w:r>
            <w:r w:rsidRPr="004F5F45">
              <w:rPr>
                <w:vertAlign w:val="superscript"/>
                <w:lang w:eastAsia="en-GB"/>
              </w:rPr>
              <w:t>3</w:t>
            </w:r>
            <w:r w:rsidRPr="00AD7657">
              <w:rPr>
                <w:lang w:eastAsia="en-GB"/>
              </w:rPr>
              <w:t>,</w:t>
            </w:r>
          </w:p>
          <w:p w14:paraId="4043EEB0"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hipertensión</w:t>
            </w:r>
            <w:proofErr w:type="spellEnd"/>
          </w:p>
        </w:tc>
        <w:tc>
          <w:tcPr>
            <w:tcW w:w="2334" w:type="dxa"/>
            <w:shd w:val="clear" w:color="auto" w:fill="auto"/>
          </w:tcPr>
          <w:p w14:paraId="0928ADE8" w14:textId="77777777" w:rsidR="00124C0D" w:rsidRPr="004F5F45" w:rsidRDefault="00124C0D" w:rsidP="004F5F45">
            <w:pPr>
              <w:autoSpaceDE w:val="0"/>
              <w:autoSpaceDN w:val="0"/>
              <w:adjustRightInd w:val="0"/>
              <w:spacing w:afterLines="0" w:after="0"/>
              <w:contextualSpacing/>
              <w:rPr>
                <w:noProof/>
              </w:rPr>
            </w:pPr>
          </w:p>
        </w:tc>
        <w:tc>
          <w:tcPr>
            <w:tcW w:w="1624" w:type="dxa"/>
          </w:tcPr>
          <w:p w14:paraId="78A45A32" w14:textId="77777777" w:rsidR="00124C0D" w:rsidRPr="004F5F45" w:rsidRDefault="00124C0D" w:rsidP="004F5F45">
            <w:pPr>
              <w:autoSpaceDE w:val="0"/>
              <w:autoSpaceDN w:val="0"/>
              <w:adjustRightInd w:val="0"/>
              <w:spacing w:afterLines="0" w:after="0"/>
              <w:contextualSpacing/>
              <w:rPr>
                <w:noProof/>
              </w:rPr>
            </w:pPr>
          </w:p>
        </w:tc>
      </w:tr>
      <w:tr w:rsidR="00124C0D" w:rsidRPr="004F5F45" w14:paraId="27624B93" w14:textId="77777777" w:rsidTr="00B31033">
        <w:trPr>
          <w:trHeight w:val="415"/>
        </w:trPr>
        <w:tc>
          <w:tcPr>
            <w:tcW w:w="7677" w:type="dxa"/>
            <w:gridSpan w:val="4"/>
          </w:tcPr>
          <w:p w14:paraId="2FDD4D6B" w14:textId="77777777" w:rsidR="00124C0D" w:rsidRPr="004F5F45" w:rsidRDefault="00124C0D" w:rsidP="004F5F45">
            <w:pPr>
              <w:autoSpaceDE w:val="0"/>
              <w:autoSpaceDN w:val="0"/>
              <w:adjustRightInd w:val="0"/>
              <w:spacing w:afterLines="0" w:after="0"/>
              <w:contextualSpacing/>
              <w:rPr>
                <w:noProof/>
                <w:lang w:val="es-ES"/>
              </w:rPr>
            </w:pPr>
            <w:r w:rsidRPr="004F5F45">
              <w:rPr>
                <w:i/>
                <w:iCs/>
                <w:lang w:val="es-ES" w:eastAsia="en-GB"/>
              </w:rPr>
              <w:t>Trastornos respiratorios, torácicos y mediastínicos</w:t>
            </w:r>
          </w:p>
        </w:tc>
        <w:tc>
          <w:tcPr>
            <w:tcW w:w="1624" w:type="dxa"/>
          </w:tcPr>
          <w:p w14:paraId="57EFD8F0" w14:textId="77777777" w:rsidR="00124C0D" w:rsidRPr="004F5F45" w:rsidRDefault="00124C0D" w:rsidP="004F5F45">
            <w:pPr>
              <w:autoSpaceDE w:val="0"/>
              <w:autoSpaceDN w:val="0"/>
              <w:adjustRightInd w:val="0"/>
              <w:spacing w:afterLines="0" w:after="0"/>
              <w:contextualSpacing/>
              <w:rPr>
                <w:i/>
                <w:iCs/>
                <w:lang w:val="es-ES" w:eastAsia="en-GB"/>
              </w:rPr>
            </w:pPr>
          </w:p>
        </w:tc>
      </w:tr>
      <w:tr w:rsidR="00124C0D" w:rsidRPr="00610829" w14:paraId="7583A2EF" w14:textId="77777777" w:rsidTr="00B31033">
        <w:trPr>
          <w:trHeight w:val="1040"/>
        </w:trPr>
        <w:tc>
          <w:tcPr>
            <w:tcW w:w="1728" w:type="dxa"/>
          </w:tcPr>
          <w:p w14:paraId="00FA1ED2" w14:textId="77777777" w:rsidR="00124C0D" w:rsidRPr="004F5F45" w:rsidRDefault="00124C0D" w:rsidP="004F5F45">
            <w:pPr>
              <w:autoSpaceDE w:val="0"/>
              <w:autoSpaceDN w:val="0"/>
              <w:adjustRightInd w:val="0"/>
              <w:spacing w:afterLines="0" w:after="0"/>
              <w:contextualSpacing/>
              <w:rPr>
                <w:i/>
                <w:iCs/>
                <w:lang w:val="es-ES" w:eastAsia="en-GB"/>
              </w:rPr>
            </w:pPr>
          </w:p>
        </w:tc>
        <w:tc>
          <w:tcPr>
            <w:tcW w:w="1475" w:type="dxa"/>
            <w:shd w:val="clear" w:color="auto" w:fill="auto"/>
          </w:tcPr>
          <w:p w14:paraId="167D1EA8"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Congestión</w:t>
            </w:r>
            <w:proofErr w:type="spellEnd"/>
            <w:r w:rsidRPr="00AD7657">
              <w:rPr>
                <w:lang w:eastAsia="en-GB"/>
              </w:rPr>
              <w:t xml:space="preserve"> nasal</w:t>
            </w:r>
          </w:p>
        </w:tc>
        <w:tc>
          <w:tcPr>
            <w:tcW w:w="2140" w:type="dxa"/>
            <w:shd w:val="clear" w:color="auto" w:fill="auto"/>
          </w:tcPr>
          <w:p w14:paraId="590DC7A2" w14:textId="77777777" w:rsidR="00124C0D" w:rsidRPr="00AD7657" w:rsidRDefault="00124C0D" w:rsidP="00D64C8E">
            <w:pPr>
              <w:autoSpaceDE w:val="0"/>
              <w:autoSpaceDN w:val="0"/>
              <w:adjustRightInd w:val="0"/>
              <w:spacing w:afterLines="0" w:after="0"/>
              <w:contextualSpacing/>
              <w:rPr>
                <w:lang w:eastAsia="en-GB"/>
              </w:rPr>
            </w:pPr>
            <w:proofErr w:type="spellStart"/>
            <w:r w:rsidRPr="00AD7657">
              <w:rPr>
                <w:lang w:eastAsia="en-GB"/>
              </w:rPr>
              <w:t>Disnea</w:t>
            </w:r>
            <w:proofErr w:type="spellEnd"/>
            <w:r w:rsidRPr="00AD7657">
              <w:rPr>
                <w:lang w:eastAsia="en-GB"/>
              </w:rPr>
              <w:t>,</w:t>
            </w:r>
          </w:p>
          <w:p w14:paraId="00B06477" w14:textId="77777777" w:rsidR="00124C0D" w:rsidRPr="004F5F45" w:rsidRDefault="00124C0D" w:rsidP="004F5F45">
            <w:pPr>
              <w:autoSpaceDE w:val="0"/>
              <w:autoSpaceDN w:val="0"/>
              <w:adjustRightInd w:val="0"/>
              <w:spacing w:afterLines="0" w:after="0"/>
              <w:contextualSpacing/>
              <w:rPr>
                <w:noProof/>
              </w:rPr>
            </w:pPr>
            <w:r w:rsidRPr="00AD7657">
              <w:rPr>
                <w:lang w:eastAsia="en-GB"/>
              </w:rPr>
              <w:t>epistaxis</w:t>
            </w:r>
          </w:p>
        </w:tc>
        <w:tc>
          <w:tcPr>
            <w:tcW w:w="2334" w:type="dxa"/>
            <w:shd w:val="clear" w:color="auto" w:fill="auto"/>
          </w:tcPr>
          <w:p w14:paraId="0A0AD37E" w14:textId="77777777" w:rsidR="00124C0D" w:rsidRPr="004F5F45" w:rsidRDefault="00124C0D" w:rsidP="004F5F45">
            <w:pPr>
              <w:autoSpaceDE w:val="0"/>
              <w:autoSpaceDN w:val="0"/>
              <w:adjustRightInd w:val="0"/>
              <w:spacing w:afterLines="0" w:after="0"/>
              <w:contextualSpacing/>
              <w:rPr>
                <w:noProof/>
              </w:rPr>
            </w:pPr>
          </w:p>
        </w:tc>
        <w:tc>
          <w:tcPr>
            <w:tcW w:w="1624" w:type="dxa"/>
          </w:tcPr>
          <w:p w14:paraId="5C604D55" w14:textId="77777777" w:rsidR="00124C0D" w:rsidRPr="004F5F45" w:rsidRDefault="00124C0D" w:rsidP="004F5F45">
            <w:pPr>
              <w:autoSpaceDE w:val="0"/>
              <w:autoSpaceDN w:val="0"/>
              <w:adjustRightInd w:val="0"/>
              <w:spacing w:afterLines="0" w:after="0"/>
              <w:contextualSpacing/>
              <w:rPr>
                <w:noProof/>
              </w:rPr>
            </w:pPr>
          </w:p>
        </w:tc>
      </w:tr>
      <w:tr w:rsidR="00124C0D" w:rsidRPr="00610829" w14:paraId="5581F142" w14:textId="77777777" w:rsidTr="00B31033">
        <w:trPr>
          <w:trHeight w:val="221"/>
        </w:trPr>
        <w:tc>
          <w:tcPr>
            <w:tcW w:w="7677" w:type="dxa"/>
            <w:gridSpan w:val="4"/>
          </w:tcPr>
          <w:p w14:paraId="560EA64E" w14:textId="77777777" w:rsidR="00124C0D" w:rsidRPr="004F5F45" w:rsidRDefault="00124C0D" w:rsidP="004F5F45">
            <w:pPr>
              <w:autoSpaceDE w:val="0"/>
              <w:autoSpaceDN w:val="0"/>
              <w:adjustRightInd w:val="0"/>
              <w:spacing w:afterLines="0" w:after="0"/>
              <w:contextualSpacing/>
              <w:rPr>
                <w:noProof/>
              </w:rPr>
            </w:pPr>
            <w:proofErr w:type="spellStart"/>
            <w:r w:rsidRPr="00610829">
              <w:rPr>
                <w:i/>
                <w:iCs/>
                <w:lang w:eastAsia="en-GB"/>
              </w:rPr>
              <w:t>Trastornos</w:t>
            </w:r>
            <w:proofErr w:type="spellEnd"/>
            <w:r w:rsidRPr="00610829">
              <w:rPr>
                <w:i/>
                <w:iCs/>
                <w:lang w:eastAsia="en-GB"/>
              </w:rPr>
              <w:t xml:space="preserve"> </w:t>
            </w:r>
            <w:proofErr w:type="spellStart"/>
            <w:r w:rsidRPr="00610829">
              <w:rPr>
                <w:i/>
                <w:iCs/>
                <w:lang w:eastAsia="en-GB"/>
              </w:rPr>
              <w:t>gastrointestinales</w:t>
            </w:r>
            <w:proofErr w:type="spellEnd"/>
          </w:p>
        </w:tc>
        <w:tc>
          <w:tcPr>
            <w:tcW w:w="1624" w:type="dxa"/>
          </w:tcPr>
          <w:p w14:paraId="0B0EE55E" w14:textId="77777777" w:rsidR="00124C0D" w:rsidRPr="00610829" w:rsidRDefault="00124C0D" w:rsidP="004F5F45">
            <w:pPr>
              <w:autoSpaceDE w:val="0"/>
              <w:autoSpaceDN w:val="0"/>
              <w:adjustRightInd w:val="0"/>
              <w:spacing w:afterLines="0" w:after="0"/>
              <w:contextualSpacing/>
              <w:rPr>
                <w:i/>
                <w:iCs/>
                <w:lang w:eastAsia="en-GB"/>
              </w:rPr>
            </w:pPr>
          </w:p>
        </w:tc>
      </w:tr>
      <w:tr w:rsidR="00124C0D" w:rsidRPr="003F07E2" w14:paraId="6A760B9F" w14:textId="77777777" w:rsidTr="00B31033">
        <w:trPr>
          <w:trHeight w:val="766"/>
        </w:trPr>
        <w:tc>
          <w:tcPr>
            <w:tcW w:w="1728" w:type="dxa"/>
          </w:tcPr>
          <w:p w14:paraId="75114DF6"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33E8C02B"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Dispepsia</w:t>
            </w:r>
            <w:proofErr w:type="spellEnd"/>
          </w:p>
        </w:tc>
        <w:tc>
          <w:tcPr>
            <w:tcW w:w="2140" w:type="dxa"/>
            <w:shd w:val="clear" w:color="auto" w:fill="auto"/>
          </w:tcPr>
          <w:p w14:paraId="0320F762" w14:textId="77777777" w:rsidR="00124C0D" w:rsidRPr="003F07E2" w:rsidRDefault="00124C0D" w:rsidP="00D64C8E">
            <w:pPr>
              <w:autoSpaceDE w:val="0"/>
              <w:autoSpaceDN w:val="0"/>
              <w:adjustRightInd w:val="0"/>
              <w:spacing w:afterLines="0" w:after="0"/>
              <w:contextualSpacing/>
              <w:rPr>
                <w:lang w:val="es-ES" w:eastAsia="en-GB"/>
              </w:rPr>
            </w:pPr>
            <w:r w:rsidRPr="003F07E2">
              <w:rPr>
                <w:lang w:val="es-ES" w:eastAsia="en-GB"/>
              </w:rPr>
              <w:t>Dolor abdominal,</w:t>
            </w:r>
          </w:p>
          <w:p w14:paraId="22BF2233" w14:textId="77777777" w:rsidR="00124C0D" w:rsidRPr="003F07E2" w:rsidRDefault="00124C0D" w:rsidP="00D64C8E">
            <w:pPr>
              <w:autoSpaceDE w:val="0"/>
              <w:autoSpaceDN w:val="0"/>
              <w:adjustRightInd w:val="0"/>
              <w:spacing w:afterLines="0" w:after="0"/>
              <w:contextualSpacing/>
              <w:rPr>
                <w:lang w:val="es-ES" w:eastAsia="en-GB"/>
              </w:rPr>
            </w:pPr>
            <w:r w:rsidRPr="003F07E2">
              <w:rPr>
                <w:lang w:val="es-ES" w:eastAsia="en-GB"/>
              </w:rPr>
              <w:t>vómitos,</w:t>
            </w:r>
          </w:p>
          <w:p w14:paraId="198FCFD4" w14:textId="77777777" w:rsidR="00124C0D" w:rsidRPr="003F07E2" w:rsidRDefault="00124C0D" w:rsidP="00D64C8E">
            <w:pPr>
              <w:autoSpaceDE w:val="0"/>
              <w:autoSpaceDN w:val="0"/>
              <w:adjustRightInd w:val="0"/>
              <w:spacing w:afterLines="0" w:after="0"/>
              <w:contextualSpacing/>
              <w:rPr>
                <w:lang w:val="es-ES" w:eastAsia="en-GB"/>
              </w:rPr>
            </w:pPr>
            <w:r w:rsidRPr="003F07E2">
              <w:rPr>
                <w:lang w:val="es-ES" w:eastAsia="en-GB"/>
              </w:rPr>
              <w:t>náuseas,</w:t>
            </w:r>
          </w:p>
          <w:p w14:paraId="3D24C591" w14:textId="77777777" w:rsidR="00124C0D" w:rsidRPr="003F07E2" w:rsidRDefault="00124C0D" w:rsidP="004F5F45">
            <w:pPr>
              <w:autoSpaceDE w:val="0"/>
              <w:autoSpaceDN w:val="0"/>
              <w:adjustRightInd w:val="0"/>
              <w:spacing w:afterLines="0" w:after="0"/>
              <w:contextualSpacing/>
              <w:rPr>
                <w:noProof/>
                <w:lang w:val="es-ES"/>
              </w:rPr>
            </w:pPr>
            <w:r w:rsidRPr="003F07E2">
              <w:rPr>
                <w:lang w:val="es-ES" w:eastAsia="en-GB"/>
              </w:rPr>
              <w:t>reflujo gastroesofágico</w:t>
            </w:r>
          </w:p>
        </w:tc>
        <w:tc>
          <w:tcPr>
            <w:tcW w:w="2334" w:type="dxa"/>
            <w:shd w:val="clear" w:color="auto" w:fill="auto"/>
          </w:tcPr>
          <w:p w14:paraId="46BC2571" w14:textId="77777777" w:rsidR="00124C0D" w:rsidRPr="003F07E2" w:rsidRDefault="00124C0D" w:rsidP="004F5F45">
            <w:pPr>
              <w:autoSpaceDE w:val="0"/>
              <w:autoSpaceDN w:val="0"/>
              <w:adjustRightInd w:val="0"/>
              <w:spacing w:afterLines="0" w:after="0"/>
              <w:contextualSpacing/>
              <w:rPr>
                <w:noProof/>
                <w:lang w:val="es-ES"/>
              </w:rPr>
            </w:pPr>
          </w:p>
        </w:tc>
        <w:tc>
          <w:tcPr>
            <w:tcW w:w="1624" w:type="dxa"/>
          </w:tcPr>
          <w:p w14:paraId="3AF52AC1" w14:textId="77777777" w:rsidR="00124C0D" w:rsidRPr="003F07E2" w:rsidRDefault="00124C0D" w:rsidP="004F5F45">
            <w:pPr>
              <w:autoSpaceDE w:val="0"/>
              <w:autoSpaceDN w:val="0"/>
              <w:adjustRightInd w:val="0"/>
              <w:spacing w:afterLines="0" w:after="0"/>
              <w:contextualSpacing/>
              <w:rPr>
                <w:noProof/>
                <w:lang w:val="es-ES"/>
              </w:rPr>
            </w:pPr>
          </w:p>
        </w:tc>
      </w:tr>
      <w:tr w:rsidR="00124C0D" w:rsidRPr="004F5F45" w14:paraId="40695D4D" w14:textId="77777777" w:rsidTr="00B31033">
        <w:trPr>
          <w:trHeight w:val="311"/>
        </w:trPr>
        <w:tc>
          <w:tcPr>
            <w:tcW w:w="7677" w:type="dxa"/>
            <w:gridSpan w:val="4"/>
          </w:tcPr>
          <w:p w14:paraId="4DA8C6FA" w14:textId="77777777" w:rsidR="00124C0D" w:rsidRPr="004F5F45" w:rsidRDefault="00124C0D" w:rsidP="004F5F45">
            <w:pPr>
              <w:autoSpaceDE w:val="0"/>
              <w:autoSpaceDN w:val="0"/>
              <w:adjustRightInd w:val="0"/>
              <w:spacing w:afterLines="0" w:after="0"/>
              <w:contextualSpacing/>
              <w:rPr>
                <w:noProof/>
                <w:lang w:val="es-ES"/>
              </w:rPr>
            </w:pPr>
            <w:r w:rsidRPr="004F5F45">
              <w:rPr>
                <w:i/>
                <w:iCs/>
                <w:lang w:val="es-ES" w:eastAsia="en-GB"/>
              </w:rPr>
              <w:t>Trastornos de la piel y del tejido subcutáneo</w:t>
            </w:r>
          </w:p>
        </w:tc>
        <w:tc>
          <w:tcPr>
            <w:tcW w:w="1624" w:type="dxa"/>
          </w:tcPr>
          <w:p w14:paraId="5EE63418" w14:textId="77777777" w:rsidR="00124C0D" w:rsidRPr="004F5F45" w:rsidRDefault="00124C0D" w:rsidP="004F5F45">
            <w:pPr>
              <w:autoSpaceDE w:val="0"/>
              <w:autoSpaceDN w:val="0"/>
              <w:adjustRightInd w:val="0"/>
              <w:spacing w:afterLines="0" w:after="0"/>
              <w:contextualSpacing/>
              <w:rPr>
                <w:i/>
                <w:iCs/>
                <w:lang w:val="es-ES" w:eastAsia="en-GB"/>
              </w:rPr>
            </w:pPr>
          </w:p>
        </w:tc>
      </w:tr>
      <w:tr w:rsidR="00124C0D" w:rsidRPr="003F07E2" w14:paraId="30E3CD2E" w14:textId="77777777" w:rsidTr="00B31033">
        <w:trPr>
          <w:trHeight w:val="1265"/>
        </w:trPr>
        <w:tc>
          <w:tcPr>
            <w:tcW w:w="1728" w:type="dxa"/>
          </w:tcPr>
          <w:p w14:paraId="252D31FC" w14:textId="77777777" w:rsidR="00124C0D" w:rsidRPr="004F5F45" w:rsidRDefault="00124C0D" w:rsidP="004F5F45">
            <w:pPr>
              <w:autoSpaceDE w:val="0"/>
              <w:autoSpaceDN w:val="0"/>
              <w:adjustRightInd w:val="0"/>
              <w:spacing w:afterLines="0" w:after="0"/>
              <w:contextualSpacing/>
              <w:rPr>
                <w:i/>
                <w:iCs/>
                <w:lang w:val="es-ES" w:eastAsia="en-GB"/>
              </w:rPr>
            </w:pPr>
          </w:p>
        </w:tc>
        <w:tc>
          <w:tcPr>
            <w:tcW w:w="1475" w:type="dxa"/>
            <w:shd w:val="clear" w:color="auto" w:fill="auto"/>
          </w:tcPr>
          <w:p w14:paraId="51E3504F" w14:textId="77777777" w:rsidR="00124C0D" w:rsidRPr="004F5F45" w:rsidRDefault="00124C0D" w:rsidP="004F5F45">
            <w:pPr>
              <w:autoSpaceDE w:val="0"/>
              <w:autoSpaceDN w:val="0"/>
              <w:adjustRightInd w:val="0"/>
              <w:spacing w:afterLines="0" w:after="0"/>
              <w:contextualSpacing/>
              <w:rPr>
                <w:noProof/>
                <w:lang w:val="es-ES"/>
              </w:rPr>
            </w:pPr>
          </w:p>
        </w:tc>
        <w:tc>
          <w:tcPr>
            <w:tcW w:w="2140" w:type="dxa"/>
            <w:shd w:val="clear" w:color="auto" w:fill="auto"/>
          </w:tcPr>
          <w:p w14:paraId="188CD6A5"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Erupción</w:t>
            </w:r>
            <w:proofErr w:type="spellEnd"/>
          </w:p>
        </w:tc>
        <w:tc>
          <w:tcPr>
            <w:tcW w:w="2334" w:type="dxa"/>
            <w:shd w:val="clear" w:color="auto" w:fill="auto"/>
          </w:tcPr>
          <w:p w14:paraId="6E1339A7" w14:textId="77777777" w:rsidR="00124C0D" w:rsidRPr="004F5F45" w:rsidRDefault="00124C0D" w:rsidP="00D64C8E">
            <w:pPr>
              <w:autoSpaceDE w:val="0"/>
              <w:autoSpaceDN w:val="0"/>
              <w:adjustRightInd w:val="0"/>
              <w:spacing w:afterLines="0" w:after="0"/>
              <w:contextualSpacing/>
              <w:rPr>
                <w:lang w:val="pt-PT" w:eastAsia="en-GB"/>
              </w:rPr>
            </w:pPr>
            <w:r w:rsidRPr="004F5F45">
              <w:rPr>
                <w:lang w:val="pt-PT" w:eastAsia="en-GB"/>
              </w:rPr>
              <w:t>Urticaria,</w:t>
            </w:r>
          </w:p>
          <w:p w14:paraId="7297A0F8" w14:textId="77777777" w:rsidR="00124C0D" w:rsidRPr="004F5F45" w:rsidRDefault="00124C0D" w:rsidP="00D64C8E">
            <w:pPr>
              <w:autoSpaceDE w:val="0"/>
              <w:autoSpaceDN w:val="0"/>
              <w:adjustRightInd w:val="0"/>
              <w:spacing w:afterLines="0" w:after="0"/>
              <w:contextualSpacing/>
              <w:rPr>
                <w:lang w:val="pt-PT" w:eastAsia="en-GB"/>
              </w:rPr>
            </w:pPr>
            <w:r w:rsidRPr="004F5F45">
              <w:rPr>
                <w:lang w:val="pt-PT" w:eastAsia="en-GB"/>
              </w:rPr>
              <w:t>síndrome de Stevens-Johnson</w:t>
            </w:r>
            <w:r w:rsidRPr="004F5F45">
              <w:rPr>
                <w:vertAlign w:val="superscript"/>
                <w:lang w:val="pt-PT" w:eastAsia="en-GB"/>
              </w:rPr>
              <w:t>2</w:t>
            </w:r>
            <w:r w:rsidRPr="004F5F45">
              <w:rPr>
                <w:lang w:val="pt-PT" w:eastAsia="en-GB"/>
              </w:rPr>
              <w:t>,</w:t>
            </w:r>
          </w:p>
          <w:p w14:paraId="3E073A1D" w14:textId="77777777" w:rsidR="00124C0D" w:rsidRPr="00B31033" w:rsidRDefault="00124C0D" w:rsidP="00D64C8E">
            <w:pPr>
              <w:autoSpaceDE w:val="0"/>
              <w:autoSpaceDN w:val="0"/>
              <w:adjustRightInd w:val="0"/>
              <w:spacing w:afterLines="0" w:after="0"/>
              <w:contextualSpacing/>
              <w:rPr>
                <w:lang w:val="fr-BE" w:eastAsia="en-GB"/>
              </w:rPr>
            </w:pPr>
            <w:proofErr w:type="spellStart"/>
            <w:proofErr w:type="gramStart"/>
            <w:r w:rsidRPr="00B31033">
              <w:rPr>
                <w:lang w:val="fr-BE" w:eastAsia="en-GB"/>
              </w:rPr>
              <w:t>dermatitis</w:t>
            </w:r>
            <w:proofErr w:type="spellEnd"/>
            <w:proofErr w:type="gramEnd"/>
            <w:r w:rsidRPr="00B31033">
              <w:rPr>
                <w:lang w:val="fr-BE" w:eastAsia="en-GB"/>
              </w:rPr>
              <w:t xml:space="preserve"> exfoliativa</w:t>
            </w:r>
            <w:r w:rsidRPr="00B31033">
              <w:rPr>
                <w:vertAlign w:val="superscript"/>
                <w:lang w:val="fr-BE" w:eastAsia="en-GB"/>
              </w:rPr>
              <w:t>2</w:t>
            </w:r>
            <w:r w:rsidRPr="00B31033">
              <w:rPr>
                <w:lang w:val="fr-BE" w:eastAsia="en-GB"/>
              </w:rPr>
              <w:t>,</w:t>
            </w:r>
          </w:p>
          <w:p w14:paraId="364D334B" w14:textId="77777777" w:rsidR="00124C0D" w:rsidRPr="003F07E2" w:rsidRDefault="00124C0D" w:rsidP="004F5F45">
            <w:pPr>
              <w:autoSpaceDE w:val="0"/>
              <w:autoSpaceDN w:val="0"/>
              <w:adjustRightInd w:val="0"/>
              <w:spacing w:afterLines="0" w:after="0"/>
              <w:contextualSpacing/>
              <w:rPr>
                <w:noProof/>
                <w:lang w:val="es-ES"/>
              </w:rPr>
            </w:pPr>
            <w:r w:rsidRPr="003F07E2">
              <w:rPr>
                <w:lang w:val="es-ES" w:eastAsia="en-GB"/>
              </w:rPr>
              <w:t>hiperhidrosis (sudoración)</w:t>
            </w:r>
          </w:p>
        </w:tc>
        <w:tc>
          <w:tcPr>
            <w:tcW w:w="1624" w:type="dxa"/>
          </w:tcPr>
          <w:p w14:paraId="4AB58608" w14:textId="77777777" w:rsidR="00124C0D" w:rsidRPr="004F5F45" w:rsidRDefault="00124C0D" w:rsidP="00D64C8E">
            <w:pPr>
              <w:autoSpaceDE w:val="0"/>
              <w:autoSpaceDN w:val="0"/>
              <w:adjustRightInd w:val="0"/>
              <w:spacing w:afterLines="0" w:after="0"/>
              <w:contextualSpacing/>
              <w:rPr>
                <w:lang w:val="pt-PT" w:eastAsia="en-GB"/>
              </w:rPr>
            </w:pPr>
          </w:p>
        </w:tc>
      </w:tr>
      <w:tr w:rsidR="00124C0D" w:rsidRPr="004F5F45" w14:paraId="3F472B36" w14:textId="77777777" w:rsidTr="00B31033">
        <w:trPr>
          <w:trHeight w:val="199"/>
        </w:trPr>
        <w:tc>
          <w:tcPr>
            <w:tcW w:w="7677" w:type="dxa"/>
            <w:gridSpan w:val="4"/>
          </w:tcPr>
          <w:p w14:paraId="2E43233F" w14:textId="77777777" w:rsidR="00124C0D" w:rsidRPr="004F5F45" w:rsidRDefault="00124C0D" w:rsidP="004F5F45">
            <w:pPr>
              <w:autoSpaceDE w:val="0"/>
              <w:autoSpaceDN w:val="0"/>
              <w:adjustRightInd w:val="0"/>
              <w:spacing w:afterLines="0" w:after="0"/>
              <w:contextualSpacing/>
              <w:rPr>
                <w:lang w:val="es-ES" w:eastAsia="en-GB"/>
              </w:rPr>
            </w:pPr>
            <w:r w:rsidRPr="004F5F45">
              <w:rPr>
                <w:i/>
                <w:iCs/>
                <w:lang w:val="es-ES" w:eastAsia="en-GB"/>
              </w:rPr>
              <w:lastRenderedPageBreak/>
              <w:t>Trastornos musculoesqueléticos y del tejido conjuntivo</w:t>
            </w:r>
          </w:p>
        </w:tc>
        <w:tc>
          <w:tcPr>
            <w:tcW w:w="1624" w:type="dxa"/>
          </w:tcPr>
          <w:p w14:paraId="60ABF0F1" w14:textId="77777777" w:rsidR="00124C0D" w:rsidRPr="004F5F45" w:rsidRDefault="00124C0D" w:rsidP="004F5F45">
            <w:pPr>
              <w:autoSpaceDE w:val="0"/>
              <w:autoSpaceDN w:val="0"/>
              <w:adjustRightInd w:val="0"/>
              <w:spacing w:afterLines="0" w:after="0"/>
              <w:contextualSpacing/>
              <w:rPr>
                <w:i/>
                <w:iCs/>
                <w:lang w:val="es-ES" w:eastAsia="en-GB"/>
              </w:rPr>
            </w:pPr>
          </w:p>
        </w:tc>
      </w:tr>
      <w:tr w:rsidR="00124C0D" w:rsidRPr="004F5F45" w14:paraId="71E55268" w14:textId="77777777" w:rsidTr="00B31033">
        <w:trPr>
          <w:trHeight w:val="841"/>
        </w:trPr>
        <w:tc>
          <w:tcPr>
            <w:tcW w:w="1728" w:type="dxa"/>
          </w:tcPr>
          <w:p w14:paraId="28519268" w14:textId="77777777" w:rsidR="00124C0D" w:rsidRPr="004F5F45" w:rsidRDefault="00124C0D" w:rsidP="004F5F45">
            <w:pPr>
              <w:autoSpaceDE w:val="0"/>
              <w:autoSpaceDN w:val="0"/>
              <w:adjustRightInd w:val="0"/>
              <w:spacing w:afterLines="0" w:after="0"/>
              <w:contextualSpacing/>
              <w:rPr>
                <w:i/>
                <w:iCs/>
                <w:lang w:val="es-ES" w:eastAsia="en-GB"/>
              </w:rPr>
            </w:pPr>
          </w:p>
        </w:tc>
        <w:tc>
          <w:tcPr>
            <w:tcW w:w="1475" w:type="dxa"/>
            <w:shd w:val="clear" w:color="auto" w:fill="auto"/>
          </w:tcPr>
          <w:p w14:paraId="5C6A66D0" w14:textId="77777777" w:rsidR="00124C0D" w:rsidRPr="004F5F45" w:rsidRDefault="00124C0D" w:rsidP="00D64C8E">
            <w:pPr>
              <w:autoSpaceDE w:val="0"/>
              <w:autoSpaceDN w:val="0"/>
              <w:adjustRightInd w:val="0"/>
              <w:spacing w:afterLines="0" w:after="0"/>
              <w:contextualSpacing/>
              <w:rPr>
                <w:lang w:val="es-ES" w:eastAsia="en-GB"/>
              </w:rPr>
            </w:pPr>
            <w:r w:rsidRPr="004F5F45">
              <w:rPr>
                <w:lang w:val="es-ES" w:eastAsia="en-GB"/>
              </w:rPr>
              <w:t>Dolor de espalda,</w:t>
            </w:r>
          </w:p>
          <w:p w14:paraId="78F71AE4" w14:textId="77777777" w:rsidR="00124C0D" w:rsidRPr="004F5F45" w:rsidRDefault="00124C0D" w:rsidP="00D64C8E">
            <w:pPr>
              <w:autoSpaceDE w:val="0"/>
              <w:autoSpaceDN w:val="0"/>
              <w:adjustRightInd w:val="0"/>
              <w:spacing w:afterLines="0" w:after="0"/>
              <w:contextualSpacing/>
              <w:rPr>
                <w:lang w:val="es-ES" w:eastAsia="en-GB"/>
              </w:rPr>
            </w:pPr>
            <w:r w:rsidRPr="004F5F45">
              <w:rPr>
                <w:lang w:val="es-ES" w:eastAsia="en-GB"/>
              </w:rPr>
              <w:t>mialgia,</w:t>
            </w:r>
          </w:p>
          <w:p w14:paraId="3ACF9B28" w14:textId="77777777" w:rsidR="00124C0D" w:rsidRPr="004F5F45" w:rsidRDefault="00124C0D" w:rsidP="004F5F45">
            <w:pPr>
              <w:autoSpaceDE w:val="0"/>
              <w:autoSpaceDN w:val="0"/>
              <w:adjustRightInd w:val="0"/>
              <w:spacing w:afterLines="0" w:after="0"/>
              <w:contextualSpacing/>
              <w:rPr>
                <w:noProof/>
                <w:lang w:val="es-ES"/>
              </w:rPr>
            </w:pPr>
            <w:r w:rsidRPr="004F5F45">
              <w:rPr>
                <w:lang w:val="es-ES" w:eastAsia="en-GB"/>
              </w:rPr>
              <w:t>dolor en las extremidades</w:t>
            </w:r>
          </w:p>
        </w:tc>
        <w:tc>
          <w:tcPr>
            <w:tcW w:w="2140" w:type="dxa"/>
            <w:shd w:val="clear" w:color="auto" w:fill="auto"/>
          </w:tcPr>
          <w:p w14:paraId="498030F6" w14:textId="77777777" w:rsidR="00124C0D" w:rsidRPr="004F5F45" w:rsidRDefault="00124C0D" w:rsidP="004F5F45">
            <w:pPr>
              <w:autoSpaceDE w:val="0"/>
              <w:autoSpaceDN w:val="0"/>
              <w:adjustRightInd w:val="0"/>
              <w:spacing w:afterLines="0" w:after="0"/>
              <w:contextualSpacing/>
              <w:rPr>
                <w:noProof/>
                <w:lang w:val="es-ES"/>
              </w:rPr>
            </w:pPr>
          </w:p>
        </w:tc>
        <w:tc>
          <w:tcPr>
            <w:tcW w:w="2334" w:type="dxa"/>
            <w:shd w:val="clear" w:color="auto" w:fill="auto"/>
          </w:tcPr>
          <w:p w14:paraId="55E328A1" w14:textId="77777777" w:rsidR="00124C0D" w:rsidRPr="004F5F45" w:rsidRDefault="00124C0D" w:rsidP="004F5F45">
            <w:pPr>
              <w:autoSpaceDE w:val="0"/>
              <w:autoSpaceDN w:val="0"/>
              <w:adjustRightInd w:val="0"/>
              <w:spacing w:afterLines="0" w:after="0"/>
              <w:contextualSpacing/>
              <w:rPr>
                <w:noProof/>
                <w:lang w:val="es-ES"/>
              </w:rPr>
            </w:pPr>
          </w:p>
        </w:tc>
        <w:tc>
          <w:tcPr>
            <w:tcW w:w="1624" w:type="dxa"/>
          </w:tcPr>
          <w:p w14:paraId="069A8B79" w14:textId="77777777" w:rsidR="00124C0D" w:rsidRPr="004F5F45" w:rsidRDefault="00124C0D" w:rsidP="004F5F45">
            <w:pPr>
              <w:autoSpaceDE w:val="0"/>
              <w:autoSpaceDN w:val="0"/>
              <w:adjustRightInd w:val="0"/>
              <w:spacing w:afterLines="0" w:after="0"/>
              <w:contextualSpacing/>
              <w:rPr>
                <w:noProof/>
                <w:lang w:val="es-ES"/>
              </w:rPr>
            </w:pPr>
          </w:p>
        </w:tc>
      </w:tr>
      <w:tr w:rsidR="00124C0D" w:rsidRPr="00610829" w14:paraId="2C12042A" w14:textId="77777777" w:rsidTr="00B31033">
        <w:trPr>
          <w:trHeight w:val="343"/>
        </w:trPr>
        <w:tc>
          <w:tcPr>
            <w:tcW w:w="7677" w:type="dxa"/>
            <w:gridSpan w:val="4"/>
          </w:tcPr>
          <w:p w14:paraId="05975B7E" w14:textId="77777777" w:rsidR="00124C0D" w:rsidRPr="004F5F45" w:rsidRDefault="00124C0D" w:rsidP="004F5F45">
            <w:pPr>
              <w:autoSpaceDE w:val="0"/>
              <w:autoSpaceDN w:val="0"/>
              <w:adjustRightInd w:val="0"/>
              <w:spacing w:afterLines="0" w:after="0"/>
              <w:contextualSpacing/>
              <w:rPr>
                <w:noProof/>
              </w:rPr>
            </w:pPr>
            <w:proofErr w:type="spellStart"/>
            <w:r w:rsidRPr="00610829">
              <w:rPr>
                <w:i/>
                <w:iCs/>
                <w:lang w:eastAsia="en-GB"/>
              </w:rPr>
              <w:t>Trastornos</w:t>
            </w:r>
            <w:proofErr w:type="spellEnd"/>
            <w:r w:rsidRPr="00610829">
              <w:rPr>
                <w:i/>
                <w:iCs/>
                <w:lang w:eastAsia="en-GB"/>
              </w:rPr>
              <w:t xml:space="preserve"> </w:t>
            </w:r>
            <w:proofErr w:type="spellStart"/>
            <w:r w:rsidRPr="00610829">
              <w:rPr>
                <w:i/>
                <w:iCs/>
                <w:lang w:eastAsia="en-GB"/>
              </w:rPr>
              <w:t>renales</w:t>
            </w:r>
            <w:proofErr w:type="spellEnd"/>
            <w:r w:rsidRPr="00610829">
              <w:rPr>
                <w:i/>
                <w:iCs/>
                <w:lang w:eastAsia="en-GB"/>
              </w:rPr>
              <w:t xml:space="preserve"> y </w:t>
            </w:r>
            <w:proofErr w:type="spellStart"/>
            <w:r w:rsidRPr="00610829">
              <w:rPr>
                <w:i/>
                <w:iCs/>
                <w:lang w:eastAsia="en-GB"/>
              </w:rPr>
              <w:t>urinarios</w:t>
            </w:r>
            <w:proofErr w:type="spellEnd"/>
          </w:p>
        </w:tc>
        <w:tc>
          <w:tcPr>
            <w:tcW w:w="1624" w:type="dxa"/>
          </w:tcPr>
          <w:p w14:paraId="1A9DA00E" w14:textId="77777777" w:rsidR="00124C0D" w:rsidRPr="00610829" w:rsidRDefault="00124C0D" w:rsidP="004F5F45">
            <w:pPr>
              <w:autoSpaceDE w:val="0"/>
              <w:autoSpaceDN w:val="0"/>
              <w:adjustRightInd w:val="0"/>
              <w:spacing w:afterLines="0" w:after="0"/>
              <w:contextualSpacing/>
              <w:rPr>
                <w:i/>
                <w:iCs/>
                <w:lang w:eastAsia="en-GB"/>
              </w:rPr>
            </w:pPr>
          </w:p>
        </w:tc>
      </w:tr>
      <w:tr w:rsidR="00124C0D" w:rsidRPr="00610829" w14:paraId="232652B5" w14:textId="77777777" w:rsidTr="00B31033">
        <w:trPr>
          <w:trHeight w:val="780"/>
        </w:trPr>
        <w:tc>
          <w:tcPr>
            <w:tcW w:w="1728" w:type="dxa"/>
          </w:tcPr>
          <w:p w14:paraId="4A36993F" w14:textId="77777777" w:rsidR="00124C0D" w:rsidRPr="004F5F45" w:rsidRDefault="00124C0D" w:rsidP="004F5F45">
            <w:pPr>
              <w:autoSpaceDE w:val="0"/>
              <w:autoSpaceDN w:val="0"/>
              <w:adjustRightInd w:val="0"/>
              <w:spacing w:afterLines="0" w:after="0"/>
              <w:contextualSpacing/>
              <w:rPr>
                <w:i/>
                <w:iCs/>
                <w:lang w:eastAsia="en-GB"/>
              </w:rPr>
            </w:pPr>
          </w:p>
        </w:tc>
        <w:tc>
          <w:tcPr>
            <w:tcW w:w="1475" w:type="dxa"/>
            <w:shd w:val="clear" w:color="auto" w:fill="auto"/>
          </w:tcPr>
          <w:p w14:paraId="2BA1E57F" w14:textId="77777777" w:rsidR="00124C0D" w:rsidRPr="004F5F45" w:rsidRDefault="00124C0D" w:rsidP="004F5F45">
            <w:pPr>
              <w:autoSpaceDE w:val="0"/>
              <w:autoSpaceDN w:val="0"/>
              <w:adjustRightInd w:val="0"/>
              <w:spacing w:afterLines="0" w:after="0"/>
              <w:contextualSpacing/>
              <w:rPr>
                <w:noProof/>
              </w:rPr>
            </w:pPr>
          </w:p>
        </w:tc>
        <w:tc>
          <w:tcPr>
            <w:tcW w:w="2140" w:type="dxa"/>
            <w:shd w:val="clear" w:color="auto" w:fill="auto"/>
          </w:tcPr>
          <w:p w14:paraId="7CEE0A48" w14:textId="77777777" w:rsidR="00124C0D" w:rsidRPr="004F5F45" w:rsidRDefault="00124C0D" w:rsidP="004F5F45">
            <w:pPr>
              <w:autoSpaceDE w:val="0"/>
              <w:autoSpaceDN w:val="0"/>
              <w:adjustRightInd w:val="0"/>
              <w:spacing w:afterLines="0" w:after="0"/>
              <w:contextualSpacing/>
              <w:rPr>
                <w:noProof/>
              </w:rPr>
            </w:pPr>
            <w:r w:rsidRPr="00AD7657">
              <w:rPr>
                <w:lang w:eastAsia="en-GB"/>
              </w:rPr>
              <w:t>Hematuria</w:t>
            </w:r>
          </w:p>
        </w:tc>
        <w:tc>
          <w:tcPr>
            <w:tcW w:w="2334" w:type="dxa"/>
            <w:shd w:val="clear" w:color="auto" w:fill="auto"/>
          </w:tcPr>
          <w:p w14:paraId="530D617E" w14:textId="77777777" w:rsidR="00124C0D" w:rsidRPr="004F5F45" w:rsidRDefault="00124C0D" w:rsidP="004F5F45">
            <w:pPr>
              <w:autoSpaceDE w:val="0"/>
              <w:autoSpaceDN w:val="0"/>
              <w:adjustRightInd w:val="0"/>
              <w:spacing w:afterLines="0" w:after="0"/>
              <w:contextualSpacing/>
              <w:rPr>
                <w:noProof/>
              </w:rPr>
            </w:pPr>
          </w:p>
        </w:tc>
        <w:tc>
          <w:tcPr>
            <w:tcW w:w="1624" w:type="dxa"/>
          </w:tcPr>
          <w:p w14:paraId="436209FF" w14:textId="77777777" w:rsidR="00124C0D" w:rsidRPr="004F5F45" w:rsidRDefault="00124C0D" w:rsidP="004F5F45">
            <w:pPr>
              <w:autoSpaceDE w:val="0"/>
              <w:autoSpaceDN w:val="0"/>
              <w:adjustRightInd w:val="0"/>
              <w:spacing w:afterLines="0" w:after="0"/>
              <w:contextualSpacing/>
              <w:rPr>
                <w:noProof/>
              </w:rPr>
            </w:pPr>
          </w:p>
        </w:tc>
      </w:tr>
      <w:tr w:rsidR="00124C0D" w:rsidRPr="004F5F45" w14:paraId="2A3A9F7B" w14:textId="77777777" w:rsidTr="00B31033">
        <w:trPr>
          <w:trHeight w:val="203"/>
        </w:trPr>
        <w:tc>
          <w:tcPr>
            <w:tcW w:w="7677" w:type="dxa"/>
            <w:gridSpan w:val="4"/>
          </w:tcPr>
          <w:p w14:paraId="103F9FC8" w14:textId="77777777" w:rsidR="00124C0D" w:rsidRPr="004F5F45" w:rsidRDefault="00124C0D" w:rsidP="004F5F45">
            <w:pPr>
              <w:autoSpaceDE w:val="0"/>
              <w:autoSpaceDN w:val="0"/>
              <w:adjustRightInd w:val="0"/>
              <w:spacing w:afterLines="0" w:after="0"/>
              <w:contextualSpacing/>
              <w:rPr>
                <w:noProof/>
                <w:lang w:val="es-ES"/>
              </w:rPr>
            </w:pPr>
            <w:r w:rsidRPr="004F5F45">
              <w:rPr>
                <w:i/>
                <w:iCs/>
                <w:lang w:val="es-ES" w:eastAsia="en-GB"/>
              </w:rPr>
              <w:t>Trastornos del aparato reproductor y de la mama</w:t>
            </w:r>
          </w:p>
        </w:tc>
        <w:tc>
          <w:tcPr>
            <w:tcW w:w="1624" w:type="dxa"/>
          </w:tcPr>
          <w:p w14:paraId="73E16DB5" w14:textId="77777777" w:rsidR="00124C0D" w:rsidRPr="004F5F45" w:rsidRDefault="00124C0D" w:rsidP="004F5F45">
            <w:pPr>
              <w:autoSpaceDE w:val="0"/>
              <w:autoSpaceDN w:val="0"/>
              <w:adjustRightInd w:val="0"/>
              <w:spacing w:afterLines="0" w:after="0"/>
              <w:contextualSpacing/>
              <w:rPr>
                <w:i/>
                <w:iCs/>
                <w:lang w:val="es-ES" w:eastAsia="en-GB"/>
              </w:rPr>
            </w:pPr>
          </w:p>
        </w:tc>
      </w:tr>
      <w:tr w:rsidR="00124C0D" w:rsidRPr="00610829" w14:paraId="729B1461" w14:textId="77777777" w:rsidTr="00B31033">
        <w:trPr>
          <w:trHeight w:val="852"/>
        </w:trPr>
        <w:tc>
          <w:tcPr>
            <w:tcW w:w="1728" w:type="dxa"/>
          </w:tcPr>
          <w:p w14:paraId="26050CB9" w14:textId="77777777" w:rsidR="00124C0D" w:rsidRPr="004F5F45" w:rsidRDefault="00124C0D" w:rsidP="004F5F45">
            <w:pPr>
              <w:autoSpaceDE w:val="0"/>
              <w:autoSpaceDN w:val="0"/>
              <w:adjustRightInd w:val="0"/>
              <w:spacing w:afterLines="0" w:after="0"/>
              <w:contextualSpacing/>
              <w:rPr>
                <w:i/>
                <w:iCs/>
                <w:lang w:val="es-ES" w:eastAsia="en-GB"/>
              </w:rPr>
            </w:pPr>
          </w:p>
        </w:tc>
        <w:tc>
          <w:tcPr>
            <w:tcW w:w="1475" w:type="dxa"/>
            <w:shd w:val="clear" w:color="auto" w:fill="auto"/>
          </w:tcPr>
          <w:p w14:paraId="2AC5E349" w14:textId="77777777" w:rsidR="00124C0D" w:rsidRPr="004F5F45" w:rsidRDefault="00124C0D" w:rsidP="004F5F45">
            <w:pPr>
              <w:autoSpaceDE w:val="0"/>
              <w:autoSpaceDN w:val="0"/>
              <w:adjustRightInd w:val="0"/>
              <w:spacing w:afterLines="0" w:after="0"/>
              <w:contextualSpacing/>
              <w:rPr>
                <w:noProof/>
                <w:lang w:val="es-ES"/>
              </w:rPr>
            </w:pPr>
          </w:p>
        </w:tc>
        <w:tc>
          <w:tcPr>
            <w:tcW w:w="2140" w:type="dxa"/>
            <w:shd w:val="clear" w:color="auto" w:fill="auto"/>
          </w:tcPr>
          <w:p w14:paraId="04AD2557" w14:textId="77777777" w:rsidR="00124C0D" w:rsidRPr="004F5F45" w:rsidRDefault="00124C0D" w:rsidP="004F5F45">
            <w:pPr>
              <w:autoSpaceDE w:val="0"/>
              <w:autoSpaceDN w:val="0"/>
              <w:adjustRightInd w:val="0"/>
              <w:spacing w:afterLines="0" w:after="0"/>
              <w:contextualSpacing/>
              <w:rPr>
                <w:noProof/>
              </w:rPr>
            </w:pPr>
            <w:proofErr w:type="spellStart"/>
            <w:r w:rsidRPr="00AD7657">
              <w:rPr>
                <w:lang w:eastAsia="en-GB"/>
              </w:rPr>
              <w:t>Erección</w:t>
            </w:r>
            <w:proofErr w:type="spellEnd"/>
            <w:r w:rsidRPr="00AD7657">
              <w:rPr>
                <w:lang w:eastAsia="en-GB"/>
              </w:rPr>
              <w:t xml:space="preserve"> </w:t>
            </w:r>
            <w:proofErr w:type="spellStart"/>
            <w:r w:rsidRPr="00AD7657">
              <w:rPr>
                <w:lang w:eastAsia="en-GB"/>
              </w:rPr>
              <w:t>prolongada</w:t>
            </w:r>
            <w:proofErr w:type="spellEnd"/>
          </w:p>
        </w:tc>
        <w:tc>
          <w:tcPr>
            <w:tcW w:w="2334" w:type="dxa"/>
            <w:shd w:val="clear" w:color="auto" w:fill="auto"/>
          </w:tcPr>
          <w:p w14:paraId="017E2877" w14:textId="77777777" w:rsidR="00124C0D" w:rsidRPr="00AD7657" w:rsidRDefault="00124C0D" w:rsidP="00D64C8E">
            <w:pPr>
              <w:autoSpaceDE w:val="0"/>
              <w:autoSpaceDN w:val="0"/>
              <w:adjustRightInd w:val="0"/>
              <w:spacing w:afterLines="0" w:after="0"/>
              <w:contextualSpacing/>
              <w:rPr>
                <w:lang w:eastAsia="en-GB"/>
              </w:rPr>
            </w:pPr>
            <w:proofErr w:type="spellStart"/>
            <w:r w:rsidRPr="00AD7657">
              <w:rPr>
                <w:lang w:eastAsia="en-GB"/>
              </w:rPr>
              <w:t>Priapismo</w:t>
            </w:r>
            <w:proofErr w:type="spellEnd"/>
            <w:r w:rsidRPr="00AD7657">
              <w:rPr>
                <w:lang w:eastAsia="en-GB"/>
              </w:rPr>
              <w:t>,</w:t>
            </w:r>
          </w:p>
          <w:p w14:paraId="5FE31700" w14:textId="77777777" w:rsidR="00124C0D" w:rsidRPr="00BD0CD4" w:rsidRDefault="00124C0D" w:rsidP="00D64C8E">
            <w:pPr>
              <w:autoSpaceDE w:val="0"/>
              <w:autoSpaceDN w:val="0"/>
              <w:adjustRightInd w:val="0"/>
              <w:spacing w:afterLines="0" w:after="0"/>
              <w:contextualSpacing/>
              <w:rPr>
                <w:lang w:eastAsia="en-GB"/>
              </w:rPr>
            </w:pPr>
            <w:proofErr w:type="spellStart"/>
            <w:r w:rsidRPr="00BD0CD4">
              <w:rPr>
                <w:lang w:eastAsia="en-GB"/>
              </w:rPr>
              <w:t>hemorragia</w:t>
            </w:r>
            <w:proofErr w:type="spellEnd"/>
            <w:r w:rsidRPr="00BD0CD4">
              <w:rPr>
                <w:lang w:eastAsia="en-GB"/>
              </w:rPr>
              <w:t xml:space="preserve"> </w:t>
            </w:r>
            <w:proofErr w:type="spellStart"/>
            <w:r w:rsidRPr="00BD0CD4">
              <w:rPr>
                <w:lang w:eastAsia="en-GB"/>
              </w:rPr>
              <w:t>peneana</w:t>
            </w:r>
            <w:proofErr w:type="spellEnd"/>
            <w:r w:rsidRPr="00BD0CD4">
              <w:rPr>
                <w:lang w:eastAsia="en-GB"/>
              </w:rPr>
              <w:t>,</w:t>
            </w:r>
          </w:p>
          <w:p w14:paraId="25F63691" w14:textId="77777777" w:rsidR="00124C0D" w:rsidRPr="004F5F45" w:rsidRDefault="00124C0D" w:rsidP="004F5F45">
            <w:pPr>
              <w:autoSpaceDE w:val="0"/>
              <w:autoSpaceDN w:val="0"/>
              <w:adjustRightInd w:val="0"/>
              <w:spacing w:afterLines="0" w:after="0"/>
              <w:contextualSpacing/>
              <w:rPr>
                <w:noProof/>
              </w:rPr>
            </w:pPr>
            <w:proofErr w:type="spellStart"/>
            <w:r w:rsidRPr="00BD0CD4">
              <w:rPr>
                <w:lang w:eastAsia="en-GB"/>
              </w:rPr>
              <w:t>hematospermia</w:t>
            </w:r>
            <w:proofErr w:type="spellEnd"/>
          </w:p>
        </w:tc>
        <w:tc>
          <w:tcPr>
            <w:tcW w:w="1624" w:type="dxa"/>
          </w:tcPr>
          <w:p w14:paraId="71981644" w14:textId="77777777" w:rsidR="00124C0D" w:rsidRPr="00AD7657" w:rsidRDefault="00124C0D" w:rsidP="00D64C8E">
            <w:pPr>
              <w:autoSpaceDE w:val="0"/>
              <w:autoSpaceDN w:val="0"/>
              <w:adjustRightInd w:val="0"/>
              <w:spacing w:afterLines="0" w:after="0"/>
              <w:contextualSpacing/>
              <w:rPr>
                <w:lang w:eastAsia="en-GB"/>
              </w:rPr>
            </w:pPr>
          </w:p>
        </w:tc>
      </w:tr>
      <w:tr w:rsidR="00124C0D" w:rsidRPr="004F5F45" w14:paraId="37D4C81D" w14:textId="77777777" w:rsidTr="00B31033">
        <w:trPr>
          <w:trHeight w:val="307"/>
        </w:trPr>
        <w:tc>
          <w:tcPr>
            <w:tcW w:w="7677" w:type="dxa"/>
            <w:gridSpan w:val="4"/>
          </w:tcPr>
          <w:p w14:paraId="4269B9CF" w14:textId="77777777" w:rsidR="00124C0D" w:rsidRPr="004F5F45" w:rsidDel="00F03075" w:rsidRDefault="00124C0D" w:rsidP="004F5F45">
            <w:pPr>
              <w:autoSpaceDE w:val="0"/>
              <w:autoSpaceDN w:val="0"/>
              <w:adjustRightInd w:val="0"/>
              <w:spacing w:afterLines="0" w:after="0"/>
              <w:contextualSpacing/>
              <w:rPr>
                <w:lang w:val="es-ES" w:eastAsia="en-GB"/>
              </w:rPr>
            </w:pPr>
            <w:r w:rsidRPr="004F5F45">
              <w:rPr>
                <w:i/>
                <w:iCs/>
                <w:lang w:val="es-ES" w:eastAsia="en-GB"/>
              </w:rPr>
              <w:t>Trastornos generales y alteraciones en el lugar de administración</w:t>
            </w:r>
          </w:p>
        </w:tc>
        <w:tc>
          <w:tcPr>
            <w:tcW w:w="1624" w:type="dxa"/>
          </w:tcPr>
          <w:p w14:paraId="6D0A1BAE" w14:textId="77777777" w:rsidR="00124C0D" w:rsidRPr="004F5F45" w:rsidRDefault="00124C0D" w:rsidP="004F5F45">
            <w:pPr>
              <w:autoSpaceDE w:val="0"/>
              <w:autoSpaceDN w:val="0"/>
              <w:adjustRightInd w:val="0"/>
              <w:spacing w:afterLines="0" w:after="0"/>
              <w:contextualSpacing/>
              <w:rPr>
                <w:i/>
                <w:iCs/>
                <w:lang w:val="es-ES" w:eastAsia="en-GB"/>
              </w:rPr>
            </w:pPr>
          </w:p>
        </w:tc>
      </w:tr>
      <w:tr w:rsidR="00124C0D" w:rsidRPr="003F07E2" w14:paraId="475CD7D2" w14:textId="77777777" w:rsidTr="00B31033">
        <w:trPr>
          <w:trHeight w:val="1040"/>
        </w:trPr>
        <w:tc>
          <w:tcPr>
            <w:tcW w:w="1728" w:type="dxa"/>
          </w:tcPr>
          <w:p w14:paraId="790DDB92" w14:textId="77777777" w:rsidR="00124C0D" w:rsidRPr="004F5F45" w:rsidRDefault="00124C0D" w:rsidP="004F5F45">
            <w:pPr>
              <w:autoSpaceDE w:val="0"/>
              <w:autoSpaceDN w:val="0"/>
              <w:adjustRightInd w:val="0"/>
              <w:spacing w:afterLines="0" w:after="0"/>
              <w:contextualSpacing/>
              <w:rPr>
                <w:i/>
                <w:iCs/>
                <w:lang w:val="es-ES" w:eastAsia="en-GB"/>
              </w:rPr>
            </w:pPr>
          </w:p>
        </w:tc>
        <w:tc>
          <w:tcPr>
            <w:tcW w:w="1475" w:type="dxa"/>
            <w:shd w:val="clear" w:color="auto" w:fill="auto"/>
          </w:tcPr>
          <w:p w14:paraId="23AD647B" w14:textId="77777777" w:rsidR="00124C0D" w:rsidRPr="004F5F45" w:rsidRDefault="00124C0D" w:rsidP="004F5F45">
            <w:pPr>
              <w:autoSpaceDE w:val="0"/>
              <w:autoSpaceDN w:val="0"/>
              <w:adjustRightInd w:val="0"/>
              <w:spacing w:afterLines="0" w:after="0"/>
              <w:contextualSpacing/>
              <w:rPr>
                <w:noProof/>
                <w:lang w:val="es-ES"/>
              </w:rPr>
            </w:pPr>
          </w:p>
        </w:tc>
        <w:tc>
          <w:tcPr>
            <w:tcW w:w="2140" w:type="dxa"/>
            <w:shd w:val="clear" w:color="auto" w:fill="auto"/>
          </w:tcPr>
          <w:p w14:paraId="4DF480A6" w14:textId="77777777" w:rsidR="00124C0D" w:rsidRPr="004F5F45" w:rsidRDefault="00124C0D" w:rsidP="00D64C8E">
            <w:pPr>
              <w:autoSpaceDE w:val="0"/>
              <w:autoSpaceDN w:val="0"/>
              <w:adjustRightInd w:val="0"/>
              <w:spacing w:afterLines="0" w:after="0"/>
              <w:contextualSpacing/>
              <w:rPr>
                <w:lang w:val="pt-PT" w:eastAsia="en-GB"/>
              </w:rPr>
            </w:pPr>
            <w:r w:rsidRPr="004F5F45">
              <w:rPr>
                <w:lang w:val="pt-PT" w:eastAsia="en-GB"/>
              </w:rPr>
              <w:t>Dolor torácico</w:t>
            </w:r>
            <w:r w:rsidRPr="004F5F45">
              <w:rPr>
                <w:vertAlign w:val="superscript"/>
                <w:lang w:val="pt-PT" w:eastAsia="en-GB"/>
              </w:rPr>
              <w:t>1</w:t>
            </w:r>
            <w:r w:rsidRPr="004F5F45">
              <w:rPr>
                <w:lang w:val="pt-PT" w:eastAsia="en-GB"/>
              </w:rPr>
              <w:t>,</w:t>
            </w:r>
          </w:p>
          <w:p w14:paraId="37F84276" w14:textId="77777777" w:rsidR="00124C0D" w:rsidRPr="004F5F45" w:rsidRDefault="00124C0D" w:rsidP="00D64C8E">
            <w:pPr>
              <w:autoSpaceDE w:val="0"/>
              <w:autoSpaceDN w:val="0"/>
              <w:adjustRightInd w:val="0"/>
              <w:spacing w:afterLines="0" w:after="0"/>
              <w:contextualSpacing/>
              <w:rPr>
                <w:lang w:val="pt-PT" w:eastAsia="en-GB"/>
              </w:rPr>
            </w:pPr>
            <w:r w:rsidRPr="004F5F45">
              <w:rPr>
                <w:lang w:val="pt-PT" w:eastAsia="en-GB"/>
              </w:rPr>
              <w:t>edema periférico,</w:t>
            </w:r>
          </w:p>
          <w:p w14:paraId="4A1A80C2" w14:textId="77777777" w:rsidR="00124C0D" w:rsidRPr="004F5F45" w:rsidRDefault="00124C0D" w:rsidP="004F5F45">
            <w:pPr>
              <w:autoSpaceDE w:val="0"/>
              <w:autoSpaceDN w:val="0"/>
              <w:adjustRightInd w:val="0"/>
              <w:spacing w:afterLines="0" w:after="0"/>
              <w:contextualSpacing/>
              <w:rPr>
                <w:noProof/>
                <w:lang w:val="pt-PT"/>
              </w:rPr>
            </w:pPr>
            <w:r w:rsidRPr="004F5F45">
              <w:rPr>
                <w:lang w:val="pt-PT" w:eastAsia="en-GB"/>
              </w:rPr>
              <w:t>fatiga</w:t>
            </w:r>
          </w:p>
        </w:tc>
        <w:tc>
          <w:tcPr>
            <w:tcW w:w="2334" w:type="dxa"/>
            <w:shd w:val="clear" w:color="auto" w:fill="auto"/>
          </w:tcPr>
          <w:p w14:paraId="75CA6EC9" w14:textId="77777777" w:rsidR="00124C0D" w:rsidRPr="003F07E2" w:rsidRDefault="00124C0D" w:rsidP="00D64C8E">
            <w:pPr>
              <w:autoSpaceDE w:val="0"/>
              <w:autoSpaceDN w:val="0"/>
              <w:adjustRightInd w:val="0"/>
              <w:spacing w:afterLines="0" w:after="0"/>
              <w:contextualSpacing/>
              <w:rPr>
                <w:lang w:val="es-ES" w:eastAsia="en-GB"/>
              </w:rPr>
            </w:pPr>
            <w:r w:rsidRPr="003F07E2">
              <w:rPr>
                <w:lang w:val="es-ES" w:eastAsia="en-GB"/>
              </w:rPr>
              <w:t>Edema facial</w:t>
            </w:r>
            <w:r w:rsidRPr="003F07E2">
              <w:rPr>
                <w:vertAlign w:val="superscript"/>
                <w:lang w:val="es-ES" w:eastAsia="en-GB"/>
              </w:rPr>
              <w:t>2</w:t>
            </w:r>
            <w:r w:rsidRPr="003F07E2">
              <w:rPr>
                <w:lang w:val="es-ES" w:eastAsia="en-GB"/>
              </w:rPr>
              <w:t>,</w:t>
            </w:r>
          </w:p>
          <w:p w14:paraId="72090CD4" w14:textId="77777777" w:rsidR="00124C0D" w:rsidRPr="003F07E2" w:rsidRDefault="00124C0D" w:rsidP="004F5F45">
            <w:pPr>
              <w:autoSpaceDE w:val="0"/>
              <w:autoSpaceDN w:val="0"/>
              <w:adjustRightInd w:val="0"/>
              <w:spacing w:afterLines="0" w:after="0"/>
              <w:contextualSpacing/>
              <w:rPr>
                <w:noProof/>
                <w:lang w:val="es-ES"/>
              </w:rPr>
            </w:pPr>
            <w:r w:rsidRPr="003F07E2">
              <w:rPr>
                <w:lang w:val="es-ES" w:eastAsia="en-GB"/>
              </w:rPr>
              <w:t>muerte cardiaca súbita</w:t>
            </w:r>
            <w:r w:rsidRPr="003F07E2">
              <w:rPr>
                <w:vertAlign w:val="superscript"/>
                <w:lang w:val="es-ES" w:eastAsia="en-GB"/>
              </w:rPr>
              <w:t>1, 2</w:t>
            </w:r>
          </w:p>
        </w:tc>
        <w:tc>
          <w:tcPr>
            <w:tcW w:w="1624" w:type="dxa"/>
          </w:tcPr>
          <w:p w14:paraId="603E0BF0" w14:textId="77777777" w:rsidR="00124C0D" w:rsidRPr="003F07E2" w:rsidRDefault="00124C0D" w:rsidP="00D64C8E">
            <w:pPr>
              <w:autoSpaceDE w:val="0"/>
              <w:autoSpaceDN w:val="0"/>
              <w:adjustRightInd w:val="0"/>
              <w:spacing w:afterLines="0" w:after="0"/>
              <w:contextualSpacing/>
              <w:rPr>
                <w:lang w:val="es-ES" w:eastAsia="en-GB"/>
              </w:rPr>
            </w:pPr>
          </w:p>
        </w:tc>
      </w:tr>
    </w:tbl>
    <w:p w14:paraId="4FD060C4" w14:textId="77777777" w:rsidR="00CA58FF" w:rsidRDefault="00CA58FF" w:rsidP="004F5F45">
      <w:pPr>
        <w:pStyle w:val="NormalKeepIndent"/>
        <w:keepNext w:val="0"/>
        <w:keepLines w:val="0"/>
        <w:spacing w:after="240"/>
        <w:ind w:left="0" w:firstLine="0"/>
      </w:pPr>
    </w:p>
    <w:p w14:paraId="081D1201" w14:textId="77777777" w:rsidR="00CA7F4F" w:rsidRPr="001E5AE8" w:rsidRDefault="00BB4895" w:rsidP="00494FAC">
      <w:pPr>
        <w:pStyle w:val="NormalKeepIndent"/>
        <w:keepNext w:val="0"/>
        <w:keepLines w:val="0"/>
      </w:pPr>
      <w:r w:rsidRPr="001E5AE8">
        <w:t xml:space="preserve">(1) </w:t>
      </w:r>
      <w:r w:rsidR="00CA7F4F" w:rsidRPr="001E5AE8">
        <w:t>La</w:t>
      </w:r>
      <w:r w:rsidR="00CA7F4F" w:rsidRPr="001E5AE8">
        <w:rPr>
          <w:spacing w:val="3"/>
        </w:rPr>
        <w:t xml:space="preserve"> </w:t>
      </w:r>
      <w:r w:rsidR="00CA7F4F" w:rsidRPr="001E5AE8">
        <w:rPr>
          <w:spacing w:val="-4"/>
        </w:rPr>
        <w:t>m</w:t>
      </w:r>
      <w:r w:rsidR="00CA7F4F" w:rsidRPr="001E5AE8">
        <w:t>a</w:t>
      </w:r>
      <w:r w:rsidR="00CA7F4F" w:rsidRPr="001E5AE8">
        <w:rPr>
          <w:spacing w:val="-2"/>
        </w:rPr>
        <w:t>y</w:t>
      </w:r>
      <w:r w:rsidR="00CA7F4F" w:rsidRPr="001E5AE8">
        <w:t>o</w:t>
      </w:r>
      <w:r w:rsidR="00CA7F4F" w:rsidRPr="001E5AE8">
        <w:rPr>
          <w:spacing w:val="1"/>
        </w:rPr>
        <w:t>rí</w:t>
      </w:r>
      <w:r w:rsidR="00CA7F4F" w:rsidRPr="001E5AE8">
        <w:t>a</w:t>
      </w:r>
      <w:r w:rsidR="00CA7F4F" w:rsidRPr="001E5AE8">
        <w:rPr>
          <w:spacing w:val="1"/>
        </w:rPr>
        <w:t xml:space="preserve"> </w:t>
      </w:r>
      <w:r w:rsidR="00CA7F4F" w:rsidRPr="001E5AE8">
        <w:t>de</w:t>
      </w:r>
      <w:r w:rsidR="00CA7F4F" w:rsidRPr="001E5AE8">
        <w:rPr>
          <w:spacing w:val="-2"/>
        </w:rPr>
        <w:t xml:space="preserve"> </w:t>
      </w:r>
      <w:r w:rsidR="00CA7F4F" w:rsidRPr="001E5AE8">
        <w:rPr>
          <w:spacing w:val="1"/>
        </w:rPr>
        <w:t>l</w:t>
      </w:r>
      <w:r w:rsidR="00CA7F4F" w:rsidRPr="001E5AE8">
        <w:t>os</w:t>
      </w:r>
      <w:r w:rsidR="00CA7F4F" w:rsidRPr="001E5AE8">
        <w:rPr>
          <w:spacing w:val="1"/>
        </w:rPr>
        <w:t xml:space="preserve"> </w:t>
      </w:r>
      <w:r w:rsidR="00CA7F4F" w:rsidRPr="001E5AE8">
        <w:rPr>
          <w:spacing w:val="-2"/>
        </w:rPr>
        <w:t>p</w:t>
      </w:r>
      <w:r w:rsidR="00CA7F4F" w:rsidRPr="001E5AE8">
        <w:t>ac</w:t>
      </w:r>
      <w:r w:rsidR="00CA7F4F" w:rsidRPr="001E5AE8">
        <w:rPr>
          <w:spacing w:val="-1"/>
        </w:rPr>
        <w:t>i</w:t>
      </w:r>
      <w:r w:rsidR="00CA7F4F" w:rsidRPr="001E5AE8">
        <w:t>e</w:t>
      </w:r>
      <w:r w:rsidR="00CA7F4F" w:rsidRPr="001E5AE8">
        <w:rPr>
          <w:spacing w:val="-2"/>
        </w:rPr>
        <w:t>n</w:t>
      </w:r>
      <w:r w:rsidR="00CA7F4F" w:rsidRPr="001E5AE8">
        <w:rPr>
          <w:spacing w:val="1"/>
        </w:rPr>
        <w:t>t</w:t>
      </w:r>
      <w:r w:rsidR="00CA7F4F" w:rsidRPr="001E5AE8">
        <w:t>es</w:t>
      </w:r>
      <w:r w:rsidR="00CA7F4F" w:rsidRPr="001E5AE8">
        <w:rPr>
          <w:spacing w:val="-2"/>
        </w:rPr>
        <w:t xml:space="preserve"> </w:t>
      </w:r>
      <w:r w:rsidR="00CA7F4F" w:rsidRPr="001E5AE8">
        <w:rPr>
          <w:spacing w:val="1"/>
        </w:rPr>
        <w:t>t</w:t>
      </w:r>
      <w:r w:rsidR="00CA7F4F" w:rsidRPr="001E5AE8">
        <w:t>e</w:t>
      </w:r>
      <w:r w:rsidR="00CA7F4F" w:rsidRPr="001E5AE8">
        <w:rPr>
          <w:spacing w:val="-2"/>
        </w:rPr>
        <w:t>n</w:t>
      </w:r>
      <w:r w:rsidR="00CA7F4F" w:rsidRPr="001E5AE8">
        <w:rPr>
          <w:spacing w:val="1"/>
        </w:rPr>
        <w:t>í</w:t>
      </w:r>
      <w:r w:rsidR="00CA7F4F" w:rsidRPr="001E5AE8">
        <w:t>an</w:t>
      </w:r>
      <w:r w:rsidR="00CA7F4F" w:rsidRPr="001E5AE8">
        <w:rPr>
          <w:spacing w:val="-2"/>
        </w:rPr>
        <w:t xml:space="preserve"> </w:t>
      </w:r>
      <w:r w:rsidR="00CA7F4F" w:rsidRPr="001E5AE8">
        <w:t>an</w:t>
      </w:r>
      <w:r w:rsidR="00CA7F4F" w:rsidRPr="001E5AE8">
        <w:rPr>
          <w:spacing w:val="-1"/>
        </w:rPr>
        <w:t>t</w:t>
      </w:r>
      <w:r w:rsidR="00CA7F4F" w:rsidRPr="001E5AE8">
        <w:t>ece</w:t>
      </w:r>
      <w:r w:rsidR="00CA7F4F" w:rsidRPr="001E5AE8">
        <w:rPr>
          <w:spacing w:val="-2"/>
        </w:rPr>
        <w:t>d</w:t>
      </w:r>
      <w:r w:rsidR="00CA7F4F" w:rsidRPr="001E5AE8">
        <w:t>en</w:t>
      </w:r>
      <w:r w:rsidR="00CA7F4F" w:rsidRPr="001E5AE8">
        <w:rPr>
          <w:spacing w:val="-1"/>
        </w:rPr>
        <w:t>t</w:t>
      </w:r>
      <w:r w:rsidR="00CA7F4F" w:rsidRPr="001E5AE8">
        <w:t>es</w:t>
      </w:r>
      <w:r w:rsidR="00CA7F4F" w:rsidRPr="001E5AE8">
        <w:rPr>
          <w:spacing w:val="1"/>
        </w:rPr>
        <w:t xml:space="preserve"> </w:t>
      </w:r>
      <w:r w:rsidR="00CA7F4F" w:rsidRPr="001E5AE8">
        <w:rPr>
          <w:spacing w:val="-2"/>
        </w:rPr>
        <w:t>d</w:t>
      </w:r>
      <w:r w:rsidR="00CA7F4F" w:rsidRPr="001E5AE8">
        <w:t>e</w:t>
      </w:r>
      <w:r w:rsidR="00CA7F4F" w:rsidRPr="001E5AE8">
        <w:rPr>
          <w:spacing w:val="1"/>
        </w:rPr>
        <w:t xml:space="preserve"> </w:t>
      </w:r>
      <w:r w:rsidR="00CA7F4F" w:rsidRPr="001E5AE8">
        <w:rPr>
          <w:spacing w:val="-2"/>
        </w:rPr>
        <w:t>f</w:t>
      </w:r>
      <w:r w:rsidR="00CA7F4F" w:rsidRPr="001E5AE8">
        <w:t>ac</w:t>
      </w:r>
      <w:r w:rsidR="00CA7F4F" w:rsidRPr="001E5AE8">
        <w:rPr>
          <w:spacing w:val="1"/>
        </w:rPr>
        <w:t>t</w:t>
      </w:r>
      <w:r w:rsidR="00CA7F4F" w:rsidRPr="001E5AE8">
        <w:rPr>
          <w:spacing w:val="-2"/>
        </w:rPr>
        <w:t>o</w:t>
      </w:r>
      <w:r w:rsidR="00CA7F4F" w:rsidRPr="001E5AE8">
        <w:rPr>
          <w:spacing w:val="1"/>
        </w:rPr>
        <w:t>r</w:t>
      </w:r>
      <w:r w:rsidR="00CA7F4F" w:rsidRPr="001E5AE8">
        <w:t>es</w:t>
      </w:r>
      <w:r w:rsidR="00CA7F4F" w:rsidRPr="001E5AE8">
        <w:rPr>
          <w:spacing w:val="-2"/>
        </w:rPr>
        <w:t xml:space="preserve"> </w:t>
      </w:r>
      <w:r w:rsidR="00CA7F4F" w:rsidRPr="001E5AE8">
        <w:t>de</w:t>
      </w:r>
      <w:r w:rsidR="00CA7F4F" w:rsidRPr="001E5AE8">
        <w:rPr>
          <w:spacing w:val="-2"/>
        </w:rPr>
        <w:t xml:space="preserve"> </w:t>
      </w:r>
      <w:r w:rsidR="00CA7F4F" w:rsidRPr="001E5AE8">
        <w:rPr>
          <w:spacing w:val="1"/>
        </w:rPr>
        <w:t>ri</w:t>
      </w:r>
      <w:r w:rsidR="00CA7F4F" w:rsidRPr="001E5AE8">
        <w:rPr>
          <w:spacing w:val="-2"/>
        </w:rPr>
        <w:t>e</w:t>
      </w:r>
      <w:r w:rsidR="00CA7F4F" w:rsidRPr="001E5AE8">
        <w:t>s</w:t>
      </w:r>
      <w:r w:rsidR="00CA7F4F" w:rsidRPr="001E5AE8">
        <w:rPr>
          <w:spacing w:val="-2"/>
        </w:rPr>
        <w:t>g</w:t>
      </w:r>
      <w:r w:rsidR="00CA7F4F" w:rsidRPr="001E5AE8">
        <w:t>o ca</w:t>
      </w:r>
      <w:r w:rsidR="00CA7F4F" w:rsidRPr="001E5AE8">
        <w:rPr>
          <w:spacing w:val="1"/>
        </w:rPr>
        <w:t>r</w:t>
      </w:r>
      <w:r w:rsidR="00CA7F4F" w:rsidRPr="001E5AE8">
        <w:rPr>
          <w:spacing w:val="-2"/>
        </w:rPr>
        <w:t>d</w:t>
      </w:r>
      <w:r w:rsidR="00CA7F4F" w:rsidRPr="001E5AE8">
        <w:rPr>
          <w:spacing w:val="1"/>
        </w:rPr>
        <w:t>i</w:t>
      </w:r>
      <w:r w:rsidR="00CA7F4F" w:rsidRPr="001E5AE8">
        <w:t>o</w:t>
      </w:r>
      <w:r w:rsidR="00CA7F4F" w:rsidRPr="001E5AE8">
        <w:rPr>
          <w:spacing w:val="-2"/>
        </w:rPr>
        <w:t>v</w:t>
      </w:r>
      <w:r w:rsidR="00CA7F4F" w:rsidRPr="001E5AE8">
        <w:t>a</w:t>
      </w:r>
      <w:r w:rsidR="00CA7F4F" w:rsidRPr="001E5AE8">
        <w:rPr>
          <w:spacing w:val="-2"/>
        </w:rPr>
        <w:t>s</w:t>
      </w:r>
      <w:r w:rsidR="00CA7F4F" w:rsidRPr="001E5AE8">
        <w:t>cu</w:t>
      </w:r>
      <w:r w:rsidR="00CA7F4F" w:rsidRPr="001E5AE8">
        <w:rPr>
          <w:spacing w:val="1"/>
        </w:rPr>
        <w:t>l</w:t>
      </w:r>
      <w:r w:rsidR="00CA7F4F" w:rsidRPr="001E5AE8">
        <w:rPr>
          <w:spacing w:val="-2"/>
        </w:rPr>
        <w:t>a</w:t>
      </w:r>
      <w:r w:rsidR="00CA7F4F" w:rsidRPr="001E5AE8">
        <w:t>r</w:t>
      </w:r>
      <w:r w:rsidR="00CA7F4F" w:rsidRPr="001E5AE8">
        <w:rPr>
          <w:spacing w:val="1"/>
        </w:rPr>
        <w:t xml:space="preserve"> (</w:t>
      </w:r>
      <w:r w:rsidR="00991554" w:rsidRPr="001E5AE8">
        <w:rPr>
          <w:spacing w:val="-2"/>
        </w:rPr>
        <w:t xml:space="preserve">ver </w:t>
      </w:r>
      <w:r w:rsidR="007702E0" w:rsidRPr="001E5AE8">
        <w:rPr>
          <w:spacing w:val="-2"/>
        </w:rPr>
        <w:t>sección </w:t>
      </w:r>
      <w:r w:rsidR="00CA7F4F" w:rsidRPr="001E5AE8">
        <w:t>4.4</w:t>
      </w:r>
      <w:r w:rsidR="00CA7F4F" w:rsidRPr="001E5AE8">
        <w:rPr>
          <w:spacing w:val="1"/>
        </w:rPr>
        <w:t>)</w:t>
      </w:r>
      <w:r w:rsidR="00CA7F4F" w:rsidRPr="001E5AE8">
        <w:t>.</w:t>
      </w:r>
    </w:p>
    <w:p w14:paraId="5E4858D3" w14:textId="77777777" w:rsidR="00CA7F4F" w:rsidRPr="001E5AE8" w:rsidRDefault="00BB4895" w:rsidP="00494FAC">
      <w:pPr>
        <w:pStyle w:val="NormalKeepIndent"/>
        <w:keepNext w:val="0"/>
        <w:keepLines w:val="0"/>
      </w:pPr>
      <w:r w:rsidRPr="001E5AE8">
        <w:rPr>
          <w:spacing w:val="-1"/>
        </w:rPr>
        <w:t xml:space="preserve">(2) </w:t>
      </w:r>
      <w:r w:rsidR="00CA7F4F" w:rsidRPr="001E5AE8">
        <w:rPr>
          <w:spacing w:val="-1"/>
        </w:rPr>
        <w:t>R</w:t>
      </w:r>
      <w:r w:rsidR="00CA7F4F" w:rsidRPr="001E5AE8">
        <w:t>eacc</w:t>
      </w:r>
      <w:r w:rsidR="00CA7F4F" w:rsidRPr="001E5AE8">
        <w:rPr>
          <w:spacing w:val="1"/>
        </w:rPr>
        <w:t>i</w:t>
      </w:r>
      <w:r w:rsidR="00CA7F4F" w:rsidRPr="001E5AE8">
        <w:t>o</w:t>
      </w:r>
      <w:r w:rsidR="00CA7F4F" w:rsidRPr="001E5AE8">
        <w:rPr>
          <w:spacing w:val="-2"/>
        </w:rPr>
        <w:t>n</w:t>
      </w:r>
      <w:r w:rsidR="00CA7F4F" w:rsidRPr="001E5AE8">
        <w:t>es</w:t>
      </w:r>
      <w:r w:rsidR="00CA7F4F" w:rsidRPr="001E5AE8">
        <w:rPr>
          <w:spacing w:val="1"/>
        </w:rPr>
        <w:t xml:space="preserve"> </w:t>
      </w:r>
      <w:r w:rsidR="00CA7F4F" w:rsidRPr="001E5AE8">
        <w:rPr>
          <w:spacing w:val="-2"/>
        </w:rPr>
        <w:t>a</w:t>
      </w:r>
      <w:r w:rsidR="00CA7F4F" w:rsidRPr="001E5AE8">
        <w:t>d</w:t>
      </w:r>
      <w:r w:rsidR="00CA7F4F" w:rsidRPr="001E5AE8">
        <w:rPr>
          <w:spacing w:val="-2"/>
        </w:rPr>
        <w:t>v</w:t>
      </w:r>
      <w:r w:rsidR="00CA7F4F" w:rsidRPr="001E5AE8">
        <w:t>e</w:t>
      </w:r>
      <w:r w:rsidR="00CA7F4F" w:rsidRPr="001E5AE8">
        <w:rPr>
          <w:spacing w:val="1"/>
        </w:rPr>
        <w:t>r</w:t>
      </w:r>
      <w:r w:rsidR="00CA7F4F" w:rsidRPr="001E5AE8">
        <w:t>sas</w:t>
      </w:r>
      <w:r w:rsidR="00CA7F4F" w:rsidRPr="001E5AE8">
        <w:rPr>
          <w:spacing w:val="-2"/>
        </w:rPr>
        <w:t xml:space="preserve"> </w:t>
      </w:r>
      <w:r w:rsidR="00CA7F4F" w:rsidRPr="001E5AE8">
        <w:t>co</w:t>
      </w:r>
      <w:r w:rsidR="00CA7F4F" w:rsidRPr="001E5AE8">
        <w:rPr>
          <w:spacing w:val="-4"/>
        </w:rPr>
        <w:t>m</w:t>
      </w:r>
      <w:r w:rsidR="00CA7F4F" w:rsidRPr="001E5AE8">
        <w:t>un</w:t>
      </w:r>
      <w:r w:rsidR="00CA7F4F" w:rsidRPr="001E5AE8">
        <w:rPr>
          <w:spacing w:val="1"/>
        </w:rPr>
        <w:t>i</w:t>
      </w:r>
      <w:r w:rsidR="00CA7F4F" w:rsidRPr="001E5AE8">
        <w:t>c</w:t>
      </w:r>
      <w:r w:rsidR="00CA7F4F" w:rsidRPr="001E5AE8">
        <w:rPr>
          <w:spacing w:val="-2"/>
        </w:rPr>
        <w:t>a</w:t>
      </w:r>
      <w:r w:rsidR="00CA7F4F" w:rsidRPr="001E5AE8">
        <w:t>das</w:t>
      </w:r>
      <w:r w:rsidR="00CA7F4F" w:rsidRPr="001E5AE8">
        <w:rPr>
          <w:spacing w:val="-2"/>
        </w:rPr>
        <w:t xml:space="preserve"> </w:t>
      </w:r>
      <w:r w:rsidR="00CA7F4F" w:rsidRPr="001E5AE8">
        <w:t>du</w:t>
      </w:r>
      <w:r w:rsidR="00CA7F4F" w:rsidRPr="001E5AE8">
        <w:rPr>
          <w:spacing w:val="1"/>
        </w:rPr>
        <w:t>r</w:t>
      </w:r>
      <w:r w:rsidR="00CA7F4F" w:rsidRPr="001E5AE8">
        <w:rPr>
          <w:spacing w:val="-2"/>
        </w:rPr>
        <w:t>a</w:t>
      </w:r>
      <w:r w:rsidR="00CA7F4F" w:rsidRPr="001E5AE8">
        <w:t>n</w:t>
      </w:r>
      <w:r w:rsidR="00CA7F4F" w:rsidRPr="001E5AE8">
        <w:rPr>
          <w:spacing w:val="1"/>
        </w:rPr>
        <w:t>t</w:t>
      </w:r>
      <w:r w:rsidR="00CA7F4F" w:rsidRPr="001E5AE8">
        <w:t>e</w:t>
      </w:r>
      <w:r w:rsidR="00CA7F4F" w:rsidRPr="001E5AE8">
        <w:rPr>
          <w:spacing w:val="-2"/>
        </w:rPr>
        <w:t xml:space="preserve"> </w:t>
      </w:r>
      <w:r w:rsidR="00CA7F4F" w:rsidRPr="001E5AE8">
        <w:rPr>
          <w:spacing w:val="1"/>
        </w:rPr>
        <w:t>l</w:t>
      </w:r>
      <w:r w:rsidR="00CA7F4F" w:rsidRPr="001E5AE8">
        <w:t>a</w:t>
      </w:r>
      <w:r w:rsidR="00CA7F4F" w:rsidRPr="001E5AE8">
        <w:rPr>
          <w:spacing w:val="-2"/>
        </w:rPr>
        <w:t xml:space="preserve"> </w:t>
      </w:r>
      <w:r w:rsidR="00CA7F4F" w:rsidRPr="001E5AE8">
        <w:t>co</w:t>
      </w:r>
      <w:r w:rsidR="00CA7F4F" w:rsidRPr="001E5AE8">
        <w:rPr>
          <w:spacing w:val="-4"/>
        </w:rPr>
        <w:t>m</w:t>
      </w:r>
      <w:r w:rsidR="00CA7F4F" w:rsidRPr="001E5AE8">
        <w:t>e</w:t>
      </w:r>
      <w:r w:rsidR="00CA7F4F" w:rsidRPr="001E5AE8">
        <w:rPr>
          <w:spacing w:val="1"/>
        </w:rPr>
        <w:t>r</w:t>
      </w:r>
      <w:r w:rsidR="00CA7F4F" w:rsidRPr="001E5AE8">
        <w:rPr>
          <w:spacing w:val="-2"/>
        </w:rPr>
        <w:t>c</w:t>
      </w:r>
      <w:r w:rsidR="00CA7F4F" w:rsidRPr="001E5AE8">
        <w:rPr>
          <w:spacing w:val="1"/>
        </w:rPr>
        <w:t>i</w:t>
      </w:r>
      <w:r w:rsidR="00CA7F4F" w:rsidRPr="001E5AE8">
        <w:t>a</w:t>
      </w:r>
      <w:r w:rsidR="00CA7F4F" w:rsidRPr="001E5AE8">
        <w:rPr>
          <w:spacing w:val="-1"/>
        </w:rPr>
        <w:t>l</w:t>
      </w:r>
      <w:r w:rsidR="00CA7F4F" w:rsidRPr="001E5AE8">
        <w:rPr>
          <w:spacing w:val="1"/>
        </w:rPr>
        <w:t>i</w:t>
      </w:r>
      <w:r w:rsidR="00CA7F4F" w:rsidRPr="001E5AE8">
        <w:rPr>
          <w:spacing w:val="-2"/>
        </w:rPr>
        <w:t>z</w:t>
      </w:r>
      <w:r w:rsidR="00CA7F4F" w:rsidRPr="001E5AE8">
        <w:t>ac</w:t>
      </w:r>
      <w:r w:rsidR="00CA7F4F" w:rsidRPr="001E5AE8">
        <w:rPr>
          <w:spacing w:val="-1"/>
        </w:rPr>
        <w:t>i</w:t>
      </w:r>
      <w:r w:rsidR="00CA7F4F" w:rsidRPr="001E5AE8">
        <w:t>ón p</w:t>
      </w:r>
      <w:r w:rsidR="00CA7F4F" w:rsidRPr="001E5AE8">
        <w:rPr>
          <w:spacing w:val="-2"/>
        </w:rPr>
        <w:t>e</w:t>
      </w:r>
      <w:r w:rsidR="00CA7F4F" w:rsidRPr="001E5AE8">
        <w:rPr>
          <w:spacing w:val="1"/>
        </w:rPr>
        <w:t>r</w:t>
      </w:r>
      <w:r w:rsidR="00CA7F4F" w:rsidRPr="001E5AE8">
        <w:t>o no</w:t>
      </w:r>
      <w:r w:rsidR="00CA7F4F" w:rsidRPr="001E5AE8">
        <w:rPr>
          <w:spacing w:val="-2"/>
        </w:rPr>
        <w:t xml:space="preserve"> </w:t>
      </w:r>
      <w:r w:rsidR="00CA7F4F" w:rsidRPr="001E5AE8">
        <w:t>obs</w:t>
      </w:r>
      <w:r w:rsidR="00CA7F4F" w:rsidRPr="001E5AE8">
        <w:rPr>
          <w:spacing w:val="-2"/>
        </w:rPr>
        <w:t>e</w:t>
      </w:r>
      <w:r w:rsidR="00CA7F4F" w:rsidRPr="001E5AE8">
        <w:rPr>
          <w:spacing w:val="1"/>
        </w:rPr>
        <w:t>r</w:t>
      </w:r>
      <w:r w:rsidR="00CA7F4F" w:rsidRPr="001E5AE8">
        <w:rPr>
          <w:spacing w:val="-2"/>
        </w:rPr>
        <w:t>v</w:t>
      </w:r>
      <w:r w:rsidR="00CA7F4F" w:rsidRPr="001E5AE8">
        <w:t>adas</w:t>
      </w:r>
      <w:r w:rsidR="00CA7F4F" w:rsidRPr="001E5AE8">
        <w:rPr>
          <w:spacing w:val="1"/>
        </w:rPr>
        <w:t xml:space="preserve"> </w:t>
      </w:r>
      <w:r w:rsidR="00CA7F4F" w:rsidRPr="001E5AE8">
        <w:t>en</w:t>
      </w:r>
      <w:r w:rsidR="00CA7F4F" w:rsidRPr="001E5AE8">
        <w:rPr>
          <w:spacing w:val="-2"/>
        </w:rPr>
        <w:t xml:space="preserve"> </w:t>
      </w:r>
      <w:r w:rsidR="00CA7F4F" w:rsidRPr="001E5AE8">
        <w:rPr>
          <w:spacing w:val="1"/>
        </w:rPr>
        <w:t>l</w:t>
      </w:r>
      <w:r w:rsidR="00CA7F4F" w:rsidRPr="001E5AE8">
        <w:t>os</w:t>
      </w:r>
      <w:r w:rsidR="00CA7F4F" w:rsidRPr="001E5AE8">
        <w:rPr>
          <w:spacing w:val="-2"/>
        </w:rPr>
        <w:t xml:space="preserve"> </w:t>
      </w:r>
      <w:r w:rsidR="00CA7F4F" w:rsidRPr="001E5AE8">
        <w:t>ensa</w:t>
      </w:r>
      <w:r w:rsidR="00CA7F4F" w:rsidRPr="001E5AE8">
        <w:rPr>
          <w:spacing w:val="-2"/>
        </w:rPr>
        <w:t>y</w:t>
      </w:r>
      <w:r w:rsidR="00CA7F4F" w:rsidRPr="001E5AE8">
        <w:t>os c</w:t>
      </w:r>
      <w:r w:rsidR="00CA7F4F" w:rsidRPr="001E5AE8">
        <w:rPr>
          <w:spacing w:val="1"/>
        </w:rPr>
        <w:t>l</w:t>
      </w:r>
      <w:r w:rsidR="00CA7F4F" w:rsidRPr="001E5AE8">
        <w:rPr>
          <w:spacing w:val="-1"/>
        </w:rPr>
        <w:t>í</w:t>
      </w:r>
      <w:r w:rsidR="00CA7F4F" w:rsidRPr="001E5AE8">
        <w:t>n</w:t>
      </w:r>
      <w:r w:rsidR="00CA7F4F" w:rsidRPr="001E5AE8">
        <w:rPr>
          <w:spacing w:val="1"/>
        </w:rPr>
        <w:t>i</w:t>
      </w:r>
      <w:r w:rsidR="00CA7F4F" w:rsidRPr="001E5AE8">
        <w:rPr>
          <w:spacing w:val="-2"/>
        </w:rPr>
        <w:t>c</w:t>
      </w:r>
      <w:r w:rsidR="00CA7F4F" w:rsidRPr="001E5AE8">
        <w:t>os</w:t>
      </w:r>
      <w:r w:rsidR="00CA7F4F" w:rsidRPr="001E5AE8">
        <w:rPr>
          <w:spacing w:val="-21"/>
        </w:rPr>
        <w:t xml:space="preserve"> </w:t>
      </w:r>
      <w:r w:rsidR="00CA7F4F" w:rsidRPr="001E5AE8">
        <w:t>con</w:t>
      </w:r>
      <w:r w:rsidR="00CA7F4F" w:rsidRPr="001E5AE8">
        <w:rPr>
          <w:spacing w:val="-1"/>
        </w:rPr>
        <w:t>t</w:t>
      </w:r>
      <w:r w:rsidR="00CA7F4F" w:rsidRPr="001E5AE8">
        <w:rPr>
          <w:spacing w:val="1"/>
        </w:rPr>
        <w:t>r</w:t>
      </w:r>
      <w:r w:rsidR="00CA7F4F" w:rsidRPr="001E5AE8">
        <w:rPr>
          <w:spacing w:val="-2"/>
        </w:rPr>
        <w:t>o</w:t>
      </w:r>
      <w:r w:rsidR="00CA7F4F" w:rsidRPr="001E5AE8">
        <w:rPr>
          <w:spacing w:val="1"/>
        </w:rPr>
        <w:t>l</w:t>
      </w:r>
      <w:r w:rsidR="00CA7F4F" w:rsidRPr="001E5AE8">
        <w:t>ad</w:t>
      </w:r>
      <w:r w:rsidR="00CA7F4F" w:rsidRPr="001E5AE8">
        <w:rPr>
          <w:spacing w:val="-2"/>
        </w:rPr>
        <w:t>o</w:t>
      </w:r>
      <w:r w:rsidR="00CA7F4F" w:rsidRPr="001E5AE8">
        <w:t>s</w:t>
      </w:r>
      <w:r w:rsidR="00CA7F4F" w:rsidRPr="001E5AE8">
        <w:rPr>
          <w:spacing w:val="1"/>
        </w:rPr>
        <w:t xml:space="preserve"> </w:t>
      </w:r>
      <w:r w:rsidR="00CA7F4F" w:rsidRPr="001E5AE8">
        <w:t>con</w:t>
      </w:r>
      <w:r w:rsidR="00CA7F4F" w:rsidRPr="001E5AE8">
        <w:rPr>
          <w:spacing w:val="-2"/>
        </w:rPr>
        <w:t xml:space="preserve"> </w:t>
      </w:r>
      <w:r w:rsidR="00CA7F4F" w:rsidRPr="001E5AE8">
        <w:t>p</w:t>
      </w:r>
      <w:r w:rsidR="00CA7F4F" w:rsidRPr="001E5AE8">
        <w:rPr>
          <w:spacing w:val="1"/>
        </w:rPr>
        <w:t>l</w:t>
      </w:r>
      <w:r w:rsidR="00CA7F4F" w:rsidRPr="001E5AE8">
        <w:rPr>
          <w:spacing w:val="-2"/>
        </w:rPr>
        <w:t>a</w:t>
      </w:r>
      <w:r w:rsidR="00CA7F4F" w:rsidRPr="001E5AE8">
        <w:t>cebo.</w:t>
      </w:r>
    </w:p>
    <w:p w14:paraId="188473CA" w14:textId="77777777" w:rsidR="00CA7F4F" w:rsidRDefault="00BB4895" w:rsidP="00494FAC">
      <w:pPr>
        <w:pStyle w:val="NormalKeepIndentLast"/>
        <w:keepLines w:val="0"/>
        <w:spacing w:after="0"/>
      </w:pPr>
      <w:r w:rsidRPr="001E5AE8">
        <w:t xml:space="preserve">(3) </w:t>
      </w:r>
      <w:r w:rsidR="00CA7F4F" w:rsidRPr="001E5AE8">
        <w:t>Se</w:t>
      </w:r>
      <w:r w:rsidR="00CA7F4F" w:rsidRPr="001E5AE8">
        <w:rPr>
          <w:spacing w:val="1"/>
        </w:rPr>
        <w:t xml:space="preserve"> </w:t>
      </w:r>
      <w:r w:rsidR="00CA7F4F" w:rsidRPr="001E5AE8">
        <w:t>no</w:t>
      </w:r>
      <w:r w:rsidR="00CA7F4F" w:rsidRPr="001E5AE8">
        <w:rPr>
          <w:spacing w:val="1"/>
        </w:rPr>
        <w:t>ti</w:t>
      </w:r>
      <w:r w:rsidR="00CA7F4F" w:rsidRPr="001E5AE8">
        <w:rPr>
          <w:spacing w:val="-2"/>
        </w:rPr>
        <w:t>f</w:t>
      </w:r>
      <w:r w:rsidR="00CA7F4F" w:rsidRPr="001E5AE8">
        <w:rPr>
          <w:spacing w:val="1"/>
        </w:rPr>
        <w:t>i</w:t>
      </w:r>
      <w:r w:rsidR="00CA7F4F" w:rsidRPr="001E5AE8">
        <w:t>có</w:t>
      </w:r>
      <w:r w:rsidR="00CA7F4F" w:rsidRPr="001E5AE8">
        <w:rPr>
          <w:spacing w:val="-2"/>
        </w:rPr>
        <w:t xml:space="preserve"> </w:t>
      </w:r>
      <w:r w:rsidR="00CA7F4F" w:rsidRPr="001E5AE8">
        <w:t xml:space="preserve">con </w:t>
      </w:r>
      <w:r w:rsidR="00CA7F4F" w:rsidRPr="001E5AE8">
        <w:rPr>
          <w:spacing w:val="-4"/>
        </w:rPr>
        <w:t>m</w:t>
      </w:r>
      <w:r w:rsidR="00CA7F4F" w:rsidRPr="001E5AE8">
        <w:t>a</w:t>
      </w:r>
      <w:r w:rsidR="00CA7F4F" w:rsidRPr="001E5AE8">
        <w:rPr>
          <w:spacing w:val="-2"/>
        </w:rPr>
        <w:t>y</w:t>
      </w:r>
      <w:r w:rsidR="00CA7F4F" w:rsidRPr="001E5AE8">
        <w:t>or</w:t>
      </w:r>
      <w:r w:rsidR="00CA7F4F" w:rsidRPr="001E5AE8">
        <w:rPr>
          <w:spacing w:val="1"/>
        </w:rPr>
        <w:t xml:space="preserve"> f</w:t>
      </w:r>
      <w:r w:rsidR="00CA7F4F" w:rsidRPr="001E5AE8">
        <w:rPr>
          <w:spacing w:val="-2"/>
        </w:rPr>
        <w:t>r</w:t>
      </w:r>
      <w:r w:rsidR="00CA7F4F" w:rsidRPr="001E5AE8">
        <w:t>ecue</w:t>
      </w:r>
      <w:r w:rsidR="00CA7F4F" w:rsidRPr="001E5AE8">
        <w:rPr>
          <w:spacing w:val="-2"/>
        </w:rPr>
        <w:t>n</w:t>
      </w:r>
      <w:r w:rsidR="00CA7F4F" w:rsidRPr="001E5AE8">
        <w:t>c</w:t>
      </w:r>
      <w:r w:rsidR="00CA7F4F" w:rsidRPr="001E5AE8">
        <w:rPr>
          <w:spacing w:val="1"/>
        </w:rPr>
        <w:t>i</w:t>
      </w:r>
      <w:r w:rsidR="00CA7F4F" w:rsidRPr="001E5AE8">
        <w:t>a</w:t>
      </w:r>
      <w:r w:rsidR="00CA7F4F" w:rsidRPr="001E5AE8">
        <w:rPr>
          <w:spacing w:val="-2"/>
        </w:rPr>
        <w:t xml:space="preserve"> </w:t>
      </w:r>
      <w:r w:rsidR="00CA7F4F" w:rsidRPr="001E5AE8">
        <w:t>cua</w:t>
      </w:r>
      <w:r w:rsidR="00CA7F4F" w:rsidRPr="001E5AE8">
        <w:rPr>
          <w:spacing w:val="-2"/>
        </w:rPr>
        <w:t>n</w:t>
      </w:r>
      <w:r w:rsidR="00CA7F4F" w:rsidRPr="001E5AE8">
        <w:t>do se</w:t>
      </w:r>
      <w:r w:rsidR="00CA7F4F" w:rsidRPr="001E5AE8">
        <w:rPr>
          <w:spacing w:val="-2"/>
        </w:rPr>
        <w:t xml:space="preserve"> </w:t>
      </w:r>
      <w:r w:rsidR="00CA7F4F" w:rsidRPr="001E5AE8">
        <w:t>ad</w:t>
      </w:r>
      <w:r w:rsidR="00CA7F4F" w:rsidRPr="001E5AE8">
        <w:rPr>
          <w:spacing w:val="-4"/>
        </w:rPr>
        <w:t>m</w:t>
      </w:r>
      <w:r w:rsidR="00CA7F4F" w:rsidRPr="001E5AE8">
        <w:rPr>
          <w:spacing w:val="1"/>
        </w:rPr>
        <w:t>i</w:t>
      </w:r>
      <w:r w:rsidR="00CA7F4F" w:rsidRPr="001E5AE8">
        <w:t>n</w:t>
      </w:r>
      <w:r w:rsidR="00CA7F4F" w:rsidRPr="001E5AE8">
        <w:rPr>
          <w:spacing w:val="1"/>
        </w:rPr>
        <w:t>i</w:t>
      </w:r>
      <w:r w:rsidR="00CA7F4F" w:rsidRPr="001E5AE8">
        <w:rPr>
          <w:spacing w:val="-2"/>
        </w:rPr>
        <w:t>s</w:t>
      </w:r>
      <w:r w:rsidR="00CA7F4F" w:rsidRPr="001E5AE8">
        <w:rPr>
          <w:spacing w:val="1"/>
        </w:rPr>
        <w:t>tr</w:t>
      </w:r>
      <w:r w:rsidR="00CA7F4F" w:rsidRPr="001E5AE8">
        <w:t>ó</w:t>
      </w:r>
      <w:r w:rsidR="00CA7F4F" w:rsidRPr="001E5AE8">
        <w:rPr>
          <w:spacing w:val="-2"/>
        </w:rPr>
        <w:t xml:space="preserve"> </w:t>
      </w:r>
      <w:r w:rsidR="00CA7F4F" w:rsidRPr="001E5AE8">
        <w:rPr>
          <w:spacing w:val="1"/>
        </w:rPr>
        <w:t>t</w:t>
      </w:r>
      <w:r w:rsidR="00CA7F4F" w:rsidRPr="001E5AE8">
        <w:t>a</w:t>
      </w:r>
      <w:r w:rsidR="00CA7F4F" w:rsidRPr="001E5AE8">
        <w:rPr>
          <w:spacing w:val="-2"/>
        </w:rPr>
        <w:t>d</w:t>
      </w:r>
      <w:r w:rsidR="00CA7F4F" w:rsidRPr="001E5AE8">
        <w:t>a</w:t>
      </w:r>
      <w:r w:rsidR="00CA7F4F" w:rsidRPr="001E5AE8">
        <w:rPr>
          <w:spacing w:val="1"/>
        </w:rPr>
        <w:t>l</w:t>
      </w:r>
      <w:r w:rsidR="00CA7F4F" w:rsidRPr="001E5AE8">
        <w:rPr>
          <w:spacing w:val="-2"/>
        </w:rPr>
        <w:t>a</w:t>
      </w:r>
      <w:r w:rsidR="00CA7F4F" w:rsidRPr="001E5AE8">
        <w:rPr>
          <w:spacing w:val="1"/>
        </w:rPr>
        <w:t>f</w:t>
      </w:r>
      <w:r w:rsidR="00CA7F4F" w:rsidRPr="001E5AE8">
        <w:rPr>
          <w:spacing w:val="-1"/>
        </w:rPr>
        <w:t>i</w:t>
      </w:r>
      <w:r w:rsidR="00CA7F4F" w:rsidRPr="001E5AE8">
        <w:rPr>
          <w:spacing w:val="1"/>
        </w:rPr>
        <w:t>l</w:t>
      </w:r>
      <w:r w:rsidR="00CA7F4F" w:rsidRPr="001E5AE8">
        <w:t>o a</w:t>
      </w:r>
      <w:r w:rsidR="00CA7F4F" w:rsidRPr="001E5AE8">
        <w:rPr>
          <w:spacing w:val="-2"/>
        </w:rPr>
        <w:t xml:space="preserve"> </w:t>
      </w:r>
      <w:r w:rsidR="00CA7F4F" w:rsidRPr="001E5AE8">
        <w:t>pa</w:t>
      </w:r>
      <w:r w:rsidR="00CA7F4F" w:rsidRPr="001E5AE8">
        <w:rPr>
          <w:spacing w:val="-2"/>
        </w:rPr>
        <w:t>c</w:t>
      </w:r>
      <w:r w:rsidR="00CA7F4F" w:rsidRPr="001E5AE8">
        <w:rPr>
          <w:spacing w:val="1"/>
        </w:rPr>
        <w:t>i</w:t>
      </w:r>
      <w:r w:rsidR="00CA7F4F" w:rsidRPr="001E5AE8">
        <w:t>e</w:t>
      </w:r>
      <w:r w:rsidR="00CA7F4F" w:rsidRPr="001E5AE8">
        <w:rPr>
          <w:spacing w:val="-2"/>
        </w:rPr>
        <w:t>n</w:t>
      </w:r>
      <w:r w:rsidR="00CA7F4F" w:rsidRPr="001E5AE8">
        <w:rPr>
          <w:spacing w:val="1"/>
        </w:rPr>
        <w:t>t</w:t>
      </w:r>
      <w:r w:rsidR="00CA7F4F" w:rsidRPr="001E5AE8">
        <w:rPr>
          <w:spacing w:val="-2"/>
        </w:rPr>
        <w:t>e</w:t>
      </w:r>
      <w:r w:rsidR="00CA7F4F" w:rsidRPr="001E5AE8">
        <w:t>s</w:t>
      </w:r>
      <w:r w:rsidR="00CA7F4F" w:rsidRPr="001E5AE8">
        <w:rPr>
          <w:spacing w:val="1"/>
        </w:rPr>
        <w:t xml:space="preserve"> </w:t>
      </w:r>
      <w:r w:rsidR="00CA7F4F" w:rsidRPr="001E5AE8">
        <w:t>q</w:t>
      </w:r>
      <w:r w:rsidR="00CA7F4F" w:rsidRPr="001E5AE8">
        <w:rPr>
          <w:spacing w:val="-2"/>
        </w:rPr>
        <w:t>u</w:t>
      </w:r>
      <w:r w:rsidR="00CA7F4F" w:rsidRPr="001E5AE8">
        <w:t>e</w:t>
      </w:r>
      <w:r w:rsidR="00CA7F4F" w:rsidRPr="001E5AE8">
        <w:rPr>
          <w:spacing w:val="1"/>
        </w:rPr>
        <w:t xml:space="preserve"> </w:t>
      </w:r>
      <w:r w:rsidR="00CA7F4F" w:rsidRPr="001E5AE8">
        <w:rPr>
          <w:spacing w:val="-2"/>
        </w:rPr>
        <w:t>y</w:t>
      </w:r>
      <w:r w:rsidR="00CA7F4F" w:rsidRPr="001E5AE8">
        <w:t>a</w:t>
      </w:r>
      <w:r w:rsidR="00CA7F4F" w:rsidRPr="001E5AE8">
        <w:rPr>
          <w:spacing w:val="1"/>
        </w:rPr>
        <w:t xml:space="preserve"> </w:t>
      </w:r>
      <w:r w:rsidR="00CA7F4F" w:rsidRPr="001E5AE8">
        <w:t>es</w:t>
      </w:r>
      <w:r w:rsidR="00CA7F4F" w:rsidRPr="001E5AE8">
        <w:rPr>
          <w:spacing w:val="1"/>
        </w:rPr>
        <w:t>t</w:t>
      </w:r>
      <w:r w:rsidR="00CA7F4F" w:rsidRPr="001E5AE8">
        <w:rPr>
          <w:spacing w:val="-2"/>
        </w:rPr>
        <w:t>á</w:t>
      </w:r>
      <w:r w:rsidR="00CA7F4F" w:rsidRPr="001E5AE8">
        <w:t xml:space="preserve">n </w:t>
      </w:r>
      <w:r w:rsidR="00CA7F4F" w:rsidRPr="001E5AE8">
        <w:rPr>
          <w:spacing w:val="1"/>
        </w:rPr>
        <w:t>t</w:t>
      </w:r>
      <w:r w:rsidR="00CA7F4F" w:rsidRPr="001E5AE8">
        <w:t>o</w:t>
      </w:r>
      <w:r w:rsidR="00CA7F4F" w:rsidRPr="001E5AE8">
        <w:rPr>
          <w:spacing w:val="-4"/>
        </w:rPr>
        <w:t>m</w:t>
      </w:r>
      <w:r w:rsidR="00CA7F4F" w:rsidRPr="001E5AE8">
        <w:t>ando</w:t>
      </w:r>
      <w:r w:rsidRPr="001E5AE8">
        <w:t xml:space="preserve"> </w:t>
      </w:r>
      <w:r w:rsidR="00CA7F4F" w:rsidRPr="001E5AE8">
        <w:rPr>
          <w:spacing w:val="-4"/>
        </w:rPr>
        <w:t>m</w:t>
      </w:r>
      <w:r w:rsidR="00CA7F4F" w:rsidRPr="001E5AE8">
        <w:t>ed</w:t>
      </w:r>
      <w:r w:rsidR="00CA7F4F" w:rsidRPr="001E5AE8">
        <w:rPr>
          <w:spacing w:val="1"/>
        </w:rPr>
        <w:t>i</w:t>
      </w:r>
      <w:r w:rsidR="00CA7F4F" w:rsidRPr="001E5AE8">
        <w:t>ca</w:t>
      </w:r>
      <w:r w:rsidR="00CA7F4F" w:rsidRPr="001E5AE8">
        <w:rPr>
          <w:spacing w:val="-4"/>
        </w:rPr>
        <w:t>m</w:t>
      </w:r>
      <w:r w:rsidR="00CA7F4F" w:rsidRPr="001E5AE8">
        <w:t>en</w:t>
      </w:r>
      <w:r w:rsidR="00CA7F4F" w:rsidRPr="001E5AE8">
        <w:rPr>
          <w:spacing w:val="1"/>
        </w:rPr>
        <w:t>t</w:t>
      </w:r>
      <w:r w:rsidR="00CA7F4F" w:rsidRPr="001E5AE8">
        <w:t>os</w:t>
      </w:r>
      <w:r w:rsidR="00CA7F4F" w:rsidRPr="001E5AE8">
        <w:rPr>
          <w:spacing w:val="1"/>
        </w:rPr>
        <w:t xml:space="preserve"> </w:t>
      </w:r>
      <w:r w:rsidR="00CA7F4F" w:rsidRPr="001E5AE8">
        <w:t>a</w:t>
      </w:r>
      <w:r w:rsidR="00CA7F4F" w:rsidRPr="001E5AE8">
        <w:rPr>
          <w:spacing w:val="-2"/>
        </w:rPr>
        <w:t>n</w:t>
      </w:r>
      <w:r w:rsidR="00CA7F4F" w:rsidRPr="001E5AE8">
        <w:rPr>
          <w:spacing w:val="1"/>
        </w:rPr>
        <w:t>ti</w:t>
      </w:r>
      <w:r w:rsidR="00CA7F4F" w:rsidRPr="001E5AE8">
        <w:rPr>
          <w:spacing w:val="-2"/>
        </w:rPr>
        <w:t>h</w:t>
      </w:r>
      <w:r w:rsidR="00CA7F4F" w:rsidRPr="001E5AE8">
        <w:rPr>
          <w:spacing w:val="1"/>
        </w:rPr>
        <w:t>i</w:t>
      </w:r>
      <w:r w:rsidR="00CA7F4F" w:rsidRPr="001E5AE8">
        <w:t>p</w:t>
      </w:r>
      <w:r w:rsidR="00CA7F4F" w:rsidRPr="001E5AE8">
        <w:rPr>
          <w:spacing w:val="-2"/>
        </w:rPr>
        <w:t>e</w:t>
      </w:r>
      <w:r w:rsidR="00CA7F4F" w:rsidRPr="001E5AE8">
        <w:rPr>
          <w:spacing w:val="1"/>
        </w:rPr>
        <w:t>r</w:t>
      </w:r>
      <w:r w:rsidR="00CA7F4F" w:rsidRPr="001E5AE8">
        <w:rPr>
          <w:spacing w:val="-1"/>
        </w:rPr>
        <w:t>t</w:t>
      </w:r>
      <w:r w:rsidR="00CA7F4F" w:rsidRPr="001E5AE8">
        <w:t>e</w:t>
      </w:r>
      <w:r w:rsidR="00CA7F4F" w:rsidRPr="001E5AE8">
        <w:rPr>
          <w:spacing w:val="-2"/>
        </w:rPr>
        <w:t>n</w:t>
      </w:r>
      <w:r w:rsidR="00CA7F4F" w:rsidRPr="001E5AE8">
        <w:t>s</w:t>
      </w:r>
      <w:r w:rsidR="00CA7F4F" w:rsidRPr="001E5AE8">
        <w:rPr>
          <w:spacing w:val="1"/>
        </w:rPr>
        <w:t>i</w:t>
      </w:r>
      <w:r w:rsidR="00CA7F4F" w:rsidRPr="001E5AE8">
        <w:rPr>
          <w:spacing w:val="-2"/>
        </w:rPr>
        <w:t>v</w:t>
      </w:r>
      <w:r w:rsidR="00CA7F4F" w:rsidRPr="001E5AE8">
        <w:t>os.</w:t>
      </w:r>
    </w:p>
    <w:p w14:paraId="2C5ADDC2" w14:textId="77777777" w:rsidR="00494FAC" w:rsidRPr="001E5AE8" w:rsidRDefault="00494FAC" w:rsidP="00494FAC">
      <w:pPr>
        <w:pStyle w:val="NormalKeepIndentLast"/>
        <w:keepLines w:val="0"/>
        <w:spacing w:after="0"/>
      </w:pPr>
    </w:p>
    <w:p w14:paraId="34FA18FE" w14:textId="77777777" w:rsidR="00CA7F4F" w:rsidRDefault="00CA7F4F" w:rsidP="008870B2">
      <w:pPr>
        <w:pStyle w:val="NoSpacingHeadingunderlined"/>
        <w:rPr>
          <w:szCs w:val="22"/>
          <w:u w:color="000000"/>
          <w:lang w:val="es-ES_tradnl"/>
        </w:rPr>
      </w:pPr>
      <w:r w:rsidRPr="001E5AE8">
        <w:rPr>
          <w:spacing w:val="-1"/>
          <w:szCs w:val="22"/>
          <w:u w:color="000000"/>
          <w:lang w:val="es-ES_tradnl"/>
        </w:rPr>
        <w:t>D</w:t>
      </w:r>
      <w:r w:rsidRPr="001E5AE8">
        <w:rPr>
          <w:szCs w:val="22"/>
          <w:u w:color="000000"/>
          <w:lang w:val="es-ES_tradnl"/>
        </w:rPr>
        <w:t>esc</w:t>
      </w:r>
      <w:r w:rsidRPr="001E5AE8">
        <w:rPr>
          <w:spacing w:val="-2"/>
          <w:szCs w:val="22"/>
          <w:u w:color="000000"/>
          <w:lang w:val="es-ES_tradnl"/>
        </w:rPr>
        <w:t>r</w:t>
      </w:r>
      <w:r w:rsidRPr="001E5AE8">
        <w:rPr>
          <w:spacing w:val="1"/>
          <w:szCs w:val="22"/>
          <w:u w:color="000000"/>
          <w:lang w:val="es-ES_tradnl"/>
        </w:rPr>
        <w:t>i</w:t>
      </w:r>
      <w:r w:rsidRPr="001E5AE8">
        <w:rPr>
          <w:szCs w:val="22"/>
          <w:u w:color="000000"/>
          <w:lang w:val="es-ES_tradnl"/>
        </w:rPr>
        <w:t>p</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 xml:space="preserve">ón </w:t>
      </w:r>
      <w:r w:rsidRPr="001E5AE8">
        <w:rPr>
          <w:spacing w:val="-2"/>
          <w:szCs w:val="22"/>
          <w:u w:color="000000"/>
          <w:lang w:val="es-ES_tradnl"/>
        </w:rPr>
        <w:t>d</w:t>
      </w:r>
      <w:r w:rsidRPr="001E5AE8">
        <w:rPr>
          <w:szCs w:val="22"/>
          <w:u w:color="000000"/>
          <w:lang w:val="es-ES_tradnl"/>
        </w:rPr>
        <w:t xml:space="preserve">e </w:t>
      </w:r>
      <w:r w:rsidRPr="001E5AE8">
        <w:rPr>
          <w:spacing w:val="1"/>
          <w:szCs w:val="22"/>
          <w:u w:color="000000"/>
          <w:lang w:val="es-ES_tradnl"/>
        </w:rPr>
        <w:t>r</w:t>
      </w:r>
      <w:r w:rsidRPr="001E5AE8">
        <w:rPr>
          <w:spacing w:val="-2"/>
          <w:szCs w:val="22"/>
          <w:u w:color="000000"/>
          <w:lang w:val="es-ES_tradnl"/>
        </w:rPr>
        <w:t>e</w:t>
      </w:r>
      <w:r w:rsidRPr="001E5AE8">
        <w:rPr>
          <w:szCs w:val="22"/>
          <w:u w:color="000000"/>
          <w:lang w:val="es-ES_tradnl"/>
        </w:rPr>
        <w:t>ac</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es</w:t>
      </w:r>
      <w:r w:rsidRPr="001E5AE8">
        <w:rPr>
          <w:spacing w:val="-2"/>
          <w:szCs w:val="22"/>
          <w:u w:color="000000"/>
          <w:lang w:val="es-ES_tradnl"/>
        </w:rPr>
        <w:t xml:space="preserve"> </w:t>
      </w:r>
      <w:r w:rsidRPr="001E5AE8">
        <w:rPr>
          <w:szCs w:val="22"/>
          <w:u w:color="000000"/>
          <w:lang w:val="es-ES_tradnl"/>
        </w:rPr>
        <w:t>ad</w:t>
      </w:r>
      <w:r w:rsidRPr="001E5AE8">
        <w:rPr>
          <w:spacing w:val="-2"/>
          <w:szCs w:val="22"/>
          <w:u w:color="000000"/>
          <w:lang w:val="es-ES_tradnl"/>
        </w:rPr>
        <w:t>v</w:t>
      </w:r>
      <w:r w:rsidRPr="001E5AE8">
        <w:rPr>
          <w:szCs w:val="22"/>
          <w:u w:color="000000"/>
          <w:lang w:val="es-ES_tradnl"/>
        </w:rPr>
        <w:t>e</w:t>
      </w:r>
      <w:r w:rsidRPr="001E5AE8">
        <w:rPr>
          <w:spacing w:val="1"/>
          <w:szCs w:val="22"/>
          <w:u w:color="000000"/>
          <w:lang w:val="es-ES_tradnl"/>
        </w:rPr>
        <w:t>r</w:t>
      </w:r>
      <w:r w:rsidRPr="001E5AE8">
        <w:rPr>
          <w:szCs w:val="22"/>
          <w:u w:color="000000"/>
          <w:lang w:val="es-ES_tradnl"/>
        </w:rPr>
        <w:t>sas</w:t>
      </w:r>
      <w:r w:rsidRPr="001E5AE8">
        <w:rPr>
          <w:spacing w:val="-2"/>
          <w:szCs w:val="22"/>
          <w:u w:color="000000"/>
          <w:lang w:val="es-ES_tradnl"/>
        </w:rPr>
        <w:t xml:space="preserve"> </w:t>
      </w:r>
      <w:r w:rsidRPr="001E5AE8">
        <w:rPr>
          <w:szCs w:val="22"/>
          <w:u w:color="000000"/>
          <w:lang w:val="es-ES_tradnl"/>
        </w:rPr>
        <w:t>s</w:t>
      </w:r>
      <w:r w:rsidRPr="001E5AE8">
        <w:rPr>
          <w:spacing w:val="-2"/>
          <w:szCs w:val="22"/>
          <w:u w:color="000000"/>
          <w:lang w:val="es-ES_tradnl"/>
        </w:rPr>
        <w:t>e</w:t>
      </w:r>
      <w:r w:rsidRPr="001E5AE8">
        <w:rPr>
          <w:spacing w:val="1"/>
          <w:szCs w:val="22"/>
          <w:u w:color="000000"/>
          <w:lang w:val="es-ES_tradnl"/>
        </w:rPr>
        <w:t>l</w:t>
      </w:r>
      <w:r w:rsidRPr="001E5AE8">
        <w:rPr>
          <w:szCs w:val="22"/>
          <w:u w:color="000000"/>
          <w:lang w:val="es-ES_tradnl"/>
        </w:rPr>
        <w:t>e</w:t>
      </w:r>
      <w:r w:rsidRPr="001E5AE8">
        <w:rPr>
          <w:spacing w:val="-2"/>
          <w:szCs w:val="22"/>
          <w:u w:color="000000"/>
          <w:lang w:val="es-ES_tradnl"/>
        </w:rPr>
        <w:t>c</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ad</w:t>
      </w:r>
      <w:r w:rsidRPr="001E5AE8">
        <w:rPr>
          <w:spacing w:val="-2"/>
          <w:szCs w:val="22"/>
          <w:u w:color="000000"/>
          <w:lang w:val="es-ES_tradnl"/>
        </w:rPr>
        <w:t>a</w:t>
      </w:r>
      <w:r w:rsidRPr="001E5AE8">
        <w:rPr>
          <w:szCs w:val="22"/>
          <w:u w:color="000000"/>
          <w:lang w:val="es-ES_tradnl"/>
        </w:rPr>
        <w:t>s</w:t>
      </w:r>
    </w:p>
    <w:p w14:paraId="799DA6FB" w14:textId="77777777" w:rsidR="00494FAC" w:rsidRPr="001E5AE8" w:rsidRDefault="00494FAC" w:rsidP="008870B2">
      <w:pPr>
        <w:pStyle w:val="NoSpacingHeadingunderlined"/>
        <w:rPr>
          <w:szCs w:val="22"/>
          <w:lang w:val="es-ES_tradnl"/>
        </w:rPr>
      </w:pPr>
    </w:p>
    <w:p w14:paraId="301BDBCD" w14:textId="77777777" w:rsidR="00CA7F4F" w:rsidRDefault="00CA7F4F" w:rsidP="008870B2">
      <w:pPr>
        <w:spacing w:afterLines="0" w:after="0"/>
        <w:rPr>
          <w:rFonts w:cs="Times New Roman"/>
          <w:lang w:val="es-ES_tradnl"/>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cado</w:t>
      </w:r>
      <w:r w:rsidRPr="001E5AE8">
        <w:rPr>
          <w:rFonts w:cs="Times New Roman"/>
          <w:spacing w:val="-2"/>
          <w:lang w:val="es-ES_tradnl"/>
        </w:rPr>
        <w:t xml:space="preserve"> </w:t>
      </w:r>
      <w:r w:rsidRPr="001E5AE8">
        <w:rPr>
          <w:rFonts w:cs="Times New Roman"/>
          <w:lang w:val="es-ES_tradnl"/>
        </w:rPr>
        <w:t xml:space="preserve">un </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e</w:t>
      </w:r>
      <w:r w:rsidRPr="001E5AE8">
        <w:rPr>
          <w:rFonts w:cs="Times New Roman"/>
          <w:spacing w:val="1"/>
          <w:lang w:val="es-ES_tradnl"/>
        </w:rPr>
        <w:t>r</w:t>
      </w:r>
      <w:r w:rsidRPr="001E5AE8">
        <w:rPr>
          <w:rFonts w:cs="Times New Roman"/>
          <w:lang w:val="es-ES_tradnl"/>
        </w:rPr>
        <w:t xml:space="preserve">o </w:t>
      </w:r>
      <w:r w:rsidRPr="001E5AE8">
        <w:rPr>
          <w:rFonts w:cs="Times New Roman"/>
          <w:spacing w:val="-2"/>
          <w:lang w:val="es-ES_tradnl"/>
        </w:rPr>
        <w:t>a</w:t>
      </w:r>
      <w:r w:rsidRPr="001E5AE8">
        <w:rPr>
          <w:rFonts w:cs="Times New Roman"/>
          <w:lang w:val="es-ES_tradnl"/>
        </w:rPr>
        <w:t>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4"/>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gr</w:t>
      </w:r>
      <w:r w:rsidRPr="001E5AE8">
        <w:rPr>
          <w:rFonts w:cs="Times New Roman"/>
          <w:lang w:val="es-ES_tradnl"/>
        </w:rPr>
        <w:t>á</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 xml:space="preserve">cas, </w:t>
      </w:r>
      <w:r w:rsidRPr="001E5AE8">
        <w:rPr>
          <w:rFonts w:cs="Times New Roman"/>
          <w:spacing w:val="1"/>
          <w:lang w:val="es-ES_tradnl"/>
        </w:rPr>
        <w:t>f</w:t>
      </w:r>
      <w:r w:rsidRPr="001E5AE8">
        <w:rPr>
          <w:rFonts w:cs="Times New Roman"/>
          <w:lang w:val="es-ES_tradnl"/>
        </w:rPr>
        <w:t>unda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ar</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u</w:t>
      </w:r>
      <w:r w:rsidRPr="001E5AE8">
        <w:rPr>
          <w:rFonts w:cs="Times New Roman"/>
          <w:lang w:val="es-ES_tradnl"/>
        </w:rPr>
        <w:t>sa</w:t>
      </w:r>
      <w:r w:rsidRPr="001E5AE8">
        <w:rPr>
          <w:rFonts w:cs="Times New Roman"/>
          <w:spacing w:val="-1"/>
          <w:lang w:val="es-ES_tradnl"/>
        </w:rPr>
        <w:t>l</w:t>
      </w:r>
      <w:r w:rsidRPr="001E5AE8">
        <w:rPr>
          <w:rFonts w:cs="Times New Roman"/>
          <w:lang w:val="es-ES_tradnl"/>
        </w:rPr>
        <w:t xml:space="preserve">, en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2"/>
          <w:lang w:val="es-ES_tradnl"/>
        </w:rPr>
        <w:t>r</w:t>
      </w:r>
      <w:r w:rsidRPr="001E5AE8">
        <w:rPr>
          <w:rFonts w:cs="Times New Roman"/>
          <w:lang w:val="es-ES_tradnl"/>
        </w:rPr>
        <w:t>é</w:t>
      </w:r>
      <w:r w:rsidRPr="001E5AE8">
        <w:rPr>
          <w:rFonts w:cs="Times New Roman"/>
          <w:spacing w:val="-2"/>
          <w:lang w:val="es-ES_tradnl"/>
        </w:rPr>
        <w:t>g</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 de 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lang w:val="es-ES_tradnl"/>
        </w:rPr>
        <w:t>ebo. La</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spacing w:val="3"/>
          <w:lang w:val="es-ES_tradnl"/>
        </w:rPr>
        <w:t>a</w:t>
      </w:r>
      <w:r w:rsidRPr="001E5AE8">
        <w:rPr>
          <w:rFonts w:cs="Times New Roman"/>
          <w:spacing w:val="-2"/>
          <w:lang w:val="es-ES_tradnl"/>
        </w:rPr>
        <w:t>y</w:t>
      </w:r>
      <w:r w:rsidRPr="001E5AE8">
        <w:rPr>
          <w:rFonts w:cs="Times New Roman"/>
          <w:lang w:val="es-ES_tradnl"/>
        </w:rPr>
        <w:t>o</w:t>
      </w:r>
      <w:r w:rsidRPr="001E5AE8">
        <w:rPr>
          <w:rFonts w:cs="Times New Roman"/>
          <w:spacing w:val="1"/>
          <w:lang w:val="es-ES_tradnl"/>
        </w:rPr>
        <w:t>rí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C</w:t>
      </w:r>
      <w:r w:rsidRPr="001E5AE8">
        <w:rPr>
          <w:rFonts w:cs="Times New Roman"/>
          <w:lang w:val="es-ES_tradnl"/>
        </w:rPr>
        <w:t>G</w:t>
      </w:r>
      <w:r w:rsidRPr="001E5AE8">
        <w:rPr>
          <w:rFonts w:cs="Times New Roman"/>
          <w:spacing w:val="-1"/>
          <w:lang w:val="es-ES_tradnl"/>
        </w:rPr>
        <w:t xml:space="preserve"> </w:t>
      </w:r>
      <w:r w:rsidRPr="001E5AE8">
        <w:rPr>
          <w:rFonts w:cs="Times New Roman"/>
          <w:lang w:val="es-ES_tradnl"/>
        </w:rPr>
        <w:t>no es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d</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sas.</w:t>
      </w:r>
    </w:p>
    <w:p w14:paraId="37CC219D" w14:textId="77777777" w:rsidR="00494FAC" w:rsidRPr="001E5AE8" w:rsidRDefault="00494FAC" w:rsidP="008870B2">
      <w:pPr>
        <w:spacing w:afterLines="0" w:after="0"/>
        <w:rPr>
          <w:rFonts w:cs="Times New Roman"/>
          <w:lang w:val="es-ES_tradnl"/>
        </w:rPr>
      </w:pPr>
    </w:p>
    <w:p w14:paraId="2D324B38" w14:textId="77777777" w:rsidR="00CA7F4F" w:rsidRDefault="00CA7F4F" w:rsidP="008870B2">
      <w:pPr>
        <w:pStyle w:val="Nospacingunderlined"/>
        <w:rPr>
          <w:rFonts w:cs="Times New Roman"/>
          <w:spacing w:val="-2"/>
          <w:lang w:val="es-ES_tradnl"/>
        </w:rPr>
      </w:pPr>
      <w:r w:rsidRPr="001E5AE8">
        <w:rPr>
          <w:rFonts w:cs="Times New Roman"/>
          <w:spacing w:val="-1"/>
          <w:lang w:val="es-ES_tradnl"/>
        </w:rPr>
        <w:t>O</w:t>
      </w:r>
      <w:r w:rsidRPr="001E5AE8">
        <w:rPr>
          <w:rFonts w:cs="Times New Roman"/>
          <w:spacing w:val="1"/>
          <w:lang w:val="es-ES_tradnl"/>
        </w:rPr>
        <w:t>tr</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po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es</w:t>
      </w:r>
    </w:p>
    <w:p w14:paraId="7D7C6C3F" w14:textId="77777777" w:rsidR="00494FAC" w:rsidRPr="001E5AE8" w:rsidRDefault="00494FAC" w:rsidP="008870B2">
      <w:pPr>
        <w:pStyle w:val="Nospacingunderlined"/>
        <w:rPr>
          <w:rFonts w:cs="Times New Roman"/>
          <w:lang w:val="es-ES_tradnl"/>
        </w:rPr>
      </w:pPr>
    </w:p>
    <w:p w14:paraId="2951A2FA" w14:textId="77777777" w:rsidR="00CA7F4F" w:rsidRDefault="00CA7F4F" w:rsidP="008870B2">
      <w:pPr>
        <w:spacing w:afterLines="0" w:after="0"/>
        <w:rPr>
          <w:rFonts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ayo</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65</w:t>
      </w:r>
      <w:r w:rsidRPr="001E5AE8">
        <w:rPr>
          <w:rFonts w:cs="Times New Roman"/>
          <w:spacing w:val="-3"/>
          <w:lang w:val="es-ES_tradnl"/>
        </w:rPr>
        <w:t xml:space="preserve"> </w:t>
      </w:r>
      <w:r w:rsidRPr="001E5AE8">
        <w:rPr>
          <w:rFonts w:cs="Times New Roman"/>
          <w:lang w:val="es-ES_tradnl"/>
        </w:rPr>
        <w:t>años</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on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en</w:t>
      </w:r>
      <w:r w:rsidRPr="001E5AE8">
        <w:rPr>
          <w:rFonts w:cs="Times New Roman"/>
          <w:spacing w:val="-2"/>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 xml:space="preserve">cos, </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l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 o</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ó</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 xml:space="preserve">, son </w:t>
      </w:r>
      <w:r w:rsidRPr="001E5AE8">
        <w:rPr>
          <w:rFonts w:cs="Times New Roman"/>
          <w:spacing w:val="1"/>
          <w:lang w:val="es-ES_tradnl"/>
        </w:rPr>
        <w:t>li</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ad</w:t>
      </w:r>
      <w:r w:rsidRPr="001E5AE8">
        <w:rPr>
          <w:rFonts w:cs="Times New Roman"/>
          <w:spacing w:val="-2"/>
          <w:lang w:val="es-ES_tradnl"/>
        </w:rPr>
        <w:t>o</w:t>
      </w:r>
      <w:r w:rsidRPr="001E5AE8">
        <w:rPr>
          <w:rFonts w:cs="Times New Roman"/>
          <w:lang w:val="es-ES_tradnl"/>
        </w:rPr>
        <w:t xml:space="preserve">s. </w:t>
      </w:r>
      <w:r w:rsidR="00BD0CD4" w:rsidRPr="00BD0CD4">
        <w:rPr>
          <w:rFonts w:cs="Times New Roman"/>
          <w:lang w:val="es-ES_tradnl"/>
        </w:rPr>
        <w:t>En ensayos clínicos con tadalafilo tomado según la necesidad para el tratamiento de la disfunción eréctil, se notificaron casos de diarrea con mayor frecuencia en pacientes mayores de 65 </w:t>
      </w:r>
      <w:proofErr w:type="gramStart"/>
      <w:r w:rsidR="00BD0CD4" w:rsidRPr="00BD0CD4">
        <w:rPr>
          <w:rFonts w:cs="Times New Roman"/>
          <w:lang w:val="es-ES_tradnl"/>
        </w:rPr>
        <w:t>años de edad</w:t>
      </w:r>
      <w:proofErr w:type="gramEnd"/>
      <w:r w:rsidR="00BD0CD4" w:rsidRPr="00BD0CD4">
        <w:rPr>
          <w:rFonts w:cs="Times New Roman"/>
          <w:lang w:val="es-ES_tradnl"/>
        </w:rPr>
        <w:t>.</w:t>
      </w:r>
      <w:r w:rsidR="00BD0CD4">
        <w:rPr>
          <w:rFonts w:cs="Times New Roman"/>
          <w:lang w:val="es-ES_tradnl"/>
        </w:rPr>
        <w:t xml:space="preserve"> </w:t>
      </w:r>
      <w:r w:rsidRPr="001E5AE8">
        <w:rPr>
          <w:rFonts w:cs="Times New Roman"/>
          <w:lang w:val="es-ES_tradnl"/>
        </w:rPr>
        <w:t xml:space="preserve">En </w:t>
      </w:r>
      <w:r w:rsidRPr="001E5AE8">
        <w:rPr>
          <w:rFonts w:cs="Times New Roman"/>
          <w:spacing w:val="-2"/>
          <w:lang w:val="es-ES_tradnl"/>
        </w:rPr>
        <w:t>e</w:t>
      </w:r>
      <w:r w:rsidRPr="001E5AE8">
        <w:rPr>
          <w:rFonts w:cs="Times New Roman"/>
          <w:lang w:val="es-ES_tradnl"/>
        </w:rPr>
        <w:t>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5</w:t>
      </w:r>
      <w:r w:rsidR="009C744C" w:rsidRPr="001E5AE8">
        <w:rPr>
          <w:rFonts w:cs="Times New Roman"/>
          <w:spacing w:val="-1"/>
          <w:lang w:val="es-ES_tradnl"/>
        </w:rPr>
        <w:t> mg</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m</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 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 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 xml:space="preserve">a,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75 a</w:t>
      </w:r>
      <w:r w:rsidRPr="001E5AE8">
        <w:rPr>
          <w:rFonts w:cs="Times New Roman"/>
          <w:spacing w:val="-2"/>
          <w:lang w:val="es-ES_tradnl"/>
        </w:rPr>
        <w:t>ñ</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r</w:t>
      </w:r>
      <w:r w:rsidRPr="001E5AE8">
        <w:rPr>
          <w:rFonts w:cs="Times New Roman"/>
          <w:lang w:val="es-ES_tradnl"/>
        </w:rPr>
        <w:t>on c</w:t>
      </w:r>
      <w:r w:rsidRPr="001E5AE8">
        <w:rPr>
          <w:rFonts w:cs="Times New Roman"/>
          <w:spacing w:val="-2"/>
          <w:lang w:val="es-ES_tradnl"/>
        </w:rPr>
        <w:t>o</w:t>
      </w:r>
      <w:r w:rsidRPr="001E5AE8">
        <w:rPr>
          <w:rFonts w:cs="Times New Roman"/>
          <w:lang w:val="es-ES_tradnl"/>
        </w:rPr>
        <w:t>n</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spacing w:val="3"/>
          <w:lang w:val="es-ES_tradnl"/>
        </w:rPr>
        <w:t>a</w:t>
      </w:r>
      <w:r w:rsidRPr="001E5AE8">
        <w:rPr>
          <w:rFonts w:cs="Times New Roman"/>
          <w:spacing w:val="-2"/>
          <w:lang w:val="es-ES_tradnl"/>
        </w:rPr>
        <w:t>y</w:t>
      </w:r>
      <w:r w:rsidRPr="001E5AE8">
        <w:rPr>
          <w:rFonts w:cs="Times New Roman"/>
          <w:lang w:val="es-ES_tradnl"/>
        </w:rPr>
        <w:t>or</w:t>
      </w:r>
      <w:r w:rsidRPr="001E5AE8">
        <w:rPr>
          <w:rFonts w:cs="Times New Roman"/>
          <w:spacing w:val="1"/>
          <w:lang w:val="es-ES_tradnl"/>
        </w:rPr>
        <w:t xml:space="preserve"> fr</w:t>
      </w:r>
      <w:r w:rsidRPr="001E5AE8">
        <w:rPr>
          <w:rFonts w:cs="Times New Roman"/>
          <w:lang w:val="es-ES_tradnl"/>
        </w:rPr>
        <w:t>e</w:t>
      </w:r>
      <w:r w:rsidRPr="001E5AE8">
        <w:rPr>
          <w:rFonts w:cs="Times New Roman"/>
          <w:spacing w:val="-2"/>
          <w:lang w:val="es-ES_tradnl"/>
        </w:rPr>
        <w:t>c</w:t>
      </w:r>
      <w:r w:rsidRPr="001E5AE8">
        <w:rPr>
          <w:rFonts w:cs="Times New Roman"/>
          <w:lang w:val="es-ES_tradnl"/>
        </w:rPr>
        <w:t>uen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a </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eo 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r</w:t>
      </w:r>
      <w:r w:rsidRPr="001E5AE8">
        <w:rPr>
          <w:rFonts w:cs="Times New Roman"/>
          <w:lang w:val="es-ES_tradnl"/>
        </w:rPr>
        <w:t>ea.</w:t>
      </w:r>
    </w:p>
    <w:p w14:paraId="3BE60E7D" w14:textId="77777777" w:rsidR="00494FAC" w:rsidRPr="001E5AE8" w:rsidRDefault="00494FAC" w:rsidP="008870B2">
      <w:pPr>
        <w:spacing w:afterLines="0" w:after="0"/>
        <w:rPr>
          <w:rFonts w:cs="Times New Roman"/>
          <w:lang w:val="es-ES_tradnl"/>
        </w:rPr>
      </w:pPr>
    </w:p>
    <w:p w14:paraId="03C697B2" w14:textId="77777777" w:rsidR="0065778E" w:rsidRDefault="0065778E" w:rsidP="008870B2">
      <w:pPr>
        <w:keepNext/>
        <w:keepLines/>
        <w:autoSpaceDE w:val="0"/>
        <w:autoSpaceDN w:val="0"/>
        <w:adjustRightInd w:val="0"/>
        <w:spacing w:afterLines="0" w:after="0"/>
        <w:rPr>
          <w:rFonts w:cs="Times New Roman"/>
          <w:u w:val="single"/>
          <w:lang w:val="es-ES_tradnl"/>
        </w:rPr>
      </w:pPr>
      <w:r w:rsidRPr="001E5AE8">
        <w:rPr>
          <w:rFonts w:cs="Times New Roman"/>
          <w:u w:val="single"/>
          <w:lang w:val="es-ES_tradnl"/>
        </w:rPr>
        <w:t>Notificación de sospechas de reacciones adversas</w:t>
      </w:r>
    </w:p>
    <w:p w14:paraId="74B649AC" w14:textId="77777777" w:rsidR="00DB1BE8" w:rsidRDefault="00DB1BE8" w:rsidP="008870B2">
      <w:pPr>
        <w:keepNext/>
        <w:keepLines/>
        <w:autoSpaceDE w:val="0"/>
        <w:autoSpaceDN w:val="0"/>
        <w:adjustRightInd w:val="0"/>
        <w:spacing w:afterLines="0" w:after="0"/>
        <w:rPr>
          <w:rFonts w:cs="Times New Roman"/>
          <w:u w:val="single"/>
          <w:lang w:val="es-ES_tradnl"/>
        </w:rPr>
      </w:pPr>
    </w:p>
    <w:p w14:paraId="10354CAA" w14:textId="77777777" w:rsidR="0065778E" w:rsidRDefault="0065778E" w:rsidP="008870B2">
      <w:pPr>
        <w:spacing w:afterLines="0" w:after="0"/>
        <w:rPr>
          <w:rFonts w:cs="Times New Roman"/>
          <w:lang w:val="es-ES_tradnl"/>
        </w:rPr>
      </w:pPr>
      <w:r w:rsidRPr="001E5AE8">
        <w:rPr>
          <w:rFonts w:cs="Times New Roman"/>
          <w:lang w:val="es-ES_tradnl"/>
        </w:rPr>
        <w:t>Es importante notificar las sospechas de reacciones adversas al medica</w:t>
      </w:r>
      <w:r w:rsidR="00CE4EFD">
        <w:rPr>
          <w:rFonts w:cs="Times New Roman"/>
          <w:lang w:val="es-ES_tradnl"/>
        </w:rPr>
        <w:t>mento tras su autorización. Ello</w:t>
      </w:r>
      <w:r w:rsidRPr="001E5AE8">
        <w:rPr>
          <w:rFonts w:cs="Times New Roman"/>
          <w:lang w:val="es-ES_tradnl"/>
        </w:rPr>
        <w:t xml:space="preserve"> permite una supervisión continuada de la relación beneficio</w:t>
      </w:r>
      <w:r w:rsidR="000A39EA">
        <w:rPr>
          <w:rFonts w:cs="Times New Roman"/>
          <w:lang w:val="es-ES_tradnl"/>
        </w:rPr>
        <w:t>/</w:t>
      </w:r>
      <w:r w:rsidRPr="001E5AE8">
        <w:rPr>
          <w:rFonts w:cs="Times New Roman"/>
          <w:lang w:val="es-ES_tradnl"/>
        </w:rPr>
        <w:t xml:space="preserve">riesgo del medicamento. </w:t>
      </w:r>
      <w:r w:rsidR="00CE4EFD">
        <w:rPr>
          <w:rFonts w:cs="Times New Roman"/>
          <w:lang w:val="es-ES_tradnl"/>
        </w:rPr>
        <w:t>Se invita</w:t>
      </w:r>
      <w:r w:rsidR="00D84D75">
        <w:rPr>
          <w:rFonts w:cs="Times New Roman"/>
          <w:lang w:val="es-ES_tradnl"/>
        </w:rPr>
        <w:t xml:space="preserve"> </w:t>
      </w:r>
      <w:r w:rsidR="00CE4EFD">
        <w:rPr>
          <w:rFonts w:cs="Times New Roman"/>
          <w:lang w:val="es-ES_tradnl"/>
        </w:rPr>
        <w:t>a l</w:t>
      </w:r>
      <w:r w:rsidRPr="001E5AE8">
        <w:rPr>
          <w:rFonts w:cs="Times New Roman"/>
          <w:lang w:val="es-ES_tradnl"/>
        </w:rPr>
        <w:t xml:space="preserve">os profesionales sanitarios </w:t>
      </w:r>
      <w:r w:rsidR="00CE4EFD">
        <w:rPr>
          <w:rFonts w:cs="Times New Roman"/>
          <w:lang w:val="es-ES_tradnl"/>
        </w:rPr>
        <w:t>a notificar las</w:t>
      </w:r>
      <w:r w:rsidRPr="001E5AE8">
        <w:rPr>
          <w:rFonts w:cs="Times New Roman"/>
          <w:lang w:val="es-ES_tradnl"/>
        </w:rPr>
        <w:t xml:space="preserve"> sospecha</w:t>
      </w:r>
      <w:r w:rsidR="00CE4EFD">
        <w:rPr>
          <w:rFonts w:cs="Times New Roman"/>
          <w:lang w:val="es-ES_tradnl"/>
        </w:rPr>
        <w:t>s</w:t>
      </w:r>
      <w:r w:rsidRPr="001E5AE8">
        <w:rPr>
          <w:rFonts w:cs="Times New Roman"/>
          <w:lang w:val="es-ES_tradnl"/>
        </w:rPr>
        <w:t xml:space="preserve"> de reacci</w:t>
      </w:r>
      <w:r w:rsidR="00CE4EFD">
        <w:rPr>
          <w:rFonts w:cs="Times New Roman"/>
          <w:lang w:val="es-ES_tradnl"/>
        </w:rPr>
        <w:t>ones</w:t>
      </w:r>
      <w:r w:rsidRPr="001E5AE8">
        <w:rPr>
          <w:rFonts w:cs="Times New Roman"/>
          <w:lang w:val="es-ES_tradnl"/>
        </w:rPr>
        <w:t xml:space="preserve"> adversa</w:t>
      </w:r>
      <w:r w:rsidR="00CE4EFD">
        <w:rPr>
          <w:rFonts w:cs="Times New Roman"/>
          <w:lang w:val="es-ES_tradnl"/>
        </w:rPr>
        <w:t>s</w:t>
      </w:r>
      <w:r w:rsidRPr="001E5AE8">
        <w:rPr>
          <w:rFonts w:cs="Times New Roman"/>
          <w:lang w:val="es-ES_tradnl"/>
        </w:rPr>
        <w:t xml:space="preserve"> a través del </w:t>
      </w:r>
      <w:r w:rsidR="00CE4EFD" w:rsidRPr="001F5AEB">
        <w:rPr>
          <w:rFonts w:cs="Times New Roman"/>
          <w:highlight w:val="lightGray"/>
          <w:lang w:val="es-ES_tradnl"/>
        </w:rPr>
        <w:t>s</w:t>
      </w:r>
      <w:r w:rsidRPr="001F5AEB">
        <w:rPr>
          <w:rFonts w:cs="Times New Roman"/>
          <w:highlight w:val="lightGray"/>
          <w:lang w:val="es-ES_tradnl"/>
        </w:rPr>
        <w:t xml:space="preserve">istema </w:t>
      </w:r>
      <w:r w:rsidR="00CE4EFD" w:rsidRPr="001F5AEB">
        <w:rPr>
          <w:rFonts w:cs="Times New Roman"/>
          <w:highlight w:val="lightGray"/>
          <w:lang w:val="es-ES_tradnl"/>
        </w:rPr>
        <w:t>nacional de notificación incluido</w:t>
      </w:r>
      <w:r w:rsidRPr="001F5AEB">
        <w:rPr>
          <w:rFonts w:cs="Times New Roman"/>
          <w:highlight w:val="lightGray"/>
          <w:lang w:val="es-ES_tradnl"/>
        </w:rPr>
        <w:t xml:space="preserve"> en el </w:t>
      </w:r>
      <w:hyperlink r:id="rId12" w:history="1">
        <w:r w:rsidRPr="001F5AEB">
          <w:rPr>
            <w:rStyle w:val="Hyperlink"/>
            <w:rFonts w:cs="Times New Roman"/>
            <w:highlight w:val="lightGray"/>
            <w:lang w:val="es-ES_tradnl"/>
          </w:rPr>
          <w:t>A</w:t>
        </w:r>
        <w:r w:rsidR="000A39EA">
          <w:rPr>
            <w:rStyle w:val="Hyperlink"/>
            <w:rFonts w:cs="Times New Roman"/>
            <w:highlight w:val="lightGray"/>
            <w:lang w:val="es-ES_tradnl"/>
          </w:rPr>
          <w:t>péndice</w:t>
        </w:r>
        <w:r w:rsidRPr="001F5AEB">
          <w:rPr>
            <w:rStyle w:val="Hyperlink"/>
            <w:rFonts w:cs="Times New Roman"/>
            <w:highlight w:val="lightGray"/>
            <w:lang w:val="es-ES_tradnl"/>
          </w:rPr>
          <w:t> V</w:t>
        </w:r>
      </w:hyperlink>
      <w:r w:rsidR="00767063">
        <w:rPr>
          <w:rFonts w:cs="Times New Roman"/>
          <w:lang w:val="es-ES_tradnl"/>
        </w:rPr>
        <w:t>.</w:t>
      </w:r>
    </w:p>
    <w:p w14:paraId="67CACEED" w14:textId="77777777" w:rsidR="00494FAC" w:rsidRPr="001E5AE8" w:rsidRDefault="00494FAC" w:rsidP="008870B2">
      <w:pPr>
        <w:spacing w:afterLines="0" w:after="0"/>
        <w:rPr>
          <w:rFonts w:cs="Times New Roman"/>
          <w:lang w:val="es-ES_tradnl"/>
        </w:rPr>
      </w:pPr>
    </w:p>
    <w:p w14:paraId="6A714AA3" w14:textId="77777777" w:rsidR="00494FAC" w:rsidRPr="00255B41" w:rsidRDefault="00255B41" w:rsidP="00255B41">
      <w:pPr>
        <w:keepNext/>
        <w:spacing w:after="240"/>
        <w:ind w:left="567" w:hanging="567"/>
        <w:rPr>
          <w:color w:val="000000"/>
          <w:lang w:val="es-ES_tradnl"/>
        </w:rPr>
      </w:pPr>
      <w:r w:rsidRPr="00291610">
        <w:rPr>
          <w:b/>
          <w:color w:val="000000"/>
          <w:lang w:val="es-ES_tradnl"/>
        </w:rPr>
        <w:lastRenderedPageBreak/>
        <w:t>4.9</w:t>
      </w:r>
      <w:r w:rsidRPr="00291610">
        <w:rPr>
          <w:b/>
          <w:color w:val="000000"/>
          <w:lang w:val="es-ES_tradnl"/>
        </w:rPr>
        <w:tab/>
        <w:t>Sobredosis</w:t>
      </w:r>
    </w:p>
    <w:p w14:paraId="174948AD" w14:textId="77777777" w:rsidR="00CA7F4F" w:rsidRDefault="00CA7F4F" w:rsidP="00494FAC">
      <w:pPr>
        <w:tabs>
          <w:tab w:val="left" w:pos="567"/>
        </w:tabs>
        <w:spacing w:afterLines="0" w:after="0"/>
        <w:rPr>
          <w:rFonts w:eastAsia="Times New Roman" w:cs="Times New Roman"/>
          <w:lang w:val="es-ES_tradnl"/>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 xml:space="preserve">on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ú</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500</w:t>
      </w:r>
      <w:r w:rsidR="009C744C" w:rsidRPr="001E5AE8">
        <w:rPr>
          <w:rFonts w:cs="Times New Roman"/>
          <w:spacing w:val="-3"/>
          <w:lang w:val="es-ES_tradnl"/>
        </w:rPr>
        <w:t> mg</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o</w:t>
      </w:r>
      <w:r w:rsidRPr="001E5AE8">
        <w:rPr>
          <w:rFonts w:cs="Times New Roman"/>
          <w:spacing w:val="1"/>
          <w:lang w:val="es-ES_tradnl"/>
        </w:rPr>
        <w:t>l</w:t>
      </w:r>
      <w:r w:rsidRPr="001E5AE8">
        <w:rPr>
          <w:rFonts w:cs="Times New Roman"/>
          <w:lang w:val="es-ES_tradnl"/>
        </w:rPr>
        <w:t>un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anos, y</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ri</w:t>
      </w:r>
      <w:r w:rsidRPr="001E5AE8">
        <w:rPr>
          <w:rFonts w:cs="Times New Roman"/>
          <w:spacing w:val="-2"/>
          <w:lang w:val="es-ES_tradnl"/>
        </w:rPr>
        <w:t>a</w:t>
      </w:r>
      <w:r w:rsidRPr="001E5AE8">
        <w:rPr>
          <w:rFonts w:cs="Times New Roman"/>
          <w:lang w:val="es-ES_tradnl"/>
        </w:rPr>
        <w:t>s</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ú</w:t>
      </w:r>
      <w:r w:rsidRPr="001E5AE8">
        <w:rPr>
          <w:rFonts w:cs="Times New Roman"/>
          <w:spacing w:val="1"/>
          <w:lang w:val="es-ES_tradnl"/>
        </w:rPr>
        <w:t>lti</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2"/>
          <w:lang w:val="es-ES_tradnl"/>
        </w:rPr>
        <w:t>s</w:t>
      </w:r>
      <w:r w:rsidRPr="001E5AE8">
        <w:rPr>
          <w:rFonts w:cs="Times New Roman"/>
          <w:spacing w:val="1"/>
          <w:lang w:val="es-ES_tradnl"/>
        </w:rPr>
        <w:t>ta</w:t>
      </w:r>
      <w:r w:rsidR="00BB4895" w:rsidRPr="001E5AE8">
        <w:rPr>
          <w:rFonts w:cs="Times New Roman"/>
          <w:lang w:val="es-ES_tradnl"/>
        </w:rPr>
        <w:t xml:space="preserve"> </w:t>
      </w:r>
      <w:r w:rsidRPr="001E5AE8">
        <w:rPr>
          <w:rFonts w:eastAsia="Times New Roman" w:cs="Times New Roman"/>
          <w:lang w:val="es-ES_tradnl"/>
        </w:rPr>
        <w:t>100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sos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 b</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spacing w:val="-2"/>
          <w:lang w:val="es-ES_tradnl"/>
        </w:rPr>
        <w:t>a</w:t>
      </w:r>
      <w:r w:rsidRPr="001E5AE8">
        <w:rPr>
          <w:rFonts w:eastAsia="Times New Roman" w:cs="Times New Roman"/>
          <w:lang w:val="es-ES_tradnl"/>
        </w:rPr>
        <w:t xml:space="preserve">s. En </w:t>
      </w:r>
      <w:r w:rsidRPr="001E5AE8">
        <w:rPr>
          <w:rFonts w:eastAsia="Times New Roman" w:cs="Times New Roman"/>
          <w:spacing w:val="-2"/>
          <w:lang w:val="es-ES_tradnl"/>
        </w:rPr>
        <w:t>c</w:t>
      </w:r>
      <w:r w:rsidRPr="001E5AE8">
        <w:rPr>
          <w:rFonts w:eastAsia="Times New Roman" w:cs="Times New Roman"/>
          <w:lang w:val="es-ES_tradnl"/>
        </w:rPr>
        <w:t xml:space="preserve">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 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lang w:val="es-ES_tradnl"/>
        </w:rPr>
        <w:t>ado</w:t>
      </w:r>
      <w:r w:rsidRPr="001E5AE8">
        <w:rPr>
          <w:rFonts w:eastAsia="Times New Roman" w:cs="Times New Roman"/>
          <w:spacing w:val="-2"/>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 con</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5"/>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lang w:val="es-ES_tradnl"/>
        </w:rPr>
        <w:t>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7175D92E" w14:textId="77777777" w:rsidR="00494FAC" w:rsidRDefault="00494FAC" w:rsidP="00494FAC">
      <w:pPr>
        <w:tabs>
          <w:tab w:val="left" w:pos="567"/>
        </w:tabs>
        <w:spacing w:afterLines="0" w:after="0"/>
        <w:rPr>
          <w:rFonts w:cs="Times New Roman"/>
          <w:lang w:val="es-ES_tradnl"/>
        </w:rPr>
      </w:pPr>
    </w:p>
    <w:p w14:paraId="5119ACBA" w14:textId="77777777" w:rsidR="00494FAC" w:rsidRPr="001E5AE8" w:rsidRDefault="00494FAC" w:rsidP="00494FAC">
      <w:pPr>
        <w:tabs>
          <w:tab w:val="left" w:pos="567"/>
        </w:tabs>
        <w:spacing w:afterLines="0" w:after="0"/>
        <w:rPr>
          <w:rFonts w:cs="Times New Roman"/>
          <w:lang w:val="es-ES_tradnl"/>
        </w:rPr>
      </w:pPr>
    </w:p>
    <w:p w14:paraId="61042E84" w14:textId="77777777" w:rsidR="00494FAC" w:rsidRPr="00255B41" w:rsidRDefault="00255B41" w:rsidP="00255B41">
      <w:pPr>
        <w:keepNext/>
        <w:spacing w:after="240"/>
        <w:ind w:left="567" w:hanging="567"/>
        <w:rPr>
          <w:color w:val="000000"/>
          <w:lang w:val="es-ES_tradnl"/>
        </w:rPr>
      </w:pPr>
      <w:r w:rsidRPr="00291610">
        <w:rPr>
          <w:b/>
          <w:color w:val="000000"/>
          <w:lang w:val="es-ES_tradnl"/>
        </w:rPr>
        <w:t>5.</w:t>
      </w:r>
      <w:r w:rsidRPr="00291610">
        <w:rPr>
          <w:b/>
          <w:color w:val="000000"/>
          <w:lang w:val="es-ES_tradnl"/>
        </w:rPr>
        <w:tab/>
        <w:t>PROPIEDADES FARMACOLÓGICAS</w:t>
      </w:r>
    </w:p>
    <w:p w14:paraId="78795AB6" w14:textId="77777777" w:rsidR="00494FAC" w:rsidRPr="00255B41" w:rsidRDefault="00255B41" w:rsidP="00255B41">
      <w:pPr>
        <w:keepNext/>
        <w:spacing w:after="240"/>
        <w:ind w:left="567" w:hanging="567"/>
        <w:rPr>
          <w:color w:val="000000"/>
          <w:lang w:val="es-ES_tradnl"/>
        </w:rPr>
      </w:pPr>
      <w:r w:rsidRPr="00291610">
        <w:rPr>
          <w:b/>
          <w:color w:val="000000"/>
          <w:lang w:val="es-ES_tradnl"/>
        </w:rPr>
        <w:t>5.1</w:t>
      </w:r>
      <w:r w:rsidR="00D84D75">
        <w:rPr>
          <w:b/>
          <w:color w:val="000000"/>
          <w:lang w:val="es-ES_tradnl"/>
        </w:rPr>
        <w:tab/>
      </w:r>
      <w:r w:rsidRPr="00291610">
        <w:rPr>
          <w:b/>
          <w:color w:val="000000"/>
          <w:lang w:val="es-ES_tradnl"/>
        </w:rPr>
        <w:t>Propiedades farmacodinámicas</w:t>
      </w:r>
    </w:p>
    <w:p w14:paraId="6299F35F" w14:textId="77777777" w:rsidR="00CA7F4F" w:rsidRPr="001E5AE8" w:rsidRDefault="00CA7F4F" w:rsidP="00494FAC">
      <w:pPr>
        <w:tabs>
          <w:tab w:val="left" w:pos="567"/>
        </w:tabs>
        <w:spacing w:afterLines="0" w:after="0"/>
        <w:rPr>
          <w:rFonts w:cs="Times New Roman"/>
          <w:lang w:val="es-ES_tradnl"/>
        </w:rPr>
      </w:pPr>
      <w:r w:rsidRPr="001E5AE8">
        <w:rPr>
          <w:rFonts w:cs="Times New Roman"/>
          <w:spacing w:val="-1"/>
          <w:lang w:val="es-ES_tradnl"/>
        </w:rPr>
        <w:t>G</w:t>
      </w:r>
      <w:r w:rsidRPr="001E5AE8">
        <w:rPr>
          <w:rFonts w:cs="Times New Roman"/>
          <w:spacing w:val="1"/>
          <w:lang w:val="es-ES_tradnl"/>
        </w:rPr>
        <w:t>r</w:t>
      </w:r>
      <w:r w:rsidRPr="001E5AE8">
        <w:rPr>
          <w:rFonts w:cs="Times New Roman"/>
          <w:lang w:val="es-ES_tradnl"/>
        </w:rPr>
        <w:t xml:space="preserve">upo </w:t>
      </w:r>
      <w:proofErr w:type="spellStart"/>
      <w:r w:rsidRPr="001E5AE8">
        <w:rPr>
          <w:rFonts w:cs="Times New Roman"/>
          <w:spacing w:val="-2"/>
          <w:lang w:val="es-ES_tradnl"/>
        </w:rPr>
        <w:t>f</w:t>
      </w:r>
      <w:r w:rsidRPr="001E5AE8">
        <w:rPr>
          <w:rFonts w:cs="Times New Roman"/>
          <w:lang w:val="es-ES_tradnl"/>
        </w:rPr>
        <w:t>á</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p</w:t>
      </w:r>
      <w:r w:rsidRPr="001E5AE8">
        <w:rPr>
          <w:rFonts w:cs="Times New Roman"/>
          <w:lang w:val="es-ES_tradnl"/>
        </w:rPr>
        <w:t>éu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proofErr w:type="spellEnd"/>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ep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r</w:t>
      </w:r>
      <w:r w:rsidRPr="001E5AE8">
        <w:rPr>
          <w:rFonts w:cs="Times New Roman"/>
          <w:lang w:val="es-ES_tradnl"/>
        </w:rPr>
        <w:t>o</w:t>
      </w:r>
      <w:r w:rsidRPr="001E5AE8">
        <w:rPr>
          <w:rFonts w:cs="Times New Roman"/>
          <w:spacing w:val="1"/>
          <w:lang w:val="es-ES_tradnl"/>
        </w:rPr>
        <w:t>l</w:t>
      </w:r>
      <w:r w:rsidRPr="001E5AE8">
        <w:rPr>
          <w:rFonts w:cs="Times New Roman"/>
          <w:lang w:val="es-ES_tradnl"/>
        </w:rPr>
        <w:t>ó</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s, </w:t>
      </w:r>
      <w:r w:rsidRPr="001E5AE8">
        <w:rPr>
          <w:rFonts w:cs="Times New Roman"/>
          <w:spacing w:val="-2"/>
          <w:lang w:val="es-ES_tradnl"/>
        </w:rPr>
        <w:t>f</w:t>
      </w:r>
      <w:r w:rsidRPr="001E5AE8">
        <w:rPr>
          <w:rFonts w:cs="Times New Roman"/>
          <w:lang w:val="es-ES_tradnl"/>
        </w:rPr>
        <w:t>á</w:t>
      </w:r>
      <w:r w:rsidRPr="001E5AE8">
        <w:rPr>
          <w:rFonts w:cs="Times New Roman"/>
          <w:spacing w:val="-2"/>
          <w:lang w:val="es-ES_tradnl"/>
        </w:rPr>
        <w:t>r</w:t>
      </w:r>
      <w:r w:rsidRPr="001E5AE8">
        <w:rPr>
          <w:rFonts w:cs="Times New Roman"/>
          <w:spacing w:val="-4"/>
          <w:lang w:val="es-ES_tradnl"/>
        </w:rPr>
        <w:t>m</w:t>
      </w:r>
      <w:r w:rsidRPr="001E5AE8">
        <w:rPr>
          <w:rFonts w:cs="Times New Roman"/>
          <w:lang w:val="es-ES_tradnl"/>
        </w:rPr>
        <w:t>acos</w:t>
      </w:r>
      <w:r w:rsidRPr="001E5AE8">
        <w:rPr>
          <w:rFonts w:cs="Times New Roman"/>
          <w:spacing w:val="1"/>
          <w:lang w:val="es-ES_tradnl"/>
        </w:rPr>
        <w:t xml:space="preserve"> </w:t>
      </w:r>
      <w:r w:rsidRPr="001E5AE8">
        <w:rPr>
          <w:rFonts w:cs="Times New Roman"/>
          <w:lang w:val="es-ES_tradnl"/>
        </w:rPr>
        <w:t>usados</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có</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o</w:t>
      </w:r>
      <w:r w:rsidR="00BB4895" w:rsidRPr="001E5AE8">
        <w:rPr>
          <w:rFonts w:cs="Times New Roman"/>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T</w:t>
      </w:r>
      <w:r w:rsidRPr="001E5AE8">
        <w:rPr>
          <w:rFonts w:eastAsia="Times New Roman" w:cs="Times New Roman"/>
          <w:spacing w:val="-1"/>
          <w:lang w:val="es-ES_tradnl"/>
        </w:rPr>
        <w:t>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1"/>
          <w:lang w:val="es-ES_tradnl"/>
        </w:rPr>
        <w:t>G</w:t>
      </w:r>
      <w:r w:rsidRPr="001E5AE8">
        <w:rPr>
          <w:rFonts w:eastAsia="Times New Roman" w:cs="Times New Roman"/>
          <w:lang w:val="es-ES_tradnl"/>
        </w:rPr>
        <w:t>04</w:t>
      </w:r>
      <w:r w:rsidRPr="001E5AE8">
        <w:rPr>
          <w:rFonts w:eastAsia="Times New Roman" w:cs="Times New Roman"/>
          <w:spacing w:val="-1"/>
          <w:lang w:val="es-ES_tradnl"/>
        </w:rPr>
        <w:t>B</w:t>
      </w:r>
      <w:r w:rsidRPr="001E5AE8">
        <w:rPr>
          <w:rFonts w:eastAsia="Times New Roman" w:cs="Times New Roman"/>
          <w:lang w:val="es-ES_tradnl"/>
        </w:rPr>
        <w:t>E</w:t>
      </w:r>
      <w:r w:rsidRPr="001E5AE8">
        <w:rPr>
          <w:rFonts w:eastAsia="Times New Roman" w:cs="Times New Roman"/>
          <w:spacing w:val="-2"/>
          <w:lang w:val="es-ES_tradnl"/>
        </w:rPr>
        <w:t>0</w:t>
      </w:r>
      <w:r w:rsidRPr="001E5AE8">
        <w:rPr>
          <w:rFonts w:eastAsia="Times New Roman" w:cs="Times New Roman"/>
          <w:lang w:val="es-ES_tradnl"/>
        </w:rPr>
        <w:t>8.</w:t>
      </w:r>
    </w:p>
    <w:p w14:paraId="471A7C12" w14:textId="77777777" w:rsidR="00CA7F4F" w:rsidRPr="001E5AE8" w:rsidRDefault="00CA7F4F" w:rsidP="008870B2">
      <w:pPr>
        <w:spacing w:afterLines="0" w:after="0" w:line="220" w:lineRule="exact"/>
        <w:rPr>
          <w:rFonts w:cs="Times New Roman"/>
          <w:lang w:val="es-ES_tradnl"/>
        </w:rPr>
      </w:pPr>
    </w:p>
    <w:p w14:paraId="5E16A258" w14:textId="77777777" w:rsidR="00CA7F4F" w:rsidRDefault="00CA7F4F" w:rsidP="008870B2">
      <w:pPr>
        <w:pStyle w:val="Nospacingunderlined"/>
        <w:rPr>
          <w:rFonts w:cs="Times New Roman"/>
          <w:lang w:val="es-ES_tradnl"/>
        </w:rPr>
      </w:pPr>
      <w:r w:rsidRPr="001E5AE8">
        <w:rPr>
          <w:rFonts w:cs="Times New Roman"/>
          <w:lang w:val="es-ES_tradnl"/>
        </w:rPr>
        <w:t>Mec</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 xml:space="preserve">o de </w:t>
      </w:r>
      <w:r w:rsidRPr="001E5AE8">
        <w:rPr>
          <w:rFonts w:cs="Times New Roman"/>
          <w:spacing w:val="-2"/>
          <w:lang w:val="es-ES_tradnl"/>
        </w:rPr>
        <w:t>a</w:t>
      </w:r>
      <w:r w:rsidRPr="001E5AE8">
        <w:rPr>
          <w:rFonts w:cs="Times New Roman"/>
          <w:lang w:val="es-ES_tradnl"/>
        </w:rPr>
        <w:t>cc</w:t>
      </w:r>
      <w:r w:rsidRPr="001E5AE8">
        <w:rPr>
          <w:rFonts w:cs="Times New Roman"/>
          <w:spacing w:val="-1"/>
          <w:lang w:val="es-ES_tradnl"/>
        </w:rPr>
        <w:t>i</w:t>
      </w:r>
      <w:r w:rsidRPr="001E5AE8">
        <w:rPr>
          <w:rFonts w:cs="Times New Roman"/>
          <w:lang w:val="es-ES_tradnl"/>
        </w:rPr>
        <w:t>ón</w:t>
      </w:r>
    </w:p>
    <w:p w14:paraId="255EE1B6" w14:textId="77777777" w:rsidR="00DB1BE8" w:rsidRPr="001E5AE8" w:rsidRDefault="00DB1BE8" w:rsidP="008870B2">
      <w:pPr>
        <w:pStyle w:val="Nospacingunderlined"/>
        <w:rPr>
          <w:rFonts w:cs="Times New Roman"/>
          <w:lang w:val="es-ES_tradnl"/>
        </w:rPr>
      </w:pPr>
    </w:p>
    <w:p w14:paraId="4405D17E" w14:textId="77777777" w:rsidR="00CA7F4F" w:rsidRDefault="00CA7F4F" w:rsidP="008870B2">
      <w:pPr>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un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d</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f</w:t>
      </w:r>
      <w:r w:rsidRPr="001E5AE8">
        <w:rPr>
          <w:rFonts w:cs="Times New Roman"/>
          <w:lang w:val="es-ES_tradnl"/>
        </w:rPr>
        <w:t>os</w:t>
      </w:r>
      <w:r w:rsidRPr="001E5AE8">
        <w:rPr>
          <w:rFonts w:cs="Times New Roman"/>
          <w:spacing w:val="1"/>
          <w:lang w:val="es-ES_tradnl"/>
        </w:rPr>
        <w:t>f</w:t>
      </w:r>
      <w:r w:rsidRPr="001E5AE8">
        <w:rPr>
          <w:rFonts w:cs="Times New Roman"/>
          <w:lang w:val="es-ES_tradnl"/>
        </w:rPr>
        <w:t>o</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s</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po 5</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P</w:t>
      </w:r>
      <w:r w:rsidRPr="001E5AE8">
        <w:rPr>
          <w:rFonts w:cs="Times New Roman"/>
          <w:spacing w:val="-1"/>
          <w:lang w:val="es-ES_tradnl"/>
        </w:rPr>
        <w:t>D</w:t>
      </w:r>
      <w:r w:rsidRPr="001E5AE8">
        <w:rPr>
          <w:rFonts w:cs="Times New Roman"/>
          <w:spacing w:val="-3"/>
          <w:lang w:val="es-ES_tradnl"/>
        </w:rPr>
        <w:t>E</w:t>
      </w:r>
      <w:r w:rsidRPr="001E5AE8">
        <w:rPr>
          <w:rFonts w:cs="Times New Roman"/>
          <w:lang w:val="es-ES_tradnl"/>
        </w:rPr>
        <w:t>5)</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c</w:t>
      </w:r>
      <w:r w:rsidRPr="001E5AE8">
        <w:rPr>
          <w:rFonts w:cs="Times New Roman"/>
          <w:spacing w:val="1"/>
          <w:lang w:val="es-ES_tradnl"/>
        </w:rPr>
        <w:t>í</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 xml:space="preserve">del </w:t>
      </w:r>
      <w:proofErr w:type="spellStart"/>
      <w:r w:rsidRPr="001E5AE8">
        <w:rPr>
          <w:rFonts w:cs="Times New Roman"/>
          <w:spacing w:val="-2"/>
          <w:lang w:val="es-ES_tradnl"/>
        </w:rPr>
        <w:t>g</w:t>
      </w:r>
      <w:r w:rsidRPr="001E5AE8">
        <w:rPr>
          <w:rFonts w:cs="Times New Roman"/>
          <w:lang w:val="es-ES_tradnl"/>
        </w:rPr>
        <w:t>uanos</w:t>
      </w:r>
      <w:r w:rsidRPr="001E5AE8">
        <w:rPr>
          <w:rFonts w:cs="Times New Roman"/>
          <w:spacing w:val="1"/>
          <w:lang w:val="es-ES_tradnl"/>
        </w:rPr>
        <w:t>i</w:t>
      </w:r>
      <w:r w:rsidRPr="001E5AE8">
        <w:rPr>
          <w:rFonts w:cs="Times New Roman"/>
          <w:lang w:val="es-ES_tradnl"/>
        </w:rPr>
        <w:t>n</w:t>
      </w:r>
      <w:proofErr w:type="spellEnd"/>
      <w:r w:rsidRPr="001E5AE8">
        <w:rPr>
          <w:rFonts w:cs="Times New Roman"/>
          <w:lang w:val="es-ES_tradnl"/>
        </w:rPr>
        <w:t xml:space="preserve"> </w:t>
      </w:r>
      <w:r w:rsidRPr="001E5AE8">
        <w:rPr>
          <w:rFonts w:cs="Times New Roman"/>
          <w:spacing w:val="-4"/>
          <w:lang w:val="es-ES_tradnl"/>
        </w:rPr>
        <w:t>m</w:t>
      </w:r>
      <w:r w:rsidRPr="001E5AE8">
        <w:rPr>
          <w:rFonts w:cs="Times New Roman"/>
          <w:lang w:val="es-ES_tradnl"/>
        </w:rPr>
        <w:t>ono</w:t>
      </w:r>
      <w:r w:rsidRPr="001E5AE8">
        <w:rPr>
          <w:rFonts w:cs="Times New Roman"/>
          <w:spacing w:val="1"/>
          <w:lang w:val="es-ES_tradnl"/>
        </w:rPr>
        <w:t>f</w:t>
      </w:r>
      <w:r w:rsidRPr="001E5AE8">
        <w:rPr>
          <w:rFonts w:cs="Times New Roman"/>
          <w:lang w:val="es-ES_tradnl"/>
        </w:rPr>
        <w:t>o</w:t>
      </w:r>
      <w:r w:rsidRPr="001E5AE8">
        <w:rPr>
          <w:rFonts w:cs="Times New Roman"/>
          <w:spacing w:val="-2"/>
          <w:lang w:val="es-ES_tradnl"/>
        </w:rPr>
        <w:t>s</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c</w:t>
      </w:r>
      <w:r w:rsidRPr="001E5AE8">
        <w:rPr>
          <w:rFonts w:cs="Times New Roman"/>
          <w:spacing w:val="1"/>
          <w:lang w:val="es-ES_tradnl"/>
        </w:rPr>
        <w:t>í</w:t>
      </w:r>
      <w:r w:rsidRPr="001E5AE8">
        <w:rPr>
          <w:rFonts w:cs="Times New Roman"/>
          <w:lang w:val="es-ES_tradnl"/>
        </w:rPr>
        <w:t>c</w:t>
      </w:r>
      <w:r w:rsidRPr="001E5AE8">
        <w:rPr>
          <w:rFonts w:cs="Times New Roman"/>
          <w:spacing w:val="-1"/>
          <w:lang w:val="es-ES_tradnl"/>
        </w:rPr>
        <w:t>li</w:t>
      </w:r>
      <w:r w:rsidRPr="001E5AE8">
        <w:rPr>
          <w:rFonts w:cs="Times New Roman"/>
          <w:lang w:val="es-ES_tradnl"/>
        </w:rPr>
        <w:t xml:space="preserve">co </w:t>
      </w:r>
      <w:r w:rsidRPr="001E5AE8">
        <w:rPr>
          <w:rFonts w:cs="Times New Roman"/>
          <w:spacing w:val="1"/>
          <w:lang w:val="es-ES_tradnl"/>
        </w:rPr>
        <w:t>(</w:t>
      </w:r>
      <w:proofErr w:type="spellStart"/>
      <w:r w:rsidRPr="001E5AE8">
        <w:rPr>
          <w:rFonts w:cs="Times New Roman"/>
          <w:spacing w:val="-1"/>
          <w:lang w:val="es-ES_tradnl"/>
        </w:rPr>
        <w:t>G</w:t>
      </w:r>
      <w:r w:rsidRPr="001E5AE8">
        <w:rPr>
          <w:rFonts w:cs="Times New Roman"/>
          <w:lang w:val="es-ES_tradnl"/>
        </w:rPr>
        <w:t>M</w:t>
      </w:r>
      <w:r w:rsidRPr="001E5AE8">
        <w:rPr>
          <w:rFonts w:cs="Times New Roman"/>
          <w:spacing w:val="-3"/>
          <w:lang w:val="es-ES_tradnl"/>
        </w:rPr>
        <w:t>P</w:t>
      </w:r>
      <w:r w:rsidRPr="001E5AE8">
        <w:rPr>
          <w:rFonts w:cs="Times New Roman"/>
          <w:lang w:val="es-ES_tradnl"/>
        </w:rPr>
        <w:t>c</w:t>
      </w:r>
      <w:proofErr w:type="spellEnd"/>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C</w:t>
      </w:r>
      <w:r w:rsidRPr="001E5AE8">
        <w:rPr>
          <w:rFonts w:cs="Times New Roman"/>
          <w:spacing w:val="-2"/>
          <w:lang w:val="es-ES_tradnl"/>
        </w:rPr>
        <w:t>u</w:t>
      </w:r>
      <w:r w:rsidRPr="001E5AE8">
        <w:rPr>
          <w:rFonts w:cs="Times New Roman"/>
          <w:lang w:val="es-ES_tradnl"/>
        </w:rPr>
        <w:t>ando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li</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cal</w:t>
      </w:r>
      <w:r w:rsidRPr="001E5AE8">
        <w:rPr>
          <w:rFonts w:cs="Times New Roman"/>
          <w:spacing w:val="-1"/>
          <w:lang w:val="es-ES_tradnl"/>
        </w:rPr>
        <w:t xml:space="preserve"> </w:t>
      </w:r>
      <w:r w:rsidRPr="001E5AE8">
        <w:rPr>
          <w:rFonts w:cs="Times New Roman"/>
          <w:lang w:val="es-ES_tradnl"/>
        </w:rPr>
        <w:t>de óx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n</w:t>
      </w:r>
      <w:r w:rsidRPr="001E5AE8">
        <w:rPr>
          <w:rFonts w:cs="Times New Roman"/>
          <w:spacing w:val="1"/>
          <w:lang w:val="es-ES_tradnl"/>
        </w:rPr>
        <w:t>í</w:t>
      </w:r>
      <w:r w:rsidRPr="001E5AE8">
        <w:rPr>
          <w:rFonts w:cs="Times New Roman"/>
          <w:spacing w:val="-1"/>
          <w:lang w:val="es-ES_tradnl"/>
        </w:rPr>
        <w:t>t</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D</w:t>
      </w:r>
      <w:r w:rsidRPr="001E5AE8">
        <w:rPr>
          <w:rFonts w:cs="Times New Roman"/>
          <w:lang w:val="es-ES_tradnl"/>
        </w:rPr>
        <w:t>E</w:t>
      </w:r>
      <w:r w:rsidR="00D84D75" w:rsidRPr="001E5AE8">
        <w:rPr>
          <w:rFonts w:cs="Times New Roman"/>
          <w:lang w:val="es-ES_tradnl"/>
        </w:rPr>
        <w:t>5</w:t>
      </w:r>
      <w:r w:rsidR="00D84D75">
        <w:rPr>
          <w:rFonts w:cs="Times New Roman"/>
          <w:lang w:val="es-ES_tradnl"/>
        </w:rPr>
        <w:t> </w:t>
      </w:r>
      <w:r w:rsidR="00D84D75" w:rsidRPr="001E5AE8">
        <w:rPr>
          <w:rFonts w:cs="Times New Roman"/>
          <w:lang w:val="es-ES_tradnl"/>
        </w:rPr>
        <w:t>po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o</w:t>
      </w:r>
      <w:r w:rsidRPr="001E5AE8">
        <w:rPr>
          <w:rFonts w:cs="Times New Roman"/>
          <w:lang w:val="es-ES_tradnl"/>
        </w:rPr>
        <w:t>cas</w:t>
      </w:r>
      <w:r w:rsidRPr="001E5AE8">
        <w:rPr>
          <w:rFonts w:cs="Times New Roman"/>
          <w:spacing w:val="-1"/>
          <w:lang w:val="es-ES_tradnl"/>
        </w:rPr>
        <w:t>i</w:t>
      </w:r>
      <w:r w:rsidRPr="001E5AE8">
        <w:rPr>
          <w:rFonts w:cs="Times New Roman"/>
          <w:lang w:val="es-ES_tradnl"/>
        </w:rPr>
        <w:t>ona</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n 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4"/>
          <w:lang w:val="es-ES_tradnl"/>
        </w:rPr>
        <w:t xml:space="preserve"> </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proofErr w:type="spellStart"/>
      <w:r w:rsidRPr="001E5AE8">
        <w:rPr>
          <w:rFonts w:cs="Times New Roman"/>
          <w:spacing w:val="-1"/>
          <w:lang w:val="es-ES_tradnl"/>
        </w:rPr>
        <w:t>G</w:t>
      </w:r>
      <w:r w:rsidRPr="001E5AE8">
        <w:rPr>
          <w:rFonts w:cs="Times New Roman"/>
          <w:lang w:val="es-ES_tradnl"/>
        </w:rPr>
        <w:t>M</w:t>
      </w:r>
      <w:r w:rsidRPr="001E5AE8">
        <w:rPr>
          <w:rFonts w:cs="Times New Roman"/>
          <w:spacing w:val="-3"/>
          <w:lang w:val="es-ES_tradnl"/>
        </w:rPr>
        <w:t>P</w:t>
      </w:r>
      <w:r w:rsidRPr="001E5AE8">
        <w:rPr>
          <w:rFonts w:cs="Times New Roman"/>
          <w:lang w:val="es-ES_tradnl"/>
        </w:rPr>
        <w:t>c</w:t>
      </w:r>
      <w:proofErr w:type="spellEnd"/>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ue</w:t>
      </w:r>
      <w:r w:rsidRPr="001E5AE8">
        <w:rPr>
          <w:rFonts w:cs="Times New Roman"/>
          <w:spacing w:val="-2"/>
          <w:lang w:val="es-ES_tradnl"/>
        </w:rPr>
        <w:t>r</w:t>
      </w:r>
      <w:r w:rsidRPr="001E5AE8">
        <w:rPr>
          <w:rFonts w:cs="Times New Roman"/>
          <w:lang w:val="es-ES_tradnl"/>
        </w:rPr>
        <w:t>pos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nos</w:t>
      </w:r>
      <w:r w:rsidRPr="001E5AE8">
        <w:rPr>
          <w:rFonts w:cs="Times New Roman"/>
          <w:spacing w:val="-2"/>
          <w:lang w:val="es-ES_tradnl"/>
        </w:rPr>
        <w:t>o</w:t>
      </w:r>
      <w:r w:rsidRPr="001E5AE8">
        <w:rPr>
          <w:rFonts w:cs="Times New Roman"/>
          <w:lang w:val="es-ES_tradnl"/>
        </w:rPr>
        <w:t>s. El</w:t>
      </w:r>
      <w:r w:rsidRPr="001E5AE8">
        <w:rPr>
          <w:rFonts w:cs="Times New Roman"/>
          <w:spacing w:val="-4"/>
          <w:lang w:val="es-ES_tradnl"/>
        </w:rPr>
        <w:t xml:space="preserve"> </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úscu</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 xml:space="preserve">so, </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spacing w:val="1"/>
          <w:lang w:val="es-ES_tradnl"/>
        </w:rPr>
        <w:t>it</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 xml:space="preserve">do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l</w:t>
      </w:r>
      <w:r w:rsidRPr="001E5AE8">
        <w:rPr>
          <w:rFonts w:cs="Times New Roman"/>
          <w:lang w:val="es-ES_tradnl"/>
        </w:rPr>
        <w:t>ue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 san</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ji</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n</w:t>
      </w:r>
      <w:r w:rsidRPr="001E5AE8">
        <w:rPr>
          <w:rFonts w:cs="Times New Roman"/>
          <w:lang w:val="es-ES_tradnl"/>
        </w:rPr>
        <w:t>e,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d</w:t>
      </w:r>
      <w:r w:rsidRPr="001E5AE8">
        <w:rPr>
          <w:rFonts w:cs="Times New Roman"/>
          <w:lang w:val="es-ES_tradnl"/>
        </w:rPr>
        <w:t>uc</w:t>
      </w:r>
      <w:r w:rsidRPr="001E5AE8">
        <w:rPr>
          <w:rFonts w:cs="Times New Roman"/>
          <w:spacing w:val="-1"/>
          <w:lang w:val="es-ES_tradnl"/>
        </w:rPr>
        <w:t>i</w:t>
      </w:r>
      <w:r w:rsidRPr="001E5AE8">
        <w:rPr>
          <w:rFonts w:cs="Times New Roman"/>
          <w:lang w:val="es-ES_tradnl"/>
        </w:rPr>
        <w:t xml:space="preserve">endo </w:t>
      </w:r>
      <w:r w:rsidRPr="001E5AE8">
        <w:rPr>
          <w:rFonts w:cs="Times New Roman"/>
          <w:spacing w:val="-2"/>
          <w:lang w:val="es-ES_tradnl"/>
        </w:rPr>
        <w:t>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2"/>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 xml:space="preserve">no </w:t>
      </w:r>
      <w:r w:rsidRPr="001E5AE8">
        <w:rPr>
          <w:rFonts w:cs="Times New Roman"/>
          <w:spacing w:val="-2"/>
          <w:lang w:val="es-ES_tradnl"/>
        </w:rPr>
        <w:t>pr</w:t>
      </w:r>
      <w:r w:rsidRPr="001E5AE8">
        <w:rPr>
          <w:rFonts w:cs="Times New Roman"/>
          <w:lang w:val="es-ES_tradnl"/>
        </w:rPr>
        <w:t>oduce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 ause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s</w:t>
      </w:r>
      <w:r w:rsidRPr="001E5AE8">
        <w:rPr>
          <w:rFonts w:cs="Times New Roman"/>
          <w:spacing w:val="-2"/>
          <w:lang w:val="es-ES_tradnl"/>
        </w:rPr>
        <w:t>e</w:t>
      </w:r>
      <w:r w:rsidRPr="001E5AE8">
        <w:rPr>
          <w:rFonts w:cs="Times New Roman"/>
          <w:lang w:val="es-ES_tradnl"/>
        </w:rPr>
        <w:t>xua</w:t>
      </w:r>
      <w:r w:rsidRPr="001E5AE8">
        <w:rPr>
          <w:rFonts w:cs="Times New Roman"/>
          <w:spacing w:val="1"/>
          <w:lang w:val="es-ES_tradnl"/>
        </w:rPr>
        <w:t>l</w:t>
      </w:r>
      <w:r w:rsidRPr="001E5AE8">
        <w:rPr>
          <w:rFonts w:cs="Times New Roman"/>
          <w:lang w:val="es-ES_tradnl"/>
        </w:rPr>
        <w:t>.</w:t>
      </w:r>
    </w:p>
    <w:p w14:paraId="2E42A877" w14:textId="77777777" w:rsidR="00931E98" w:rsidRPr="001E5AE8" w:rsidRDefault="00931E98" w:rsidP="008870B2">
      <w:pPr>
        <w:spacing w:afterLines="0" w:after="0"/>
        <w:rPr>
          <w:rFonts w:cs="Times New Roman"/>
          <w:lang w:val="es-ES_tradnl"/>
        </w:rPr>
      </w:pPr>
    </w:p>
    <w:p w14:paraId="4E45A0F7" w14:textId="77777777" w:rsidR="00CA7F4F" w:rsidRDefault="00CA7F4F" w:rsidP="008870B2">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f</w:t>
      </w:r>
      <w:r w:rsidRPr="001E5AE8">
        <w:rPr>
          <w:szCs w:val="22"/>
          <w:u w:color="000000"/>
          <w:lang w:val="es-ES_tradnl"/>
        </w:rPr>
        <w:t>e</w:t>
      </w:r>
      <w:r w:rsidRPr="001E5AE8">
        <w:rPr>
          <w:spacing w:val="-2"/>
          <w:szCs w:val="22"/>
          <w:u w:color="000000"/>
          <w:lang w:val="es-ES_tradnl"/>
        </w:rPr>
        <w:t>c</w:t>
      </w:r>
      <w:r w:rsidRPr="001E5AE8">
        <w:rPr>
          <w:spacing w:val="1"/>
          <w:szCs w:val="22"/>
          <w:u w:color="000000"/>
          <w:lang w:val="es-ES_tradnl"/>
        </w:rPr>
        <w:t>t</w:t>
      </w:r>
      <w:r w:rsidRPr="001E5AE8">
        <w:rPr>
          <w:szCs w:val="22"/>
          <w:u w:color="000000"/>
          <w:lang w:val="es-ES_tradnl"/>
        </w:rPr>
        <w:t>os</w:t>
      </w:r>
      <w:r w:rsidRPr="001E5AE8">
        <w:rPr>
          <w:spacing w:val="-2"/>
          <w:szCs w:val="22"/>
          <w:u w:color="000000"/>
          <w:lang w:val="es-ES_tradnl"/>
        </w:rPr>
        <w:t xml:space="preserve"> </w:t>
      </w:r>
      <w:r w:rsidRPr="001E5AE8">
        <w:rPr>
          <w:spacing w:val="1"/>
          <w:szCs w:val="22"/>
          <w:u w:color="000000"/>
          <w:lang w:val="es-ES_tradnl"/>
        </w:rPr>
        <w:t>f</w:t>
      </w:r>
      <w:r w:rsidRPr="001E5AE8">
        <w:rPr>
          <w:szCs w:val="22"/>
          <w:u w:color="000000"/>
          <w:lang w:val="es-ES_tradnl"/>
        </w:rPr>
        <w:t>a</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aco</w:t>
      </w:r>
      <w:r w:rsidRPr="001E5AE8">
        <w:rPr>
          <w:spacing w:val="-2"/>
          <w:szCs w:val="22"/>
          <w:u w:color="000000"/>
          <w:lang w:val="es-ES_tradnl"/>
        </w:rPr>
        <w:t>d</w:t>
      </w:r>
      <w:r w:rsidRPr="001E5AE8">
        <w:rPr>
          <w:spacing w:val="1"/>
          <w:szCs w:val="22"/>
          <w:u w:color="000000"/>
          <w:lang w:val="es-ES_tradnl"/>
        </w:rPr>
        <w:t>i</w:t>
      </w:r>
      <w:r w:rsidRPr="001E5AE8">
        <w:rPr>
          <w:szCs w:val="22"/>
          <w:u w:color="000000"/>
          <w:lang w:val="es-ES_tradnl"/>
        </w:rPr>
        <w:t>ná</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cos</w:t>
      </w:r>
    </w:p>
    <w:p w14:paraId="603D055C" w14:textId="77777777" w:rsidR="00DB1BE8" w:rsidRPr="001E5AE8" w:rsidRDefault="00DB1BE8" w:rsidP="008870B2">
      <w:pPr>
        <w:pStyle w:val="NoSpacingHeadingunderlined"/>
        <w:rPr>
          <w:szCs w:val="22"/>
          <w:lang w:val="es-ES_tradnl"/>
        </w:rPr>
      </w:pPr>
    </w:p>
    <w:p w14:paraId="20038E43" w14:textId="77777777" w:rsidR="00D84D75" w:rsidRDefault="00CA7F4F" w:rsidP="008870B2">
      <w:pPr>
        <w:spacing w:afterLines="0" w:after="0"/>
        <w:rPr>
          <w:rFonts w:eastAsia="Times New Roman"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os</w:t>
      </w:r>
      <w:r w:rsidRPr="001E5AE8">
        <w:rPr>
          <w:rFonts w:cs="Times New Roman"/>
          <w:spacing w:val="-2"/>
          <w:lang w:val="es-ES_tradnl"/>
        </w:rPr>
        <w:t xml:space="preserve"> </w:t>
      </w:r>
      <w:r w:rsidRPr="001E5AE8">
        <w:rPr>
          <w:rFonts w:cs="Times New Roman"/>
          <w:i/>
          <w:spacing w:val="1"/>
          <w:lang w:val="es-ES_tradnl"/>
        </w:rPr>
        <w:t>i</w:t>
      </w:r>
      <w:r w:rsidRPr="001E5AE8">
        <w:rPr>
          <w:rFonts w:cs="Times New Roman"/>
          <w:i/>
          <w:lang w:val="es-ES_tradnl"/>
        </w:rPr>
        <w:t xml:space="preserve">n </w:t>
      </w:r>
      <w:r w:rsidRPr="001E5AE8">
        <w:rPr>
          <w:rFonts w:cs="Times New Roman"/>
          <w:i/>
          <w:spacing w:val="-2"/>
          <w:lang w:val="es-ES_tradnl"/>
        </w:rPr>
        <w:t>v</w:t>
      </w:r>
      <w:r w:rsidRPr="001E5AE8">
        <w:rPr>
          <w:rFonts w:cs="Times New Roman"/>
          <w:i/>
          <w:spacing w:val="1"/>
          <w:lang w:val="es-ES_tradnl"/>
        </w:rPr>
        <w:t>i</w:t>
      </w:r>
      <w:r w:rsidRPr="001E5AE8">
        <w:rPr>
          <w:rFonts w:cs="Times New Roman"/>
          <w:i/>
          <w:spacing w:val="-1"/>
          <w:lang w:val="es-ES_tradnl"/>
        </w:rPr>
        <w:t>t</w:t>
      </w:r>
      <w:r w:rsidRPr="001E5AE8">
        <w:rPr>
          <w:rFonts w:cs="Times New Roman"/>
          <w:i/>
          <w:lang w:val="es-ES_tradnl"/>
        </w:rPr>
        <w:t xml:space="preserve">ro </w:t>
      </w:r>
      <w:r w:rsidRPr="001E5AE8">
        <w:rPr>
          <w:rFonts w:cs="Times New Roman"/>
          <w:lang w:val="es-ES_tradnl"/>
        </w:rPr>
        <w:t>h</w:t>
      </w:r>
      <w:r w:rsidRPr="001E5AE8">
        <w:rPr>
          <w:rFonts w:cs="Times New Roman"/>
          <w:spacing w:val="-2"/>
          <w:lang w:val="es-ES_tradnl"/>
        </w:rPr>
        <w:t>a</w:t>
      </w:r>
      <w:r w:rsidRPr="001E5AE8">
        <w:rPr>
          <w:rFonts w:cs="Times New Roman"/>
          <w:lang w:val="es-ES_tradnl"/>
        </w:rPr>
        <w:t xml:space="preserve">n </w:t>
      </w:r>
      <w:r w:rsidRPr="001E5AE8">
        <w:rPr>
          <w:rFonts w:cs="Times New Roman"/>
          <w:spacing w:val="-1"/>
          <w:lang w:val="es-ES_tradnl"/>
        </w:rPr>
        <w:t>m</w:t>
      </w:r>
      <w:r w:rsidRPr="001E5AE8">
        <w:rPr>
          <w:rFonts w:cs="Times New Roman"/>
          <w:lang w:val="es-ES_tradnl"/>
        </w:rPr>
        <w:t>os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 xml:space="preserve">ado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es</w:t>
      </w:r>
      <w:r w:rsidRPr="001E5AE8">
        <w:rPr>
          <w:rFonts w:cs="Times New Roman"/>
          <w:spacing w:val="-2"/>
          <w:lang w:val="es-ES_tradnl"/>
        </w:rPr>
        <w:t xml:space="preserve"> </w:t>
      </w:r>
      <w:r w:rsidRPr="001E5AE8">
        <w:rPr>
          <w:rFonts w:cs="Times New Roman"/>
          <w:lang w:val="es-ES_tradnl"/>
        </w:rPr>
        <w:t>un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l</w:t>
      </w:r>
      <w:r w:rsidRPr="001E5AE8">
        <w:rPr>
          <w:rFonts w:cs="Times New Roman"/>
          <w:lang w:val="es-ES_tradnl"/>
        </w:rPr>
        <w:t>ec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3"/>
          <w:lang w:val="es-ES_tradnl"/>
        </w:rPr>
        <w:t>P</w:t>
      </w:r>
      <w:r w:rsidRPr="001E5AE8">
        <w:rPr>
          <w:rFonts w:cs="Times New Roman"/>
          <w:spacing w:val="-1"/>
          <w:lang w:val="es-ES_tradnl"/>
        </w:rPr>
        <w:t>D</w:t>
      </w:r>
      <w:r w:rsidRPr="001E5AE8">
        <w:rPr>
          <w:rFonts w:cs="Times New Roman"/>
          <w:lang w:val="es-ES_tradnl"/>
        </w:rPr>
        <w:t>E5. La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D</w:t>
      </w:r>
      <w:r w:rsidRPr="001E5AE8">
        <w:rPr>
          <w:rFonts w:cs="Times New Roman"/>
          <w:lang w:val="es-ES_tradnl"/>
        </w:rPr>
        <w:t>E5 es</w:t>
      </w:r>
      <w:r w:rsidR="00BB4895" w:rsidRPr="001E5AE8">
        <w:rPr>
          <w:rFonts w:cs="Times New Roman"/>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lang w:val="es-ES_tradnl"/>
        </w:rPr>
        <w:t>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cue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nos</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n</w:t>
      </w:r>
      <w:r w:rsidRPr="001E5AE8">
        <w:rPr>
          <w:rFonts w:eastAsia="Times New Roman" w:cs="Times New Roman"/>
          <w:lang w:val="es-ES_tradnl"/>
        </w:rPr>
        <w:t xml:space="preserve">e, 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so </w:t>
      </w:r>
      <w:r w:rsidRPr="001E5AE8">
        <w:rPr>
          <w:rFonts w:eastAsia="Times New Roman" w:cs="Times New Roman"/>
          <w:spacing w:val="-2"/>
          <w:lang w:val="es-ES_tradnl"/>
        </w:rPr>
        <w:t>v</w:t>
      </w:r>
      <w:r w:rsidRPr="001E5AE8">
        <w:rPr>
          <w:rFonts w:eastAsia="Times New Roman" w:cs="Times New Roman"/>
          <w:lang w:val="es-ES_tradnl"/>
        </w:rPr>
        <w:t>ascu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sc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l</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aque</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ri</w:t>
      </w:r>
      <w:r w:rsidRPr="001E5AE8">
        <w:rPr>
          <w:rFonts w:eastAsia="Times New Roman" w:cs="Times New Roman"/>
          <w:spacing w:val="-2"/>
          <w:lang w:val="es-ES_tradnl"/>
        </w:rPr>
        <w:t>ñ</w:t>
      </w:r>
      <w:r w:rsidRPr="001E5AE8">
        <w:rPr>
          <w:rFonts w:eastAsia="Times New Roman" w:cs="Times New Roman"/>
          <w:lang w:val="es-ES_tradnl"/>
        </w:rPr>
        <w:t>ón, p</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ón y</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1"/>
          <w:lang w:val="es-ES_tradnl"/>
        </w:rPr>
        <w:t>r</w:t>
      </w:r>
      <w:r w:rsidRPr="001E5AE8">
        <w:rPr>
          <w:rFonts w:eastAsia="Times New Roman" w:cs="Times New Roman"/>
          <w:lang w:val="es-ES_tradnl"/>
        </w:rPr>
        <w:t>eb</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de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 xml:space="preserve">sas. </w:t>
      </w:r>
      <w:r w:rsidRPr="001E5AE8">
        <w:rPr>
          <w:rFonts w:eastAsia="Times New Roman" w:cs="Times New Roman"/>
          <w:spacing w:val="-3"/>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de</w:t>
      </w:r>
      <w:r w:rsidR="00BB4895" w:rsidRPr="001E5AE8">
        <w:rPr>
          <w:rFonts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E1,</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w:t>
      </w:r>
      <w:r w:rsidRPr="001E5AE8">
        <w:rPr>
          <w:rFonts w:eastAsia="Times New Roman" w:cs="Times New Roman"/>
          <w:spacing w:val="-2"/>
          <w:lang w:val="es-ES_tradnl"/>
        </w:rPr>
        <w:t>2</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D</w:t>
      </w:r>
      <w:r w:rsidRPr="001E5AE8">
        <w:rPr>
          <w:rFonts w:eastAsia="Times New Roman" w:cs="Times New Roman"/>
          <w:lang w:val="es-ES_tradnl"/>
        </w:rPr>
        <w:t>E4, 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ncu</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ón, 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 xml:space="preserve">eos, </w:t>
      </w:r>
      <w:r w:rsidRPr="001E5AE8">
        <w:rPr>
          <w:rFonts w:eastAsia="Times New Roman" w:cs="Times New Roman"/>
          <w:spacing w:val="-2"/>
          <w:lang w:val="es-ES_tradnl"/>
        </w:rPr>
        <w:t>h</w:t>
      </w:r>
      <w:r w:rsidRPr="001E5AE8">
        <w:rPr>
          <w:rFonts w:eastAsia="Times New Roman" w:cs="Times New Roman"/>
          <w:spacing w:val="1"/>
          <w:lang w:val="es-ES_tradnl"/>
        </w:rPr>
        <w:t>í</w:t>
      </w:r>
      <w:r w:rsidRPr="001E5AE8">
        <w:rPr>
          <w:rFonts w:eastAsia="Times New Roman" w:cs="Times New Roman"/>
          <w:spacing w:val="-2"/>
          <w:lang w:val="es-ES_tradnl"/>
        </w:rPr>
        <w:t>g</w:t>
      </w:r>
      <w:r w:rsidRPr="001E5AE8">
        <w:rPr>
          <w:rFonts w:eastAsia="Times New Roman" w:cs="Times New Roman"/>
          <w:lang w:val="es-ES_tradnl"/>
        </w:rPr>
        <w:t>ado 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ó</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anos.</w:t>
      </w:r>
    </w:p>
    <w:p w14:paraId="43757323" w14:textId="77777777" w:rsidR="00E36140" w:rsidRDefault="00E36140" w:rsidP="008870B2">
      <w:pPr>
        <w:spacing w:afterLines="0" w:after="0"/>
        <w:rPr>
          <w:rFonts w:eastAsia="Times New Roman" w:cs="Times New Roman"/>
          <w:lang w:val="es-ES_tradnl"/>
        </w:rPr>
      </w:pPr>
    </w:p>
    <w:p w14:paraId="0BCED48B" w14:textId="77777777" w:rsidR="00CA7F4F" w:rsidRDefault="00CA7F4F" w:rsidP="008870B2">
      <w:pPr>
        <w:spacing w:afterLines="0" w:after="0"/>
        <w:rPr>
          <w:rFonts w:cs="Times New Roman"/>
          <w:lang w:val="es-ES_tradnl"/>
        </w:rPr>
      </w:pPr>
      <w:r w:rsidRPr="001E5AE8">
        <w:rPr>
          <w:rFonts w:eastAsia="Times New Roman" w:cs="Times New Roman"/>
          <w:spacing w:val="-3"/>
          <w:lang w:val="es-ES_tradnl"/>
        </w:rPr>
        <w:t>L</w:t>
      </w:r>
      <w:r w:rsidRPr="001E5AE8">
        <w:rPr>
          <w:rFonts w:eastAsia="Times New Roman" w:cs="Times New Roman"/>
          <w:lang w:val="es-ES_tradnl"/>
        </w:rPr>
        <w:t>a 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E3,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 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enc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az</w:t>
      </w:r>
      <w:r w:rsidRPr="001E5AE8">
        <w:rPr>
          <w:rFonts w:eastAsia="Times New Roman" w:cs="Times New Roman"/>
          <w:lang w:val="es-ES_tradnl"/>
        </w:rPr>
        <w:t xml:space="preserve">ón y </w:t>
      </w:r>
      <w:r w:rsidRPr="001E5AE8">
        <w:rPr>
          <w:rFonts w:eastAsia="Times New Roman" w:cs="Times New Roman"/>
          <w:spacing w:val="-2"/>
          <w:lang w:val="es-ES_tradnl"/>
        </w:rPr>
        <w:t>v</w:t>
      </w:r>
      <w:r w:rsidRPr="001E5AE8">
        <w:rPr>
          <w:rFonts w:eastAsia="Times New Roman" w:cs="Times New Roman"/>
          <w:lang w:val="es-ES_tradnl"/>
        </w:rPr>
        <w:t>asos</w:t>
      </w:r>
      <w:r w:rsidRPr="001E5AE8">
        <w:rPr>
          <w:rFonts w:eastAsia="Times New Roman" w:cs="Times New Roman"/>
          <w:spacing w:val="1"/>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os.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3"/>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E3 es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E3</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li</w:t>
      </w:r>
      <w:r w:rsidRPr="001E5AE8">
        <w:rPr>
          <w:rFonts w:eastAsia="Times New Roman" w:cs="Times New Roman"/>
          <w:lang w:val="es-ES_tradnl"/>
        </w:rPr>
        <w:t>ca</w:t>
      </w:r>
      <w:r w:rsidRPr="001E5AE8">
        <w:rPr>
          <w:rFonts w:eastAsia="Times New Roman" w:cs="Times New Roman"/>
          <w:spacing w:val="-1"/>
          <w:lang w:val="es-ES_tradnl"/>
        </w:rPr>
        <w:t>d</w:t>
      </w:r>
      <w:r w:rsidRPr="001E5AE8">
        <w:rPr>
          <w:rFonts w:eastAsia="Times New Roman" w:cs="Times New Roman"/>
          <w:lang w:val="es-ES_tradnl"/>
        </w:rPr>
        <w:t>a</w:t>
      </w:r>
      <w:r w:rsidRPr="001E5AE8">
        <w:rPr>
          <w:rFonts w:eastAsia="Times New Roman" w:cs="Times New Roman"/>
          <w:spacing w:val="-2"/>
          <w:lang w:val="es-ES_tradnl"/>
        </w:rPr>
        <w:t xml:space="preserve"> 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 xml:space="preserve">ás,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700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E5 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E6, u</w:t>
      </w:r>
      <w:r w:rsidRPr="001E5AE8">
        <w:rPr>
          <w:rFonts w:eastAsia="Times New Roman" w:cs="Times New Roman"/>
          <w:spacing w:val="-4"/>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 encue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ti</w:t>
      </w:r>
      <w:r w:rsidRPr="001E5AE8">
        <w:rPr>
          <w:rFonts w:eastAsia="Times New Roman" w:cs="Times New Roman"/>
          <w:spacing w:val="-2"/>
          <w:lang w:val="es-ES_tradnl"/>
        </w:rPr>
        <w:t>n</w:t>
      </w:r>
      <w:r w:rsidRPr="001E5AE8">
        <w:rPr>
          <w:rFonts w:eastAsia="Times New Roman" w:cs="Times New Roman"/>
          <w:lang w:val="es-ES_tradnl"/>
        </w:rPr>
        <w:t>a y</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espon</w:t>
      </w:r>
      <w:r w:rsidRPr="001E5AE8">
        <w:rPr>
          <w:rFonts w:eastAsia="Times New Roman" w:cs="Times New Roman"/>
          <w:spacing w:val="-2"/>
          <w:lang w:val="es-ES_tradnl"/>
        </w:rPr>
        <w:t>s</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sd</w:t>
      </w:r>
      <w:r w:rsidRPr="001E5AE8">
        <w:rPr>
          <w:rFonts w:eastAsia="Times New Roman" w:cs="Times New Roman"/>
          <w:lang w:val="es-ES_tradnl"/>
        </w:rPr>
        <w:t>ucc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w:t>
      </w:r>
      <w:proofErr w:type="spellEnd"/>
      <w:r w:rsidRPr="001E5AE8">
        <w:rPr>
          <w:rFonts w:eastAsia="Times New Roman" w:cs="Times New Roman"/>
          <w:lang w:val="es-ES_tradnl"/>
        </w:rPr>
        <w:t>.</w:t>
      </w:r>
      <w:r w:rsidRPr="001E5AE8">
        <w:rPr>
          <w:rFonts w:eastAsia="Times New Roman" w:cs="Times New Roman"/>
          <w:spacing w:val="-2"/>
          <w:lang w:val="es-ES_tradnl"/>
        </w:rPr>
        <w:t xml:space="preserve"> </w:t>
      </w:r>
      <w:r w:rsidR="0065778E" w:rsidRPr="001E5AE8">
        <w:rPr>
          <w:rFonts w:cs="Times New Roman"/>
          <w:lang w:val="es-ES_tradnl"/>
        </w:rPr>
        <w:t xml:space="preserve">Tadalafilo también es </w:t>
      </w:r>
      <w:r w:rsidR="00D84D75" w:rsidRPr="001E5AE8">
        <w:rPr>
          <w:rFonts w:cs="Times New Roman"/>
          <w:lang w:val="es-ES_tradnl"/>
        </w:rPr>
        <w:t>&gt;</w:t>
      </w:r>
      <w:r w:rsidR="00D84D75">
        <w:rPr>
          <w:rFonts w:cs="Times New Roman"/>
          <w:lang w:val="es-ES_tradnl"/>
        </w:rPr>
        <w:t> </w:t>
      </w:r>
      <w:r w:rsidR="00D84D75" w:rsidRPr="001E5AE8">
        <w:rPr>
          <w:rFonts w:cs="Times New Roman"/>
          <w:lang w:val="es-ES_tradnl"/>
        </w:rPr>
        <w:t>1</w:t>
      </w:r>
      <w:r w:rsidR="0065778E" w:rsidRPr="001E5AE8">
        <w:rPr>
          <w:rFonts w:cs="Times New Roman"/>
          <w:lang w:val="es-ES_tradnl"/>
        </w:rPr>
        <w:t>0.000 veces más selectivo para la PDE5 que para la PDE7, PDE8, PDE9 y PDE10.</w:t>
      </w:r>
    </w:p>
    <w:p w14:paraId="18BC8F45" w14:textId="77777777" w:rsidR="00931E98" w:rsidRPr="001E5AE8" w:rsidRDefault="00931E98" w:rsidP="008870B2">
      <w:pPr>
        <w:spacing w:afterLines="0" w:after="0"/>
        <w:rPr>
          <w:rFonts w:cs="Times New Roman"/>
          <w:lang w:val="es-ES_tradnl"/>
        </w:rPr>
      </w:pPr>
    </w:p>
    <w:p w14:paraId="14D11B71" w14:textId="77777777" w:rsidR="00CA7F4F" w:rsidRDefault="00CA7F4F" w:rsidP="008870B2">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fi</w:t>
      </w:r>
      <w:r w:rsidRPr="001E5AE8">
        <w:rPr>
          <w:spacing w:val="-2"/>
          <w:szCs w:val="22"/>
          <w:u w:color="000000"/>
          <w:lang w:val="es-ES_tradnl"/>
        </w:rPr>
        <w:t>c</w:t>
      </w:r>
      <w:r w:rsidRPr="001E5AE8">
        <w:rPr>
          <w:szCs w:val="22"/>
          <w:u w:color="000000"/>
          <w:lang w:val="es-ES_tradnl"/>
        </w:rPr>
        <w:t>ac</w:t>
      </w:r>
      <w:r w:rsidRPr="001E5AE8">
        <w:rPr>
          <w:spacing w:val="-1"/>
          <w:szCs w:val="22"/>
          <w:u w:color="000000"/>
          <w:lang w:val="es-ES_tradnl"/>
        </w:rPr>
        <w:t>i</w:t>
      </w:r>
      <w:r w:rsidRPr="001E5AE8">
        <w:rPr>
          <w:szCs w:val="22"/>
          <w:u w:color="000000"/>
          <w:lang w:val="es-ES_tradnl"/>
        </w:rPr>
        <w:t xml:space="preserve">a </w:t>
      </w:r>
      <w:r w:rsidRPr="001E5AE8">
        <w:rPr>
          <w:spacing w:val="-2"/>
          <w:szCs w:val="22"/>
          <w:u w:color="000000"/>
          <w:lang w:val="es-ES_tradnl"/>
        </w:rPr>
        <w:t>c</w:t>
      </w:r>
      <w:r w:rsidRPr="001E5AE8">
        <w:rPr>
          <w:spacing w:val="1"/>
          <w:szCs w:val="22"/>
          <w:u w:color="000000"/>
          <w:lang w:val="es-ES_tradnl"/>
        </w:rPr>
        <w:t>lí</w:t>
      </w:r>
      <w:r w:rsidRPr="001E5AE8">
        <w:rPr>
          <w:spacing w:val="-2"/>
          <w:szCs w:val="22"/>
          <w:u w:color="000000"/>
          <w:lang w:val="es-ES_tradnl"/>
        </w:rPr>
        <w:t>n</w:t>
      </w:r>
      <w:r w:rsidRPr="001E5AE8">
        <w:rPr>
          <w:spacing w:val="1"/>
          <w:szCs w:val="22"/>
          <w:u w:color="000000"/>
          <w:lang w:val="es-ES_tradnl"/>
        </w:rPr>
        <w:t>i</w:t>
      </w:r>
      <w:r w:rsidRPr="001E5AE8">
        <w:rPr>
          <w:spacing w:val="-2"/>
          <w:szCs w:val="22"/>
          <w:u w:color="000000"/>
          <w:lang w:val="es-ES_tradnl"/>
        </w:rPr>
        <w:t>c</w:t>
      </w:r>
      <w:r w:rsidRPr="001E5AE8">
        <w:rPr>
          <w:szCs w:val="22"/>
          <w:u w:color="000000"/>
          <w:lang w:val="es-ES_tradnl"/>
        </w:rPr>
        <w:t>a y</w:t>
      </w:r>
      <w:r w:rsidRPr="001E5AE8">
        <w:rPr>
          <w:spacing w:val="-2"/>
          <w:szCs w:val="22"/>
          <w:u w:color="000000"/>
          <w:lang w:val="es-ES_tradnl"/>
        </w:rPr>
        <w:t xml:space="preserve"> </w:t>
      </w:r>
      <w:r w:rsidRPr="001E5AE8">
        <w:rPr>
          <w:szCs w:val="22"/>
          <w:u w:color="000000"/>
          <w:lang w:val="es-ES_tradnl"/>
        </w:rPr>
        <w:t>se</w:t>
      </w:r>
      <w:r w:rsidRPr="001E5AE8">
        <w:rPr>
          <w:spacing w:val="-2"/>
          <w:szCs w:val="22"/>
          <w:u w:color="000000"/>
          <w:lang w:val="es-ES_tradnl"/>
        </w:rPr>
        <w:t>g</w:t>
      </w:r>
      <w:r w:rsidRPr="001E5AE8">
        <w:rPr>
          <w:szCs w:val="22"/>
          <w:u w:color="000000"/>
          <w:lang w:val="es-ES_tradnl"/>
        </w:rPr>
        <w:t>u</w:t>
      </w:r>
      <w:r w:rsidRPr="001E5AE8">
        <w:rPr>
          <w:spacing w:val="1"/>
          <w:szCs w:val="22"/>
          <w:u w:color="000000"/>
          <w:lang w:val="es-ES_tradnl"/>
        </w:rPr>
        <w:t>ri</w:t>
      </w:r>
      <w:r w:rsidRPr="001E5AE8">
        <w:rPr>
          <w:szCs w:val="22"/>
          <w:u w:color="000000"/>
          <w:lang w:val="es-ES_tradnl"/>
        </w:rPr>
        <w:t>dad</w:t>
      </w:r>
    </w:p>
    <w:p w14:paraId="35167B91" w14:textId="77777777" w:rsidR="00DB1BE8" w:rsidRPr="001E5AE8" w:rsidRDefault="00DB1BE8" w:rsidP="008870B2">
      <w:pPr>
        <w:pStyle w:val="NoSpacingHeadingunderlined"/>
        <w:rPr>
          <w:szCs w:val="22"/>
          <w:lang w:val="es-ES_tradnl"/>
        </w:rPr>
      </w:pPr>
    </w:p>
    <w:p w14:paraId="3A8F4863" w14:textId="77777777" w:rsidR="00CA7F4F" w:rsidRDefault="00CA7F4F" w:rsidP="008870B2">
      <w:pPr>
        <w:spacing w:afterLines="0" w:after="0"/>
        <w:rPr>
          <w:rFonts w:cs="Times New Roman"/>
          <w:spacing w:val="-2"/>
          <w:lang w:val="es-ES_tradnl"/>
        </w:rPr>
      </w:pPr>
      <w:r w:rsidRPr="001E5AE8">
        <w:rPr>
          <w:rFonts w:cs="Times New Roman"/>
          <w:lang w:val="es-ES_tradnl"/>
        </w:rPr>
        <w:t>Se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1"/>
          <w:lang w:val="es-ES_tradnl"/>
        </w:rPr>
        <w:t>1</w:t>
      </w:r>
      <w:r w:rsidRPr="001E5AE8">
        <w:rPr>
          <w:rFonts w:cs="Times New Roman"/>
          <w:spacing w:val="-2"/>
          <w:lang w:val="es-ES_tradnl"/>
        </w:rPr>
        <w:t>.</w:t>
      </w:r>
      <w:r w:rsidRPr="001E5AE8">
        <w:rPr>
          <w:rFonts w:cs="Times New Roman"/>
          <w:lang w:val="es-ES_tradnl"/>
        </w:rPr>
        <w:t>054 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n un 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n</w:t>
      </w:r>
      <w:r w:rsidRPr="001E5AE8">
        <w:rPr>
          <w:rFonts w:cs="Times New Roman"/>
          <w:lang w:val="es-ES_tradnl"/>
        </w:rPr>
        <w:t>o do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li</w:t>
      </w:r>
      <w:r w:rsidRPr="001E5AE8">
        <w:rPr>
          <w:rFonts w:cs="Times New Roman"/>
          <w:spacing w:val="-3"/>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 pe</w:t>
      </w:r>
      <w:r w:rsidRPr="001E5AE8">
        <w:rPr>
          <w:rFonts w:cs="Times New Roman"/>
          <w:spacing w:val="1"/>
          <w:lang w:val="es-ES_tradnl"/>
        </w:rPr>
        <w:t>r</w:t>
      </w:r>
      <w:r w:rsidRPr="001E5AE8">
        <w:rPr>
          <w:rFonts w:cs="Times New Roman"/>
          <w:spacing w:val="-1"/>
          <w:lang w:val="es-ES_tradnl"/>
        </w:rPr>
        <w:t>í</w:t>
      </w:r>
      <w:r w:rsidRPr="001E5AE8">
        <w:rPr>
          <w:rFonts w:cs="Times New Roman"/>
          <w:lang w:val="es-ES_tradnl"/>
        </w:rPr>
        <w:t xml:space="preserve">odo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spu</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4"/>
          <w:lang w:val="es-ES_tradnl"/>
        </w:rPr>
        <w:t>m</w:t>
      </w:r>
      <w:r w:rsidRPr="001E5AE8">
        <w:rPr>
          <w:rFonts w:cs="Times New Roman"/>
          <w:lang w:val="es-ES_tradnl"/>
        </w:rPr>
        <w:t>anda. 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tr</w:t>
      </w:r>
      <w:r w:rsidRPr="001E5AE8">
        <w:rPr>
          <w:rFonts w:cs="Times New Roman"/>
          <w:lang w:val="es-ES_tradnl"/>
        </w:rPr>
        <w:t>ó 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3"/>
          <w:lang w:val="es-ES_tradnl"/>
        </w:rPr>
        <w:t>j</w:t>
      </w:r>
      <w:r w:rsidRPr="001E5AE8">
        <w:rPr>
          <w:rFonts w:cs="Times New Roman"/>
          <w:spacing w:val="-2"/>
          <w:lang w:val="es-ES_tradnl"/>
        </w:rPr>
        <w:t>o</w:t>
      </w:r>
      <w:r w:rsidRPr="001E5AE8">
        <w:rPr>
          <w:rFonts w:cs="Times New Roman"/>
          <w:spacing w:val="1"/>
          <w:lang w:val="es-ES_tradnl"/>
        </w:rPr>
        <w:t>r</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spacing w:val="1"/>
          <w:lang w:val="es-ES_tradnl"/>
        </w:rPr>
        <w:t>í</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 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e</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ener</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s</w:t>
      </w:r>
      <w:r w:rsidRPr="001E5AE8">
        <w:rPr>
          <w:rFonts w:cs="Times New Roman"/>
          <w:lang w:val="es-ES_tradnl"/>
        </w:rPr>
        <w:t>e</w:t>
      </w:r>
      <w:r w:rsidRPr="001E5AE8">
        <w:rPr>
          <w:rFonts w:cs="Times New Roman"/>
          <w:spacing w:val="-2"/>
          <w:lang w:val="es-ES_tradnl"/>
        </w:rPr>
        <w:t>x</w:t>
      </w:r>
      <w:r w:rsidRPr="001E5AE8">
        <w:rPr>
          <w:rFonts w:cs="Times New Roman"/>
          <w:lang w:val="es-ES_tradnl"/>
        </w:rPr>
        <w:t>ual</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 has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36 h</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s</w:t>
      </w:r>
      <w:r w:rsidRPr="001E5AE8">
        <w:rPr>
          <w:rFonts w:cs="Times New Roman"/>
          <w:lang w:val="es-ES_tradnl"/>
        </w:rPr>
        <w:t>pués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D</w:t>
      </w:r>
      <w:r w:rsidRPr="001E5AE8">
        <w:rPr>
          <w:rFonts w:cs="Times New Roman"/>
          <w:lang w:val="es-ES_tradnl"/>
        </w:rPr>
        <w:t>e</w:t>
      </w:r>
      <w:r w:rsidRPr="001E5AE8">
        <w:rPr>
          <w:rFonts w:cs="Times New Roman"/>
          <w:spacing w:val="1"/>
          <w:lang w:val="es-ES_tradnl"/>
        </w:rPr>
        <w:t xml:space="preserve"> i</w:t>
      </w:r>
      <w:r w:rsidRPr="001E5AE8">
        <w:rPr>
          <w:rFonts w:cs="Times New Roman"/>
          <w:spacing w:val="-2"/>
          <w:lang w:val="es-ES_tradnl"/>
        </w:rPr>
        <w:t>g</w:t>
      </w:r>
      <w:r w:rsidRPr="001E5AE8">
        <w:rPr>
          <w:rFonts w:cs="Times New Roman"/>
          <w:lang w:val="es-ES_tradnl"/>
        </w:rPr>
        <w:t>ual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 xml:space="preserve">odo, </w:t>
      </w:r>
      <w:r w:rsidR="003C6ABA">
        <w:rPr>
          <w:rFonts w:cs="Times New Roman"/>
          <w:spacing w:val="-1"/>
          <w:lang w:val="es-ES_tradnl"/>
        </w:rPr>
        <w:t>Tadalafilo Mylan</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tr</w:t>
      </w:r>
      <w:r w:rsidRPr="001E5AE8">
        <w:rPr>
          <w:rFonts w:cs="Times New Roman"/>
          <w:lang w:val="es-ES_tradnl"/>
        </w:rPr>
        <w:t>ó una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j</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í</w:t>
      </w:r>
      <w:r w:rsidRPr="001E5AE8">
        <w:rPr>
          <w:rFonts w:cs="Times New Roman"/>
          <w:lang w:val="es-ES_tradnl"/>
        </w:rPr>
        <w:t>a es</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w:t>
      </w:r>
      <w:r w:rsidRPr="001E5AE8">
        <w:rPr>
          <w:rFonts w:cs="Times New Roman"/>
          <w:spacing w:val="1"/>
          <w:lang w:val="es-ES_tradnl"/>
        </w:rPr>
        <w:t>í</w:t>
      </w:r>
      <w:r w:rsidRPr="001E5AE8">
        <w:rPr>
          <w:rFonts w:cs="Times New Roman"/>
          <w:spacing w:val="-2"/>
          <w:lang w:val="es-ES_tradnl"/>
        </w:rPr>
        <w:t>s</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fr</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cebo</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pac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 xml:space="preserve">ad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lang w:val="es-ES_tradnl"/>
        </w:rPr>
        <w:t>can</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ener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 xml:space="preserve">a </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x</w:t>
      </w:r>
      <w:r w:rsidRPr="001E5AE8">
        <w:rPr>
          <w:rFonts w:cs="Times New Roman"/>
          <w:lang w:val="es-ES_tradnl"/>
        </w:rPr>
        <w:t>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s</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 xml:space="preserve">en un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odo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w:t>
      </w:r>
      <w:r w:rsidRPr="001E5AE8">
        <w:rPr>
          <w:rFonts w:cs="Times New Roman"/>
          <w:spacing w:val="-4"/>
          <w:lang w:val="es-ES_tradnl"/>
        </w:rPr>
        <w:t>m</w:t>
      </w:r>
      <w:r w:rsidRPr="001E5AE8">
        <w:rPr>
          <w:rFonts w:cs="Times New Roman"/>
          <w:lang w:val="es-ES_tradnl"/>
        </w:rPr>
        <w:t xml:space="preserve">po </w:t>
      </w:r>
      <w:r w:rsidRPr="001E5AE8">
        <w:rPr>
          <w:rFonts w:cs="Times New Roman"/>
          <w:spacing w:val="1"/>
          <w:lang w:val="es-ES_tradnl"/>
        </w:rPr>
        <w:t>t</w:t>
      </w:r>
      <w:r w:rsidRPr="001E5AE8">
        <w:rPr>
          <w:rFonts w:cs="Times New Roman"/>
          <w:lang w:val="es-ES_tradnl"/>
        </w:rPr>
        <w:t xml:space="preserve">an </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 xml:space="preserve">o 16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spu</w:t>
      </w:r>
      <w:r w:rsidRPr="001E5AE8">
        <w:rPr>
          <w:rFonts w:cs="Times New Roman"/>
          <w:spacing w:val="-2"/>
          <w:lang w:val="es-ES_tradnl"/>
        </w:rPr>
        <w:t>é</w:t>
      </w:r>
      <w:r w:rsidRPr="001E5AE8">
        <w:rPr>
          <w:rFonts w:cs="Times New Roman"/>
          <w:lang w:val="es-ES_tradnl"/>
        </w:rPr>
        <w:t>s 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n.</w:t>
      </w:r>
    </w:p>
    <w:p w14:paraId="25D8C839" w14:textId="77777777" w:rsidR="00E36140" w:rsidRPr="001E5AE8" w:rsidRDefault="00E36140" w:rsidP="008870B2">
      <w:pPr>
        <w:spacing w:afterLines="0" w:after="0"/>
        <w:rPr>
          <w:rFonts w:cs="Times New Roman"/>
          <w:lang w:val="es-ES_tradnl"/>
        </w:rPr>
      </w:pPr>
    </w:p>
    <w:p w14:paraId="0885E669" w14:textId="77777777" w:rsidR="00CA7F4F" w:rsidRDefault="00CA7F4F" w:rsidP="008870B2">
      <w:pPr>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a</w:t>
      </w:r>
      <w:r w:rsidRPr="001E5AE8">
        <w:rPr>
          <w:rFonts w:cs="Times New Roman"/>
          <w:spacing w:val="1"/>
          <w:lang w:val="es-ES_tradnl"/>
        </w:rPr>
        <w:t xml:space="preserve"> </w:t>
      </w:r>
      <w:r w:rsidRPr="001E5AE8">
        <w:rPr>
          <w:rFonts w:cs="Times New Roman"/>
          <w:spacing w:val="-2"/>
          <w:lang w:val="es-ES_tradnl"/>
        </w:rPr>
        <w:t>su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sa</w:t>
      </w:r>
      <w:r w:rsidRPr="001E5AE8">
        <w:rPr>
          <w:rFonts w:cs="Times New Roman"/>
          <w:spacing w:val="-2"/>
          <w:lang w:val="es-ES_tradnl"/>
        </w:rPr>
        <w:t>n</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du</w:t>
      </w:r>
      <w:r w:rsidRPr="001E5AE8">
        <w:rPr>
          <w:rFonts w:cs="Times New Roman"/>
          <w:spacing w:val="3"/>
          <w:lang w:val="es-ES_tradnl"/>
        </w:rPr>
        <w:t>j</w:t>
      </w:r>
      <w:r w:rsidRPr="001E5AE8">
        <w:rPr>
          <w:rFonts w:cs="Times New Roman"/>
          <w:lang w:val="es-ES_tradnl"/>
        </w:rPr>
        <w:t xml:space="preserve">o </w:t>
      </w:r>
      <w:r w:rsidRPr="001E5AE8">
        <w:rPr>
          <w:rFonts w:cs="Times New Roman"/>
          <w:spacing w:val="-2"/>
          <w:lang w:val="es-ES_tradnl"/>
        </w:rPr>
        <w:t>d</w:t>
      </w:r>
      <w:r w:rsidRPr="001E5AE8">
        <w:rPr>
          <w:rFonts w:cs="Times New Roman"/>
          <w:spacing w:val="1"/>
          <w:lang w:val="es-ES_tradnl"/>
        </w:rPr>
        <w:t>if</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 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con p</w:t>
      </w:r>
      <w:r w:rsidRPr="001E5AE8">
        <w:rPr>
          <w:rFonts w:cs="Times New Roman"/>
          <w:spacing w:val="-1"/>
          <w:lang w:val="es-ES_tradnl"/>
        </w:rPr>
        <w:t>l</w:t>
      </w:r>
      <w:r w:rsidRPr="001E5AE8">
        <w:rPr>
          <w:rFonts w:cs="Times New Roman"/>
          <w:lang w:val="es-ES_tradnl"/>
        </w:rPr>
        <w:t>ac</w:t>
      </w:r>
      <w:r w:rsidRPr="001E5AE8">
        <w:rPr>
          <w:rFonts w:cs="Times New Roman"/>
          <w:spacing w:val="-2"/>
          <w:lang w:val="es-ES_tradnl"/>
        </w:rPr>
        <w:t>e</w:t>
      </w:r>
      <w:r w:rsidRPr="001E5AE8">
        <w:rPr>
          <w:rFonts w:cs="Times New Roman"/>
          <w:lang w:val="es-ES_tradnl"/>
        </w:rPr>
        <w:t>bo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s</w:t>
      </w:r>
      <w:r w:rsidRPr="001E5AE8">
        <w:rPr>
          <w:rFonts w:cs="Times New Roman"/>
          <w:lang w:val="es-ES_tradnl"/>
        </w:rPr>
        <w:t>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nea</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ó</w:t>
      </w:r>
      <w:r w:rsidRPr="001E5AE8">
        <w:rPr>
          <w:rFonts w:cs="Times New Roman"/>
          <w:spacing w:val="1"/>
          <w:lang w:val="es-ES_tradnl"/>
        </w:rPr>
        <w:t>li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ó</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 xml:space="preserve">ca, </w:t>
      </w:r>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en 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su</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 xml:space="preserve">a </w:t>
      </w:r>
      <w:r w:rsidRPr="001E5AE8">
        <w:rPr>
          <w:rFonts w:cs="Times New Roman"/>
          <w:spacing w:val="-4"/>
          <w:lang w:val="es-ES_tradnl"/>
        </w:rPr>
        <w:t>m</w:t>
      </w:r>
      <w:r w:rsidRPr="001E5AE8">
        <w:rPr>
          <w:rFonts w:cs="Times New Roman"/>
          <w:lang w:val="es-ES_tradnl"/>
        </w:rPr>
        <w:t>áx</w:t>
      </w:r>
      <w:r w:rsidRPr="001E5AE8">
        <w:rPr>
          <w:rFonts w:cs="Times New Roman"/>
          <w:spacing w:val="3"/>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1,6</w:t>
      </w:r>
      <w:r w:rsidRPr="001E5AE8">
        <w:rPr>
          <w:rFonts w:cs="Times New Roman"/>
          <w:spacing w:val="1"/>
          <w:lang w:val="es-ES_tradnl"/>
        </w:rPr>
        <w:t>/</w:t>
      </w:r>
      <w:r w:rsidRPr="001E5AE8">
        <w:rPr>
          <w:rFonts w:cs="Times New Roman"/>
          <w:spacing w:val="-2"/>
          <w:lang w:val="es-ES_tradnl"/>
        </w:rPr>
        <w:t>0</w:t>
      </w:r>
      <w:r w:rsidRPr="001E5AE8">
        <w:rPr>
          <w:rFonts w:cs="Times New Roman"/>
          <w:lang w:val="es-ES_tradnl"/>
        </w:rPr>
        <w:t>,8</w:t>
      </w:r>
      <w:r w:rsidR="009C744C" w:rsidRPr="001E5AE8">
        <w:rPr>
          <w:rFonts w:cs="Times New Roman"/>
          <w:lang w:val="es-ES_tradnl"/>
        </w:rPr>
        <w:t> mm</w:t>
      </w:r>
      <w:r w:rsidRPr="001E5AE8">
        <w:rPr>
          <w:rFonts w:cs="Times New Roman"/>
          <w:spacing w:val="-4"/>
          <w:lang w:val="es-ES_tradnl"/>
        </w:rPr>
        <w:t xml:space="preserve"> </w:t>
      </w:r>
      <w:r w:rsidRPr="001E5AE8">
        <w:rPr>
          <w:rFonts w:cs="Times New Roman"/>
          <w:spacing w:val="1"/>
          <w:lang w:val="es-ES_tradnl"/>
        </w:rPr>
        <w:t>H</w:t>
      </w:r>
      <w:r w:rsidRPr="001E5AE8">
        <w:rPr>
          <w:rFonts w:cs="Times New Roman"/>
          <w:spacing w:val="-2"/>
          <w:lang w:val="es-ES_tradnl"/>
        </w:rPr>
        <w:t>g</w:t>
      </w:r>
      <w:r w:rsidRPr="001E5AE8">
        <w:rPr>
          <w:rFonts w:cs="Times New Roman"/>
          <w:lang w:val="es-ES_tradnl"/>
        </w:rPr>
        <w:t>,</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w:t>
      </w:r>
      <w:r w:rsidRPr="001E5AE8">
        <w:rPr>
          <w:rFonts w:cs="Times New Roman"/>
          <w:lang w:val="es-ES_tradnl"/>
        </w:rPr>
        <w:t xml:space="preserve">,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o en b</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00BB4895" w:rsidRPr="001E5AE8">
        <w:rPr>
          <w:rFonts w:cs="Times New Roman"/>
          <w:lang w:val="es-ES_tradnl"/>
        </w:rPr>
        <w:t xml:space="preserve"> </w:t>
      </w:r>
      <w:r w:rsidRPr="001E5AE8">
        <w:rPr>
          <w:rFonts w:eastAsia="Times New Roman" w:cs="Times New Roman"/>
          <w:lang w:val="es-ES_tradnl"/>
        </w:rPr>
        <w:t>0,2</w:t>
      </w:r>
      <w:r w:rsidRPr="001E5AE8">
        <w:rPr>
          <w:rFonts w:eastAsia="Times New Roman" w:cs="Times New Roman"/>
          <w:spacing w:val="1"/>
          <w:lang w:val="es-ES_tradnl"/>
        </w:rPr>
        <w:t>/</w:t>
      </w:r>
      <w:r w:rsidRPr="001E5AE8">
        <w:rPr>
          <w:rFonts w:eastAsia="Times New Roman" w:cs="Times New Roman"/>
          <w:lang w:val="es-ES_tradnl"/>
        </w:rPr>
        <w:t>4,6</w:t>
      </w:r>
      <w:r w:rsidR="009C744C" w:rsidRPr="001E5AE8">
        <w:rPr>
          <w:rFonts w:eastAsia="Times New Roman" w:cs="Times New Roman"/>
          <w:lang w:val="es-ES_tradnl"/>
        </w:rPr>
        <w:t> mm</w:t>
      </w:r>
      <w:r w:rsidRPr="001E5AE8">
        <w:rPr>
          <w:rFonts w:eastAsia="Times New Roman" w:cs="Times New Roman"/>
          <w:spacing w:val="-4"/>
          <w:lang w:val="es-ES_tradnl"/>
        </w:rPr>
        <w:t xml:space="preserve"> </w:t>
      </w:r>
      <w:r w:rsidRPr="001E5AE8">
        <w:rPr>
          <w:rFonts w:eastAsia="Times New Roman" w:cs="Times New Roman"/>
          <w:spacing w:val="1"/>
          <w:lang w:val="es-ES_tradnl"/>
        </w:rPr>
        <w:t>H</w:t>
      </w:r>
      <w:r w:rsidRPr="001E5AE8">
        <w:rPr>
          <w:rFonts w:eastAsia="Times New Roman" w:cs="Times New Roman"/>
          <w:spacing w:val="-2"/>
          <w:lang w:val="es-ES_tradnl"/>
        </w:rPr>
        <w:t>g</w:t>
      </w:r>
      <w:r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w:t>
      </w:r>
      <w:r w:rsidRPr="001E5AE8">
        <w:rPr>
          <w:rFonts w:eastAsia="Times New Roman" w:cs="Times New Roman"/>
          <w:lang w:val="es-ES_tradnl"/>
        </w:rPr>
        <w:t>, ni</w:t>
      </w:r>
      <w:r w:rsidRPr="001E5AE8">
        <w:rPr>
          <w:rFonts w:eastAsia="Times New Roman" w:cs="Times New Roman"/>
          <w:spacing w:val="-1"/>
          <w:lang w:val="es-ES_tradnl"/>
        </w:rPr>
        <w:t xml:space="preserve"> </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f</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ac</w:t>
      </w:r>
      <w:r w:rsidRPr="001E5AE8">
        <w:rPr>
          <w:rFonts w:eastAsia="Times New Roman" w:cs="Times New Roman"/>
          <w:spacing w:val="-2"/>
          <w:lang w:val="es-ES_tradnl"/>
        </w:rPr>
        <w:t>a</w:t>
      </w:r>
      <w:r w:rsidRPr="001E5AE8">
        <w:rPr>
          <w:rFonts w:eastAsia="Times New Roman" w:cs="Times New Roman"/>
          <w:lang w:val="es-ES_tradnl"/>
        </w:rPr>
        <w:t>.</w:t>
      </w:r>
    </w:p>
    <w:p w14:paraId="13E50A5C" w14:textId="77777777" w:rsidR="00E36140" w:rsidRPr="001E5AE8" w:rsidRDefault="00E36140" w:rsidP="008870B2">
      <w:pPr>
        <w:spacing w:afterLines="0" w:after="0"/>
        <w:rPr>
          <w:rFonts w:eastAsia="Times New Roman" w:cs="Times New Roman"/>
          <w:lang w:val="es-ES_tradnl"/>
        </w:rPr>
      </w:pPr>
    </w:p>
    <w:p w14:paraId="54CB3872" w14:textId="77777777" w:rsidR="00CA7F4F" w:rsidRDefault="00CA7F4F" w:rsidP="008870B2">
      <w:pPr>
        <w:spacing w:afterLines="0" w:after="0"/>
        <w:rPr>
          <w:rFonts w:eastAsia="Times New Roman" w:cs="Times New Roman"/>
          <w:spacing w:val="-2"/>
          <w:lang w:val="es-ES_tradnl"/>
        </w:rPr>
      </w:pPr>
      <w:r w:rsidRPr="001E5AE8">
        <w:rPr>
          <w:rFonts w:cs="Times New Roman"/>
          <w:lang w:val="es-ES_tradnl"/>
        </w:rPr>
        <w:lastRenderedPageBreak/>
        <w:t>En un 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s</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no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ó</w:t>
      </w:r>
      <w:r w:rsidRPr="001E5AE8">
        <w:rPr>
          <w:rFonts w:cs="Times New Roman"/>
          <w:spacing w:val="-2"/>
          <w:lang w:val="es-ES_tradnl"/>
        </w:rPr>
        <w:t xml:space="preserve"> d</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 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c</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1"/>
          <w:lang w:val="es-ES_tradnl"/>
        </w:rPr>
        <w:t>l</w:t>
      </w:r>
      <w:r w:rsidRPr="001E5AE8">
        <w:rPr>
          <w:rFonts w:cs="Times New Roman"/>
          <w:spacing w:val="-2"/>
          <w:lang w:val="es-ES_tradnl"/>
        </w:rPr>
        <w:t>or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zu</w:t>
      </w:r>
      <w:r w:rsidRPr="001E5AE8">
        <w:rPr>
          <w:rFonts w:cs="Times New Roman"/>
          <w:spacing w:val="1"/>
          <w:lang w:val="es-ES_tradnl"/>
        </w:rPr>
        <w:t>l/</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d</w:t>
      </w:r>
      <w:r w:rsidRPr="001E5AE8">
        <w:rPr>
          <w:rFonts w:cs="Times New Roman"/>
          <w:spacing w:val="-2"/>
          <w:lang w:val="es-ES_tradnl"/>
        </w:rPr>
        <w:t>e</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lang w:val="es-ES_tradnl"/>
        </w:rPr>
        <w:t>ando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pr</w:t>
      </w:r>
      <w:r w:rsidRPr="001E5AE8">
        <w:rPr>
          <w:rFonts w:cs="Times New Roman"/>
          <w:lang w:val="es-ES_tradnl"/>
        </w:rPr>
        <w:t>ueba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Fa</w:t>
      </w:r>
      <w:r w:rsidRPr="001E5AE8">
        <w:rPr>
          <w:rFonts w:cs="Times New Roman"/>
          <w:spacing w:val="-2"/>
          <w:lang w:val="es-ES_tradnl"/>
        </w:rPr>
        <w:t>r</w:t>
      </w:r>
      <w:r w:rsidRPr="001E5AE8">
        <w:rPr>
          <w:rFonts w:cs="Times New Roman"/>
          <w:lang w:val="es-ES_tradnl"/>
        </w:rPr>
        <w:t>ns</w:t>
      </w:r>
      <w:r w:rsidRPr="001E5AE8">
        <w:rPr>
          <w:rFonts w:cs="Times New Roman"/>
          <w:spacing w:val="-1"/>
          <w:lang w:val="es-ES_tradnl"/>
        </w:rPr>
        <w:t>w</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t</w:t>
      </w:r>
      <w:r w:rsidRPr="001E5AE8">
        <w:rPr>
          <w:rFonts w:cs="Times New Roman"/>
          <w:spacing w:val="-1"/>
          <w:lang w:val="es-ES_tradnl"/>
        </w:rPr>
        <w:t>h</w:t>
      </w:r>
      <w:r w:rsidRPr="001E5AE8">
        <w:rPr>
          <w:rFonts w:cs="Times New Roman"/>
          <w:spacing w:val="-4"/>
          <w:lang w:val="es-ES_tradnl"/>
        </w:rPr>
        <w:t>-</w:t>
      </w:r>
      <w:r w:rsidRPr="001E5AE8">
        <w:rPr>
          <w:rFonts w:cs="Times New Roman"/>
          <w:lang w:val="es-ES_tradnl"/>
        </w:rPr>
        <w:t>Muns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1</w:t>
      </w:r>
      <w:r w:rsidRPr="001E5AE8">
        <w:rPr>
          <w:rFonts w:cs="Times New Roman"/>
          <w:spacing w:val="-2"/>
          <w:lang w:val="es-ES_tradnl"/>
        </w:rPr>
        <w:t>0</w:t>
      </w:r>
      <w:r w:rsidRPr="001E5AE8">
        <w:rPr>
          <w:rFonts w:cs="Times New Roman"/>
          <w:lang w:val="es-ES_tradnl"/>
        </w:rPr>
        <w:t>0</w:t>
      </w:r>
      <w:r w:rsidRPr="001E5AE8">
        <w:rPr>
          <w:rFonts w:cs="Times New Roman"/>
          <w:spacing w:val="-4"/>
          <w:lang w:val="es-ES_tradnl"/>
        </w:rPr>
        <w:t>-</w:t>
      </w:r>
      <w:r w:rsidRPr="001E5AE8">
        <w:rPr>
          <w:rFonts w:cs="Times New Roman"/>
          <w:lang w:val="es-ES_tradnl"/>
        </w:rPr>
        <w:t>hue. Es</w:t>
      </w:r>
      <w:r w:rsidRPr="001E5AE8">
        <w:rPr>
          <w:rFonts w:cs="Times New Roman"/>
          <w:spacing w:val="1"/>
          <w:lang w:val="es-ES_tradnl"/>
        </w:rPr>
        <w:t>t</w:t>
      </w:r>
      <w:r w:rsidRPr="001E5AE8">
        <w:rPr>
          <w:rFonts w:cs="Times New Roman"/>
          <w:lang w:val="es-ES_tradnl"/>
        </w:rPr>
        <w:t>e hecho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b</w:t>
      </w:r>
      <w:r w:rsidRPr="001E5AE8">
        <w:rPr>
          <w:rFonts w:cs="Times New Roman"/>
          <w:spacing w:val="-2"/>
          <w:lang w:val="es-ES_tradnl"/>
        </w:rPr>
        <w:t>a</w:t>
      </w:r>
      <w:r w:rsidRPr="001E5AE8">
        <w:rPr>
          <w:rFonts w:cs="Times New Roman"/>
          <w:spacing w:val="3"/>
          <w:lang w:val="es-ES_tradnl"/>
        </w:rPr>
        <w:t>j</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D</w:t>
      </w:r>
      <w:r w:rsidRPr="001E5AE8">
        <w:rPr>
          <w:rFonts w:cs="Times New Roman"/>
          <w:lang w:val="es-ES_tradnl"/>
        </w:rPr>
        <w:t>E6 en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D</w:t>
      </w:r>
      <w:r w:rsidRPr="001E5AE8">
        <w:rPr>
          <w:rFonts w:cs="Times New Roman"/>
          <w:lang w:val="es-ES_tradnl"/>
        </w:rPr>
        <w:t>E5. 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s, </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fi</w:t>
      </w:r>
      <w:r w:rsidRPr="001E5AE8">
        <w:rPr>
          <w:rFonts w:cs="Times New Roman"/>
          <w:spacing w:val="-2"/>
          <w:lang w:val="es-ES_tradnl"/>
        </w:rPr>
        <w:t>c</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la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ue</w:t>
      </w:r>
      <w:r w:rsidRPr="001E5AE8">
        <w:rPr>
          <w:rFonts w:cs="Times New Roman"/>
          <w:spacing w:val="-2"/>
          <w:lang w:val="es-ES_tradnl"/>
        </w:rPr>
        <w:t>r</w:t>
      </w:r>
      <w:r w:rsidRPr="001E5AE8">
        <w:rPr>
          <w:rFonts w:cs="Times New Roman"/>
          <w:lang w:val="es-ES_tradnl"/>
        </w:rPr>
        <w:t xml:space="preserve">on </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s</w:t>
      </w:r>
      <w:r w:rsidR="00BB4895" w:rsidRPr="001E5AE8">
        <w:rPr>
          <w:rFonts w:cs="Times New Roman"/>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&lt;</w:t>
      </w:r>
      <w:r w:rsidR="00E36140">
        <w:rPr>
          <w:rFonts w:eastAsia="Times New Roman" w:cs="Times New Roman"/>
          <w:lang w:val="es-ES_tradnl"/>
        </w:rPr>
        <w:t> </w:t>
      </w:r>
      <w:r w:rsidRPr="001E5AE8">
        <w:rPr>
          <w:rFonts w:eastAsia="Times New Roman" w:cs="Times New Roman"/>
          <w:lang w:val="es-ES_tradnl"/>
        </w:rPr>
        <w:t>0,1</w:t>
      </w:r>
      <w:r w:rsidR="009C744C" w:rsidRPr="001E5AE8">
        <w:rPr>
          <w:rFonts w:eastAsia="Times New Roman" w:cs="Times New Roman"/>
          <w:spacing w:val="-2"/>
          <w:lang w:val="es-ES_tradnl"/>
        </w:rPr>
        <w:t>%</w:t>
      </w:r>
      <w:r w:rsidRPr="001E5AE8">
        <w:rPr>
          <w:rFonts w:eastAsia="Times New Roman" w:cs="Times New Roman"/>
          <w:spacing w:val="-2"/>
          <w:lang w:val="es-ES_tradnl"/>
        </w:rPr>
        <w:t>).</w:t>
      </w:r>
    </w:p>
    <w:p w14:paraId="13416321" w14:textId="77777777" w:rsidR="00E36140" w:rsidRPr="001E5AE8" w:rsidRDefault="00E36140" w:rsidP="008870B2">
      <w:pPr>
        <w:spacing w:afterLines="0" w:after="0"/>
        <w:rPr>
          <w:rFonts w:cs="Times New Roman"/>
          <w:lang w:val="es-ES_tradnl"/>
        </w:rPr>
      </w:pPr>
    </w:p>
    <w:p w14:paraId="4E84AA2D" w14:textId="77777777" w:rsidR="00CA7F4F" w:rsidRDefault="00CA7F4F" w:rsidP="008870B2">
      <w:pPr>
        <w:spacing w:afterLines="0" w:after="0"/>
        <w:rPr>
          <w:rFonts w:cs="Times New Roman"/>
          <w:lang w:val="es-ES_tradnl"/>
        </w:rPr>
      </w:pPr>
      <w:r w:rsidRPr="001E5AE8">
        <w:rPr>
          <w:rFonts w:cs="Times New Roman"/>
          <w:lang w:val="es-ES_tradnl"/>
        </w:rPr>
        <w:t>Se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n ho</w:t>
      </w:r>
      <w:r w:rsidRPr="001E5AE8">
        <w:rPr>
          <w:rFonts w:cs="Times New Roman"/>
          <w:spacing w:val="-4"/>
          <w:lang w:val="es-ES_tradnl"/>
        </w:rPr>
        <w:t>m</w:t>
      </w:r>
      <w:r w:rsidRPr="001E5AE8">
        <w:rPr>
          <w:rFonts w:cs="Times New Roman"/>
          <w:lang w:val="es-ES_tradnl"/>
        </w:rPr>
        <w:t>bres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v</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 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o</w:t>
      </w:r>
      <w:r w:rsidRPr="001E5AE8">
        <w:rPr>
          <w:rFonts w:cs="Times New Roman"/>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e</w:t>
      </w:r>
      <w:r w:rsidRPr="001E5AE8">
        <w:rPr>
          <w:rFonts w:cs="Times New Roman"/>
          <w:lang w:val="es-ES_tradnl"/>
        </w:rPr>
        <w:t>spe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g</w:t>
      </w:r>
      <w:r w:rsidRPr="001E5AE8">
        <w:rPr>
          <w:rFonts w:cs="Times New Roman"/>
          <w:lang w:val="es-ES_tradnl"/>
        </w:rPr>
        <w:t>éne</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 xml:space="preserve">e </w:t>
      </w:r>
      <w:r w:rsidR="003C6ABA">
        <w:rPr>
          <w:rFonts w:cs="Times New Roman"/>
          <w:spacing w:val="2"/>
          <w:lang w:val="es-ES_tradnl"/>
        </w:rPr>
        <w:t>Tadalafilo Mylan</w:t>
      </w:r>
      <w:r w:rsidRPr="001E5AE8">
        <w:rPr>
          <w:rFonts w:cs="Times New Roman"/>
          <w:lang w:val="es-ES_tradnl"/>
        </w:rPr>
        <w:t xml:space="preserve"> 10</w:t>
      </w:r>
      <w:r w:rsidR="009C744C" w:rsidRPr="001E5AE8">
        <w:rPr>
          <w:rFonts w:cs="Times New Roman"/>
          <w:spacing w:val="3"/>
          <w:lang w:val="es-ES_tradnl"/>
        </w:rPr>
        <w:t> mg</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un es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 xml:space="preserve">6 </w:t>
      </w:r>
      <w:r w:rsidRPr="001E5AE8">
        <w:rPr>
          <w:rFonts w:cs="Times New Roman"/>
          <w:spacing w:val="-4"/>
          <w:lang w:val="es-ES_tradnl"/>
        </w:rPr>
        <w:t>m</w:t>
      </w:r>
      <w:r w:rsidRPr="001E5AE8">
        <w:rPr>
          <w:rFonts w:cs="Times New Roman"/>
          <w:lang w:val="es-ES_tradnl"/>
        </w:rPr>
        <w:t>eses)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un 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 xml:space="preserve">6 </w:t>
      </w:r>
      <w:r w:rsidRPr="001E5AE8">
        <w:rPr>
          <w:rFonts w:cs="Times New Roman"/>
          <w:spacing w:val="-4"/>
          <w:lang w:val="es-ES_tradnl"/>
        </w:rPr>
        <w:t>m</w:t>
      </w:r>
      <w:r w:rsidRPr="001E5AE8">
        <w:rPr>
          <w:rFonts w:cs="Times New Roman"/>
          <w:lang w:val="es-ES_tradnl"/>
        </w:rPr>
        <w:t>eses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 xml:space="preserve">9 </w:t>
      </w:r>
      <w:r w:rsidRPr="001E5AE8">
        <w:rPr>
          <w:rFonts w:cs="Times New Roman"/>
          <w:spacing w:val="-4"/>
          <w:lang w:val="es-ES_tradnl"/>
        </w:rPr>
        <w:t>m</w:t>
      </w:r>
      <w:r w:rsidRPr="001E5AE8">
        <w:rPr>
          <w:rFonts w:cs="Times New Roman"/>
          <w:lang w:val="es-ES_tradnl"/>
        </w:rPr>
        <w:t>eses) 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En dos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obse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r</w:t>
      </w:r>
      <w:r w:rsidRPr="001E5AE8">
        <w:rPr>
          <w:rFonts w:cs="Times New Roman"/>
          <w:lang w:val="es-ES_tradnl"/>
        </w:rPr>
        <w:t>on 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e</w:t>
      </w:r>
      <w:r w:rsidRPr="001E5AE8">
        <w:rPr>
          <w:rFonts w:cs="Times New Roman"/>
          <w:lang w:val="es-ES_tradnl"/>
        </w:rPr>
        <w:t>n el</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esp</w:t>
      </w:r>
      <w:r w:rsidRPr="001E5AE8">
        <w:rPr>
          <w:rFonts w:cs="Times New Roman"/>
          <w:spacing w:val="-2"/>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lang w:val="es-ES_tradnl"/>
        </w:rPr>
        <w:t>co y</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nce</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da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que</w:t>
      </w:r>
      <w:r w:rsidRPr="001E5AE8">
        <w:rPr>
          <w:rFonts w:cs="Times New Roman"/>
          <w:spacing w:val="-2"/>
          <w:lang w:val="es-ES_tradnl"/>
        </w:rPr>
        <w:t xml:space="preserve"> </w:t>
      </w:r>
      <w:r w:rsidRPr="001E5AE8">
        <w:rPr>
          <w:rFonts w:cs="Times New Roman"/>
          <w:lang w:val="es-ES_tradnl"/>
        </w:rPr>
        <w:t>no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 xml:space="preserve">en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an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 xml:space="preserve">ca. </w:t>
      </w:r>
      <w:r w:rsidRPr="001E5AE8">
        <w:rPr>
          <w:rFonts w:cs="Times New Roman"/>
          <w:spacing w:val="-3"/>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n a</w:t>
      </w:r>
      <w:r w:rsidRPr="001E5AE8">
        <w:rPr>
          <w:rFonts w:cs="Times New Roman"/>
          <w:spacing w:val="-2"/>
          <w:lang w:val="es-ES_tradnl"/>
        </w:rPr>
        <w:t>s</w:t>
      </w:r>
      <w:r w:rsidRPr="001E5AE8">
        <w:rPr>
          <w:rFonts w:cs="Times New Roman"/>
          <w:lang w:val="es-ES_tradnl"/>
        </w:rPr>
        <w:t>oc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á</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 co</w:t>
      </w:r>
      <w:r w:rsidRPr="001E5AE8">
        <w:rPr>
          <w:rFonts w:cs="Times New Roman"/>
          <w:spacing w:val="-4"/>
          <w:lang w:val="es-ES_tradnl"/>
        </w:rPr>
        <w:t>m</w:t>
      </w:r>
      <w:r w:rsidRPr="001E5AE8">
        <w:rPr>
          <w:rFonts w:cs="Times New Roman"/>
          <w:lang w:val="es-ES_tradnl"/>
        </w:rPr>
        <w:t>o</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o</w:t>
      </w:r>
      <w:r w:rsidRPr="001E5AE8">
        <w:rPr>
          <w:rFonts w:cs="Times New Roman"/>
          <w:spacing w:val="1"/>
          <w:lang w:val="es-ES_tradnl"/>
        </w:rPr>
        <w:t>til</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4"/>
          <w:lang w:val="es-ES_tradnl"/>
        </w:rPr>
        <w:t>m</w:t>
      </w:r>
      <w:r w:rsidRPr="001E5AE8">
        <w:rPr>
          <w:rFonts w:cs="Times New Roman"/>
          <w:lang w:val="es-ES_tradnl"/>
        </w:rPr>
        <w:t>o</w:t>
      </w:r>
      <w:r w:rsidRPr="001E5AE8">
        <w:rPr>
          <w:rFonts w:cs="Times New Roman"/>
          <w:spacing w:val="1"/>
          <w:lang w:val="es-ES_tradnl"/>
        </w:rPr>
        <w:t>rf</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FS</w:t>
      </w:r>
      <w:r w:rsidRPr="001E5AE8">
        <w:rPr>
          <w:rFonts w:cs="Times New Roman"/>
          <w:spacing w:val="-1"/>
          <w:lang w:val="es-ES_tradnl"/>
        </w:rPr>
        <w:t>H</w:t>
      </w:r>
      <w:r w:rsidRPr="001E5AE8">
        <w:rPr>
          <w:rFonts w:cs="Times New Roman"/>
          <w:lang w:val="es-ES_tradnl"/>
        </w:rPr>
        <w:t>.</w:t>
      </w:r>
    </w:p>
    <w:p w14:paraId="52815B3C" w14:textId="77777777" w:rsidR="00E36140" w:rsidRPr="001E5AE8" w:rsidRDefault="00E36140" w:rsidP="008870B2">
      <w:pPr>
        <w:spacing w:afterLines="0" w:after="0"/>
        <w:rPr>
          <w:rFonts w:cs="Times New Roman"/>
          <w:lang w:val="es-ES_tradnl"/>
        </w:rPr>
      </w:pPr>
    </w:p>
    <w:p w14:paraId="4795F34C" w14:textId="77777777" w:rsidR="00CA7F4F" w:rsidRDefault="00CA7F4F" w:rsidP="008870B2">
      <w:pPr>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w:t>
      </w:r>
      <w:r w:rsidRPr="001E5AE8">
        <w:rPr>
          <w:rFonts w:cs="Times New Roman"/>
          <w:spacing w:val="-2"/>
          <w:lang w:val="es-ES_tradnl"/>
        </w:rPr>
        <w:t>,</w:t>
      </w:r>
      <w:r w:rsidRPr="001E5AE8">
        <w:rPr>
          <w:rFonts w:cs="Times New Roman"/>
          <w:lang w:val="es-ES_tradnl"/>
        </w:rPr>
        <w:t>5;</w:t>
      </w:r>
      <w:r w:rsidRPr="001E5AE8">
        <w:rPr>
          <w:rFonts w:cs="Times New Roman"/>
          <w:spacing w:val="1"/>
          <w:lang w:val="es-ES_tradnl"/>
        </w:rPr>
        <w:t xml:space="preserve"> </w:t>
      </w:r>
      <w:r w:rsidRPr="001E5AE8">
        <w:rPr>
          <w:rFonts w:cs="Times New Roman"/>
          <w:lang w:val="es-ES_tradnl"/>
        </w:rPr>
        <w:t>5 y</w:t>
      </w:r>
      <w:r w:rsidRPr="001E5AE8">
        <w:rPr>
          <w:rFonts w:cs="Times New Roman"/>
          <w:spacing w:val="-2"/>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f</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e</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uada</w:t>
      </w:r>
      <w:r w:rsidRPr="001E5AE8">
        <w:rPr>
          <w:rFonts w:cs="Times New Roman"/>
          <w:spacing w:val="-2"/>
          <w:lang w:val="es-ES_tradnl"/>
        </w:rPr>
        <w:t xml:space="preserve"> </w:t>
      </w:r>
      <w:r w:rsidRPr="001E5AE8">
        <w:rPr>
          <w:rFonts w:cs="Times New Roman"/>
          <w:lang w:val="es-ES_tradnl"/>
        </w:rPr>
        <w:t>en 3 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w:t>
      </w:r>
      <w:r w:rsidRPr="001E5AE8">
        <w:rPr>
          <w:rFonts w:cs="Times New Roman"/>
          <w:spacing w:val="-2"/>
          <w:lang w:val="es-ES_tradnl"/>
        </w:rPr>
        <w:t>r</w:t>
      </w:r>
      <w:r w:rsidRPr="001E5AE8">
        <w:rPr>
          <w:rFonts w:cs="Times New Roman"/>
          <w:lang w:val="es-ES_tradnl"/>
        </w:rPr>
        <w:t>on un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t</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8</w:t>
      </w:r>
      <w:r w:rsidRPr="001E5AE8">
        <w:rPr>
          <w:rFonts w:cs="Times New Roman"/>
          <w:spacing w:val="-2"/>
          <w:lang w:val="es-ES_tradnl"/>
        </w:rPr>
        <w:t>5</w:t>
      </w:r>
      <w:r w:rsidRPr="001E5AE8">
        <w:rPr>
          <w:rFonts w:cs="Times New Roman"/>
          <w:lang w:val="es-ES_tradnl"/>
        </w:rPr>
        <w:t>3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2"/>
          <w:lang w:val="es-ES_tradnl"/>
        </w:rPr>
        <w:t>d</w:t>
      </w:r>
      <w:r w:rsidRPr="001E5AE8">
        <w:rPr>
          <w:rFonts w:cs="Times New Roman"/>
          <w:spacing w:val="1"/>
          <w:lang w:val="es-ES_tradnl"/>
        </w:rPr>
        <w:t>if</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dades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spacing w:val="-2"/>
          <w:lang w:val="es-ES_tradnl"/>
        </w:rPr>
        <w:t>r</w:t>
      </w:r>
      <w:r w:rsidRPr="001E5AE8">
        <w:rPr>
          <w:rFonts w:cs="Times New Roman"/>
          <w:lang w:val="es-ES_tradnl"/>
        </w:rPr>
        <w:t>an</w:t>
      </w:r>
      <w:r w:rsidRPr="001E5AE8">
        <w:rPr>
          <w:rFonts w:cs="Times New Roman"/>
          <w:spacing w:val="-2"/>
          <w:lang w:val="es-ES_tradnl"/>
        </w:rPr>
        <w:t>g</w:t>
      </w:r>
      <w:r w:rsidRPr="001E5AE8">
        <w:rPr>
          <w:rFonts w:cs="Times New Roman"/>
          <w:lang w:val="es-ES_tradnl"/>
        </w:rPr>
        <w:t>o 2</w:t>
      </w:r>
      <w:r w:rsidRPr="001E5AE8">
        <w:rPr>
          <w:rFonts w:cs="Times New Roman"/>
          <w:spacing w:val="-2"/>
          <w:lang w:val="es-ES_tradnl"/>
        </w:rPr>
        <w:t>1</w:t>
      </w:r>
      <w:r w:rsidRPr="001E5AE8">
        <w:rPr>
          <w:rFonts w:cs="Times New Roman"/>
          <w:spacing w:val="-4"/>
          <w:lang w:val="es-ES_tradnl"/>
        </w:rPr>
        <w:t>-</w:t>
      </w:r>
      <w:r w:rsidRPr="001E5AE8">
        <w:rPr>
          <w:rFonts w:cs="Times New Roman"/>
          <w:lang w:val="es-ES_tradnl"/>
        </w:rPr>
        <w:t>82 años)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as, 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if</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ados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 xml:space="preserve">edad </w:t>
      </w:r>
      <w:r w:rsidRPr="001E5AE8">
        <w:rPr>
          <w:rFonts w:cs="Times New Roman"/>
          <w:spacing w:val="-2"/>
          <w:lang w:val="es-ES_tradnl"/>
        </w:rPr>
        <w:t>(</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 xml:space="preserve">e, </w:t>
      </w:r>
      <w:r w:rsidRPr="001E5AE8">
        <w:rPr>
          <w:rFonts w:cs="Times New Roman"/>
          <w:spacing w:val="-4"/>
          <w:lang w:val="es-ES_tradnl"/>
        </w:rPr>
        <w:t>m</w:t>
      </w:r>
      <w:r w:rsidRPr="001E5AE8">
        <w:rPr>
          <w:rFonts w:cs="Times New Roman"/>
          <w:lang w:val="es-ES_tradnl"/>
        </w:rPr>
        <w:t>ode</w:t>
      </w:r>
      <w:r w:rsidRPr="001E5AE8">
        <w:rPr>
          <w:rFonts w:cs="Times New Roman"/>
          <w:spacing w:val="1"/>
          <w:lang w:val="es-ES_tradnl"/>
        </w:rPr>
        <w:t>r</w:t>
      </w:r>
      <w:r w:rsidRPr="001E5AE8">
        <w:rPr>
          <w:rFonts w:cs="Times New Roman"/>
          <w:lang w:val="es-ES_tradnl"/>
        </w:rPr>
        <w:t>ad</w:t>
      </w:r>
      <w:r w:rsidRPr="001E5AE8">
        <w:rPr>
          <w:rFonts w:cs="Times New Roman"/>
          <w:spacing w:val="-2"/>
          <w:lang w:val="es-ES_tradnl"/>
        </w:rPr>
        <w:t>a</w:t>
      </w:r>
      <w:r w:rsidRPr="001E5AE8">
        <w:rPr>
          <w:rFonts w:cs="Times New Roman"/>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ti</w:t>
      </w:r>
      <w:r w:rsidRPr="001E5AE8">
        <w:rPr>
          <w:rFonts w:cs="Times New Roman"/>
          <w:lang w:val="es-ES_tradnl"/>
        </w:rPr>
        <w:t>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 xml:space="preserve">as. 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u</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1"/>
          <w:lang w:val="es-ES_tradnl"/>
        </w:rPr>
        <w:t xml:space="preserve"> </w:t>
      </w:r>
      <w:r w:rsidRPr="001E5AE8">
        <w:rPr>
          <w:rFonts w:cs="Times New Roman"/>
          <w:lang w:val="es-ES_tradnl"/>
        </w:rPr>
        <w:t>po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2"/>
          <w:lang w:val="es-ES_tradnl"/>
        </w:rPr>
        <w:t>g</w:t>
      </w:r>
      <w:r w:rsidRPr="001E5AE8">
        <w:rPr>
          <w:rFonts w:cs="Times New Roman"/>
          <w:lang w:val="es-ES_tradnl"/>
        </w:rPr>
        <w:t>ene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c</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 xml:space="preserve">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o por</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ri</w:t>
      </w:r>
      <w:r w:rsidRPr="001E5AE8">
        <w:rPr>
          <w:rFonts w:cs="Times New Roman"/>
          <w:spacing w:val="-2"/>
          <w:lang w:val="es-ES_tradnl"/>
        </w:rPr>
        <w:t>a</w:t>
      </w:r>
      <w:r w:rsidRPr="001E5AE8">
        <w:rPr>
          <w:rFonts w:cs="Times New Roman"/>
          <w:lang w:val="es-ES_tradnl"/>
        </w:rPr>
        <w:t>s</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 57</w:t>
      </w:r>
      <w:r w:rsidRPr="001E5AE8">
        <w:rPr>
          <w:rFonts w:cs="Times New Roman"/>
          <w:spacing w:val="-4"/>
          <w:lang w:val="es-ES_tradnl"/>
        </w:rPr>
        <w:t>-</w:t>
      </w:r>
      <w:r w:rsidRPr="001E5AE8">
        <w:rPr>
          <w:rFonts w:cs="Times New Roman"/>
          <w:lang w:val="es-ES_tradnl"/>
        </w:rPr>
        <w:t>67</w:t>
      </w:r>
      <w:r w:rsidR="009C744C"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p</w:t>
      </w:r>
      <w:r w:rsidRPr="001E5AE8">
        <w:rPr>
          <w:rFonts w:cs="Times New Roman"/>
          <w:lang w:val="es-ES_tradnl"/>
        </w:rPr>
        <w:t>ac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con </w:t>
      </w:r>
      <w:r w:rsidR="003C6ABA">
        <w:rPr>
          <w:rFonts w:cs="Times New Roman"/>
          <w:spacing w:val="2"/>
          <w:lang w:val="es-ES_tradnl"/>
        </w:rPr>
        <w:t>Tadalafilo Mylan</w:t>
      </w:r>
      <w:r w:rsidRPr="001E5AE8">
        <w:rPr>
          <w:rFonts w:cs="Times New Roman"/>
          <w:lang w:val="es-ES_tradnl"/>
        </w:rPr>
        <w:t xml:space="preserve"> 5</w:t>
      </w:r>
      <w:r w:rsidR="009C744C" w:rsidRPr="001E5AE8">
        <w:rPr>
          <w:rFonts w:cs="Times New Roman"/>
          <w:spacing w:val="3"/>
          <w:lang w:val="es-ES_tradnl"/>
        </w:rPr>
        <w:t> mg</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 50</w:t>
      </w:r>
      <w:r w:rsidR="009C744C" w:rsidRPr="001E5AE8">
        <w:rPr>
          <w:rFonts w:cs="Times New Roman"/>
          <w:spacing w:val="-2"/>
          <w:lang w:val="es-ES_tradnl"/>
        </w:rPr>
        <w:t>%</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 xml:space="preserve">con </w:t>
      </w:r>
      <w:r w:rsidR="003C6ABA">
        <w:rPr>
          <w:rFonts w:cs="Times New Roman"/>
          <w:spacing w:val="-1"/>
          <w:lang w:val="es-ES_tradnl"/>
        </w:rPr>
        <w:t>Tadalafilo Mylan</w:t>
      </w:r>
      <w:r w:rsidRPr="001E5AE8">
        <w:rPr>
          <w:rFonts w:cs="Times New Roman"/>
          <w:lang w:val="es-ES_tradnl"/>
        </w:rPr>
        <w:t xml:space="preserve"> 2,5</w:t>
      </w:r>
      <w:r w:rsidR="009C744C" w:rsidRPr="001E5AE8">
        <w:rPr>
          <w:rFonts w:cs="Times New Roman"/>
          <w:lang w:val="es-ES_tradnl"/>
        </w:rPr>
        <w:t> mg</w:t>
      </w:r>
      <w:r w:rsidRPr="001E5AE8">
        <w:rPr>
          <w:rFonts w:cs="Times New Roman"/>
          <w:lang w:val="es-ES_tradnl"/>
        </w:rPr>
        <w:t>, en 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con un</w:t>
      </w:r>
      <w:r w:rsidR="00527B01" w:rsidRPr="001E5AE8">
        <w:rPr>
          <w:rFonts w:cs="Times New Roman"/>
          <w:lang w:val="es-ES_tradnl"/>
        </w:rPr>
        <w:t xml:space="preserve"> </w:t>
      </w:r>
      <w:r w:rsidRPr="001E5AE8">
        <w:rPr>
          <w:rFonts w:eastAsia="Times New Roman" w:cs="Times New Roman"/>
          <w:lang w:val="es-ES_tradnl"/>
        </w:rPr>
        <w:t>31</w:t>
      </w:r>
      <w:r w:rsidRPr="001E5AE8">
        <w:rPr>
          <w:rFonts w:eastAsia="Times New Roman" w:cs="Times New Roman"/>
          <w:spacing w:val="-4"/>
          <w:lang w:val="es-ES_tradnl"/>
        </w:rPr>
        <w:t>-</w:t>
      </w:r>
      <w:r w:rsidRPr="001E5AE8">
        <w:rPr>
          <w:rFonts w:eastAsia="Times New Roman" w:cs="Times New Roman"/>
          <w:lang w:val="es-ES_tradnl"/>
        </w:rPr>
        <w:t>37</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 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con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41</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w:t>
      </w:r>
      <w:r w:rsidR="00527B01" w:rsidRPr="001E5AE8">
        <w:rPr>
          <w:rFonts w:eastAsia="Times New Roman" w:cs="Times New Roman"/>
          <w:lang w:val="es-ES_tradnl"/>
        </w:rPr>
        <w:t xml:space="preserve"> </w:t>
      </w:r>
      <w:r w:rsidRPr="001E5AE8">
        <w:rPr>
          <w:rFonts w:eastAsia="Times New Roman" w:cs="Times New Roman"/>
          <w:lang w:val="es-ES_tradnl"/>
        </w:rPr>
        <w:t>46</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lang w:val="es-ES_tradnl"/>
        </w:rPr>
        <w:t xml:space="preserve"> 5</w:t>
      </w:r>
      <w:r w:rsidR="009C744C" w:rsidRPr="001E5AE8">
        <w:rPr>
          <w:rFonts w:eastAsia="Times New Roman" w:cs="Times New Roman"/>
          <w:spacing w:val="2"/>
          <w:lang w:val="es-ES_tradnl"/>
        </w:rPr>
        <w:t> mg</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2,5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 en </w:t>
      </w:r>
      <w:r w:rsidRPr="001E5AE8">
        <w:rPr>
          <w:rFonts w:eastAsia="Times New Roman" w:cs="Times New Roman"/>
          <w:spacing w:val="-2"/>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 un</w:t>
      </w:r>
      <w:r w:rsidR="00527B01" w:rsidRPr="001E5AE8">
        <w:rPr>
          <w:rFonts w:eastAsia="Times New Roman" w:cs="Times New Roman"/>
          <w:lang w:val="es-ES_tradnl"/>
        </w:rPr>
        <w:t xml:space="preserve"> </w:t>
      </w:r>
      <w:r w:rsidRPr="001E5AE8">
        <w:rPr>
          <w:rFonts w:eastAsia="Times New Roman" w:cs="Times New Roman"/>
          <w:lang w:val="es-ES_tradnl"/>
        </w:rPr>
        <w:t>28</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 La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1"/>
          <w:lang w:val="es-ES_tradnl"/>
        </w:rPr>
        <w:t>r</w:t>
      </w:r>
      <w:r w:rsidRPr="001E5AE8">
        <w:rPr>
          <w:rFonts w:eastAsia="Times New Roman" w:cs="Times New Roman"/>
          <w:lang w:val="es-ES_tradnl"/>
        </w:rPr>
        <w:t>esp</w:t>
      </w:r>
      <w:r w:rsidRPr="001E5AE8">
        <w:rPr>
          <w:rFonts w:eastAsia="Times New Roman" w:cs="Times New Roman"/>
          <w:spacing w:val="-2"/>
          <w:lang w:val="es-ES_tradnl"/>
        </w:rPr>
        <w:t>o</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 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En un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pos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2</w:t>
      </w:r>
      <w:r w:rsidRPr="001E5AE8">
        <w:rPr>
          <w:rFonts w:eastAsia="Times New Roman" w:cs="Times New Roman"/>
          <w:lang w:val="es-ES_tradnl"/>
        </w:rPr>
        <w:t>17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no ha</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on as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nados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3"/>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5</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3"/>
          <w:lang w:val="es-ES_tradnl"/>
        </w:rPr>
        <w:t>e</w:t>
      </w:r>
      <w:r w:rsidRPr="001E5AE8">
        <w:rPr>
          <w:rFonts w:eastAsia="Times New Roman" w:cs="Times New Roman"/>
          <w:lang w:val="es-ES_tradnl"/>
        </w:rPr>
        <w:t>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f</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 xml:space="preserve">ebo.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p</w:t>
      </w:r>
      <w:r w:rsidRPr="001E5AE8">
        <w:rPr>
          <w:rFonts w:eastAsia="Times New Roman" w:cs="Times New Roman"/>
          <w:spacing w:val="-2"/>
          <w:lang w:val="es-ES_tradnl"/>
        </w:rPr>
        <w:t>o</w:t>
      </w:r>
      <w:r w:rsidRPr="001E5AE8">
        <w:rPr>
          <w:rFonts w:eastAsia="Times New Roman" w:cs="Times New Roman"/>
          <w:lang w:val="es-ES_tradnl"/>
        </w:rPr>
        <w:t>r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it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3"/>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68</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lang w:val="es-ES_tradnl"/>
        </w:rPr>
        <w:t xml:space="preserve"> 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con</w:t>
      </w:r>
      <w:r w:rsidRPr="001E5AE8">
        <w:rPr>
          <w:rFonts w:eastAsia="Times New Roman" w:cs="Times New Roman"/>
          <w:spacing w:val="-3"/>
          <w:lang w:val="es-ES_tradnl"/>
        </w:rPr>
        <w:t xml:space="preserve"> </w:t>
      </w:r>
      <w:r w:rsidRPr="001E5AE8">
        <w:rPr>
          <w:rFonts w:eastAsia="Times New Roman" w:cs="Times New Roman"/>
          <w:lang w:val="es-ES_tradnl"/>
        </w:rPr>
        <w:t>un 52</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3"/>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p>
    <w:p w14:paraId="5EA39707" w14:textId="77777777" w:rsidR="00E36140" w:rsidRPr="001E5AE8" w:rsidRDefault="00E36140" w:rsidP="008870B2">
      <w:pPr>
        <w:spacing w:afterLines="0" w:after="0"/>
        <w:rPr>
          <w:rFonts w:eastAsia="Times New Roman" w:cs="Times New Roman"/>
          <w:lang w:val="es-ES_tradnl"/>
        </w:rPr>
      </w:pPr>
    </w:p>
    <w:p w14:paraId="44E5E160" w14:textId="77777777" w:rsidR="00527B01" w:rsidRDefault="00CA7F4F" w:rsidP="008870B2">
      <w:pPr>
        <w:spacing w:afterLines="0" w:after="0"/>
        <w:rPr>
          <w:rFonts w:cs="Times New Roman"/>
          <w:lang w:val="es-ES_tradnl"/>
        </w:rPr>
      </w:pPr>
      <w:r w:rsidRPr="001E5AE8">
        <w:rPr>
          <w:rFonts w:cs="Times New Roman"/>
          <w:lang w:val="es-ES_tradnl"/>
        </w:rPr>
        <w:t>En un en</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y</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 xml:space="preserve">12 </w:t>
      </w:r>
      <w:r w:rsidRPr="001E5AE8">
        <w:rPr>
          <w:rFonts w:cs="Times New Roman"/>
          <w:spacing w:val="-2"/>
          <w:lang w:val="es-ES_tradnl"/>
        </w:rPr>
        <w:t>s</w:t>
      </w:r>
      <w:r w:rsidRPr="001E5AE8">
        <w:rPr>
          <w:rFonts w:cs="Times New Roman"/>
          <w:lang w:val="es-ES_tradnl"/>
        </w:rPr>
        <w:t>e</w:t>
      </w:r>
      <w:r w:rsidRPr="001E5AE8">
        <w:rPr>
          <w:rFonts w:cs="Times New Roman"/>
          <w:spacing w:val="-4"/>
          <w:lang w:val="es-ES_tradnl"/>
        </w:rPr>
        <w:t>m</w:t>
      </w:r>
      <w:r w:rsidRPr="001E5AE8">
        <w:rPr>
          <w:rFonts w:cs="Times New Roman"/>
          <w:lang w:val="es-ES_tradnl"/>
        </w:rPr>
        <w:t>anas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lang w:val="es-ES_tradnl"/>
        </w:rPr>
        <w:t>in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ó 186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142</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c</w:t>
      </w:r>
      <w:r w:rsidRPr="001E5AE8">
        <w:rPr>
          <w:rFonts w:cs="Times New Roman"/>
          <w:lang w:val="es-ES_tradnl"/>
        </w:rPr>
        <w:t xml:space="preserve">on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 y</w:t>
      </w:r>
      <w:r w:rsidRPr="001E5AE8">
        <w:rPr>
          <w:rFonts w:cs="Times New Roman"/>
          <w:spacing w:val="-2"/>
          <w:lang w:val="es-ES_tradnl"/>
        </w:rPr>
        <w:t xml:space="preserve"> </w:t>
      </w:r>
      <w:r w:rsidRPr="001E5AE8">
        <w:rPr>
          <w:rFonts w:cs="Times New Roman"/>
          <w:lang w:val="es-ES_tradnl"/>
        </w:rPr>
        <w:t>4</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Pr="001E5AE8">
        <w:rPr>
          <w:rFonts w:cs="Times New Roman"/>
          <w:lang w:val="es-ES_tradnl"/>
        </w:rPr>
        <w:t>n p</w:t>
      </w:r>
      <w:r w:rsidRPr="001E5AE8">
        <w:rPr>
          <w:rFonts w:cs="Times New Roman"/>
          <w:spacing w:val="-1"/>
          <w:lang w:val="es-ES_tradnl"/>
        </w:rPr>
        <w:t>l</w:t>
      </w:r>
      <w:r w:rsidRPr="001E5AE8">
        <w:rPr>
          <w:rFonts w:cs="Times New Roman"/>
          <w:lang w:val="es-ES_tradnl"/>
        </w:rPr>
        <w:t>ac</w:t>
      </w:r>
      <w:r w:rsidRPr="001E5AE8">
        <w:rPr>
          <w:rFonts w:cs="Times New Roman"/>
          <w:spacing w:val="-2"/>
          <w:lang w:val="es-ES_tradnl"/>
        </w:rPr>
        <w:t>e</w:t>
      </w:r>
      <w:r w:rsidRPr="001E5AE8">
        <w:rPr>
          <w:rFonts w:cs="Times New Roman"/>
          <w:lang w:val="es-ES_tradnl"/>
        </w:rPr>
        <w:t>bo)</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cau</w:t>
      </w:r>
      <w:r w:rsidRPr="001E5AE8">
        <w:rPr>
          <w:rFonts w:cs="Times New Roman"/>
          <w:spacing w:val="-2"/>
          <w:lang w:val="es-ES_tradnl"/>
        </w:rPr>
        <w:t>s</w:t>
      </w:r>
      <w:r w:rsidRPr="001E5AE8">
        <w:rPr>
          <w:rFonts w:cs="Times New Roman"/>
          <w:lang w:val="es-ES_tradnl"/>
        </w:rPr>
        <w:t>ada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édu</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lang w:val="es-ES_tradnl"/>
        </w:rPr>
        <w:t>p</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e</w:t>
      </w:r>
      <w:r w:rsidRPr="001E5AE8">
        <w:rPr>
          <w:rFonts w:cs="Times New Roman"/>
          <w:spacing w:val="3"/>
          <w:lang w:val="es-ES_tradnl"/>
        </w:rPr>
        <w:t>j</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ó 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lang w:val="es-ES_tradnl"/>
        </w:rPr>
        <w:t>can</w:t>
      </w:r>
      <w:r w:rsidRPr="001E5AE8">
        <w:rPr>
          <w:rFonts w:cs="Times New Roman"/>
          <w:spacing w:val="-2"/>
          <w:lang w:val="es-ES_tradnl"/>
        </w:rPr>
        <w:t>z</w:t>
      </w:r>
      <w:r w:rsidRPr="001E5AE8">
        <w:rPr>
          <w:rFonts w:cs="Times New Roman"/>
          <w:lang w:val="es-ES_tradnl"/>
        </w:rPr>
        <w:t xml:space="preserve">ando </w:t>
      </w:r>
      <w:r w:rsidRPr="001E5AE8">
        <w:rPr>
          <w:rFonts w:cs="Times New Roman"/>
          <w:spacing w:val="-2"/>
          <w:lang w:val="es-ES_tradnl"/>
        </w:rPr>
        <w:t>u</w:t>
      </w:r>
      <w:r w:rsidRPr="001E5AE8">
        <w:rPr>
          <w:rFonts w:cs="Times New Roman"/>
          <w:lang w:val="es-ES_tradnl"/>
        </w:rPr>
        <w:t>n po</w:t>
      </w:r>
      <w:r w:rsidRPr="001E5AE8">
        <w:rPr>
          <w:rFonts w:cs="Times New Roman"/>
          <w:spacing w:val="-2"/>
          <w:lang w:val="es-ES_tradnl"/>
        </w:rPr>
        <w:t>r</w:t>
      </w:r>
      <w:r w:rsidRPr="001E5AE8">
        <w:rPr>
          <w:rFonts w:cs="Times New Roman"/>
          <w:lang w:val="es-ES_tradnl"/>
        </w:rPr>
        <w:t>cen</w:t>
      </w:r>
      <w:r w:rsidRPr="001E5AE8">
        <w:rPr>
          <w:rFonts w:cs="Times New Roman"/>
          <w:spacing w:val="-1"/>
          <w:lang w:val="es-ES_tradnl"/>
        </w:rPr>
        <w:t>t</w:t>
      </w:r>
      <w:r w:rsidRPr="001E5AE8">
        <w:rPr>
          <w:rFonts w:cs="Times New Roman"/>
          <w:spacing w:val="-2"/>
          <w:lang w:val="es-ES_tradnl"/>
        </w:rPr>
        <w:t>a</w:t>
      </w:r>
      <w:r w:rsidRPr="001E5AE8">
        <w:rPr>
          <w:rFonts w:cs="Times New Roman"/>
          <w:spacing w:val="3"/>
          <w:lang w:val="es-ES_tradnl"/>
        </w:rPr>
        <w:t>j</w:t>
      </w:r>
      <w:r w:rsidRPr="001E5AE8">
        <w:rPr>
          <w:rFonts w:cs="Times New Roman"/>
          <w:lang w:val="es-ES_tradnl"/>
        </w:rPr>
        <w:t>e</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o por</w:t>
      </w:r>
      <w:r w:rsidRPr="001E5AE8">
        <w:rPr>
          <w:rFonts w:cs="Times New Roman"/>
          <w:spacing w:val="-1"/>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de co</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 s</w:t>
      </w:r>
      <w:r w:rsidRPr="001E5AE8">
        <w:rPr>
          <w:rFonts w:cs="Times New Roman"/>
          <w:spacing w:val="-2"/>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ac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 xml:space="preserve">un </w:t>
      </w:r>
      <w:r w:rsidRPr="001E5AE8">
        <w:rPr>
          <w:rFonts w:cs="Times New Roman"/>
          <w:spacing w:val="-2"/>
          <w:lang w:val="es-ES_tradnl"/>
        </w:rPr>
        <w:t>4</w:t>
      </w:r>
      <w:r w:rsidRPr="001E5AE8">
        <w:rPr>
          <w:rFonts w:cs="Times New Roman"/>
          <w:lang w:val="es-ES_tradnl"/>
        </w:rPr>
        <w:t>8</w:t>
      </w:r>
      <w:r w:rsidR="009C744C" w:rsidRPr="001E5AE8">
        <w:rPr>
          <w:rFonts w:cs="Times New Roman"/>
          <w:spacing w:val="-3"/>
          <w:lang w:val="es-ES_tradnl"/>
        </w:rPr>
        <w:t>%</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10</w:t>
      </w:r>
      <w:r w:rsidR="009C744C" w:rsidRPr="001E5AE8">
        <w:rPr>
          <w:rFonts w:cs="Times New Roman"/>
          <w:lang w:val="es-ES_tradnl"/>
        </w:rPr>
        <w:t> mg</w:t>
      </w:r>
      <w:r w:rsidRPr="001E5AE8">
        <w:rPr>
          <w:rFonts w:cs="Times New Roman"/>
          <w:spacing w:val="-2"/>
          <w:lang w:val="es-ES_tradnl"/>
        </w:rPr>
        <w:t xml:space="preserve"> </w:t>
      </w:r>
      <w:proofErr w:type="spellStart"/>
      <w:r w:rsidRPr="001E5AE8">
        <w:rPr>
          <w:rFonts w:cs="Times New Roman"/>
          <w:lang w:val="es-ES_tradnl"/>
        </w:rPr>
        <w:t>ó</w:t>
      </w:r>
      <w:proofErr w:type="spellEnd"/>
      <w:r w:rsidRPr="001E5AE8">
        <w:rPr>
          <w:rFonts w:cs="Times New Roman"/>
          <w:lang w:val="es-ES_tradnl"/>
        </w:rPr>
        <w:t xml:space="preserve"> 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x</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 a de</w:t>
      </w:r>
      <w:r w:rsidRPr="001E5AE8">
        <w:rPr>
          <w:rFonts w:cs="Times New Roman"/>
          <w:spacing w:val="-4"/>
          <w:lang w:val="es-ES_tradnl"/>
        </w:rPr>
        <w:t>m</w:t>
      </w:r>
      <w:r w:rsidRPr="001E5AE8">
        <w:rPr>
          <w:rFonts w:cs="Times New Roman"/>
          <w:lang w:val="es-ES_tradnl"/>
        </w:rPr>
        <w:t>anda)</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con un 17</w:t>
      </w:r>
      <w:r w:rsidR="009C744C" w:rsidRPr="001E5AE8">
        <w:rPr>
          <w:rFonts w:cs="Times New Roman"/>
          <w:spacing w:val="-3"/>
          <w:lang w:val="es-ES_tradnl"/>
        </w:rPr>
        <w:t>%</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 xml:space="preserve">upo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lang w:val="es-ES_tradnl"/>
        </w:rPr>
        <w:t>ebo.</w:t>
      </w:r>
    </w:p>
    <w:p w14:paraId="4204070D" w14:textId="77777777" w:rsidR="00931E98" w:rsidRPr="001E5AE8" w:rsidRDefault="00931E98" w:rsidP="008870B2">
      <w:pPr>
        <w:spacing w:afterLines="0" w:after="0"/>
        <w:rPr>
          <w:rFonts w:cs="Times New Roman"/>
          <w:lang w:val="es-ES_tradnl"/>
        </w:rPr>
      </w:pPr>
    </w:p>
    <w:p w14:paraId="2F8F5C22" w14:textId="77777777" w:rsidR="00CA7F4F" w:rsidRDefault="00CA7F4F" w:rsidP="008870B2">
      <w:pPr>
        <w:pStyle w:val="NoSpacingHeadingunderlined"/>
        <w:rPr>
          <w:szCs w:val="22"/>
          <w:u w:color="000000"/>
          <w:lang w:val="es-ES_tradnl"/>
        </w:rPr>
      </w:pPr>
      <w:r w:rsidRPr="001E5AE8">
        <w:rPr>
          <w:szCs w:val="22"/>
          <w:u w:color="000000"/>
          <w:lang w:val="es-ES_tradnl"/>
        </w:rPr>
        <w:lastRenderedPageBreak/>
        <w:t>Pob</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ón</w:t>
      </w:r>
      <w:r w:rsidRPr="001E5AE8">
        <w:rPr>
          <w:spacing w:val="-2"/>
          <w:szCs w:val="22"/>
          <w:u w:color="000000"/>
          <w:lang w:val="es-ES_tradnl"/>
        </w:rPr>
        <w:t xml:space="preserve"> </w:t>
      </w:r>
      <w:r w:rsidRPr="001E5AE8">
        <w:rPr>
          <w:szCs w:val="22"/>
          <w:u w:color="000000"/>
          <w:lang w:val="es-ES_tradnl"/>
        </w:rPr>
        <w:t>pe</w:t>
      </w:r>
      <w:r w:rsidRPr="001E5AE8">
        <w:rPr>
          <w:spacing w:val="-2"/>
          <w:szCs w:val="22"/>
          <w:u w:color="000000"/>
          <w:lang w:val="es-ES_tradnl"/>
        </w:rPr>
        <w:t>d</w:t>
      </w:r>
      <w:r w:rsidRPr="001E5AE8">
        <w:rPr>
          <w:spacing w:val="1"/>
          <w:szCs w:val="22"/>
          <w:u w:color="000000"/>
          <w:lang w:val="es-ES_tradnl"/>
        </w:rPr>
        <w:t>i</w:t>
      </w:r>
      <w:r w:rsidRPr="001E5AE8">
        <w:rPr>
          <w:szCs w:val="22"/>
          <w:u w:color="000000"/>
          <w:lang w:val="es-ES_tradnl"/>
        </w:rPr>
        <w:t>á</w:t>
      </w:r>
      <w:r w:rsidRPr="001E5AE8">
        <w:rPr>
          <w:spacing w:val="-1"/>
          <w:szCs w:val="22"/>
          <w:u w:color="000000"/>
          <w:lang w:val="es-ES_tradnl"/>
        </w:rPr>
        <w:t>t</w:t>
      </w:r>
      <w:r w:rsidRPr="001E5AE8">
        <w:rPr>
          <w:spacing w:val="1"/>
          <w:szCs w:val="22"/>
          <w:u w:color="000000"/>
          <w:lang w:val="es-ES_tradnl"/>
        </w:rPr>
        <w:t>r</w:t>
      </w:r>
      <w:r w:rsidRPr="001E5AE8">
        <w:rPr>
          <w:spacing w:val="-1"/>
          <w:szCs w:val="22"/>
          <w:u w:color="000000"/>
          <w:lang w:val="es-ES_tradnl"/>
        </w:rPr>
        <w:t>i</w:t>
      </w:r>
      <w:r w:rsidRPr="001E5AE8">
        <w:rPr>
          <w:szCs w:val="22"/>
          <w:u w:color="000000"/>
          <w:lang w:val="es-ES_tradnl"/>
        </w:rPr>
        <w:t>ca</w:t>
      </w:r>
    </w:p>
    <w:p w14:paraId="29CE5919" w14:textId="77777777" w:rsidR="00DB1BE8" w:rsidRDefault="00DB1BE8" w:rsidP="008870B2">
      <w:pPr>
        <w:pStyle w:val="NoSpacingHeadingunderlined"/>
        <w:rPr>
          <w:szCs w:val="22"/>
          <w:u w:color="000000"/>
          <w:lang w:val="es-ES_tradnl"/>
        </w:rPr>
      </w:pPr>
    </w:p>
    <w:p w14:paraId="6C3CD844" w14:textId="77777777" w:rsidR="001D0C31" w:rsidRPr="00D262B9" w:rsidRDefault="001D0C31" w:rsidP="008870B2">
      <w:pPr>
        <w:pStyle w:val="NoSpacingHeadingunderlined"/>
        <w:rPr>
          <w:szCs w:val="22"/>
          <w:u w:val="none"/>
          <w:lang w:val="es-ES_tradnl"/>
        </w:rPr>
      </w:pPr>
      <w:r w:rsidRPr="00D262B9">
        <w:rPr>
          <w:szCs w:val="22"/>
          <w:u w:val="none"/>
          <w:lang w:val="es-ES_tradnl"/>
        </w:rPr>
        <w:t xml:space="preserve">Se ha realizado un único estudio en pacientes pediátricos con distrofia muscular de Duchenne (DMD) en el que no se obtuvieron datos indicativos de eficacia. El estudio de tadalafilo, que fue aleatorizado, con doble enmascaramiento, comparativo con placebo y de 3 grupos paralelos, se llevó a cabo en 331 chicos de sexo masculino con DMD y edades comprendidas entre los 7 y los 14 años que recibían tratamiento simultáneo con corticoesteroides. El estudio incluyó un periodo de 48 semanas con doble enmascaramiento en el que los pacientes fueron asignados aleatoriamente al grupo de tratamiento con tadalafilo en dosis de 0,3 mg/kg, al de tratamiento con tadalafilo en dosis de 0,6 mg/kg o al de tratamiento con placebo. </w:t>
      </w:r>
      <w:r w:rsidR="00D4625A" w:rsidRPr="00D262B9">
        <w:rPr>
          <w:szCs w:val="22"/>
          <w:u w:val="none"/>
          <w:lang w:val="es-ES_tradnl"/>
        </w:rPr>
        <w:t>El tadalafilo no manifestó eficacia en lo que respecta a retrasar el declive de la deambulación, medido mediante el criterio principal de valoración de la prueba de distancia recorrida en 6 minutos (6MWD): el cambio medio de mínimos cuadrados en 6MWD a las 48 semanas fue 51,0 m en el grupo de tratamiento con placebo) en comparación con 64,7 m en el de tratamiento con tadalafilo en dosis de 0,3 mg/kg (p = 0,307) y 59,1 m en el de tratamiento con tadalafilo en dosis de 0,6 mg/kg (p = 0,538). Además, no hubo datos indicativos de eficacia en ninguno de los análisis secundarios realizados en este estudio. Los resultados globales de eficacia en este estudio concordaron, por lo general, con el perfil toxicológico conocido del tadalafilo y con los acontecimientos adversos (AA) esperados en una población pediátrica con DMD que recibe corticoesteroides.</w:t>
      </w:r>
    </w:p>
    <w:p w14:paraId="75418DC7" w14:textId="77777777" w:rsidR="001D0C31" w:rsidRPr="001E5AE8" w:rsidRDefault="001D0C31" w:rsidP="008870B2">
      <w:pPr>
        <w:pStyle w:val="NoSpacingHeadingunderlined"/>
        <w:rPr>
          <w:szCs w:val="22"/>
          <w:lang w:val="es-ES_tradnl"/>
        </w:rPr>
      </w:pPr>
    </w:p>
    <w:p w14:paraId="6EE90CD7" w14:textId="77777777" w:rsidR="00CA7F4F" w:rsidRDefault="00CA7F4F" w:rsidP="008870B2">
      <w:pPr>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spacing w:val="-1"/>
          <w:lang w:val="es-ES_tradnl"/>
        </w:rPr>
        <w:t>A</w:t>
      </w:r>
      <w:r w:rsidRPr="001E5AE8">
        <w:rPr>
          <w:rFonts w:cs="Times New Roman"/>
          <w:spacing w:val="-2"/>
          <w:lang w:val="es-ES_tradnl"/>
        </w:rPr>
        <w:t>g</w:t>
      </w:r>
      <w:r w:rsidRPr="001E5AE8">
        <w:rPr>
          <w:rFonts w:cs="Times New Roman"/>
          <w:lang w:val="es-ES_tradnl"/>
        </w:rPr>
        <w:t>enc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op</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M</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ti</w:t>
      </w:r>
      <w:r w:rsidRPr="001E5AE8">
        <w:rPr>
          <w:rFonts w:cs="Times New Roman"/>
          <w:spacing w:val="1"/>
          <w:lang w:val="es-ES_tradnl"/>
        </w:rPr>
        <w:t>t</w:t>
      </w:r>
      <w:r w:rsidRPr="001E5AE8">
        <w:rPr>
          <w:rFonts w:cs="Times New Roman"/>
          <w:lang w:val="es-ES_tradnl"/>
        </w:rPr>
        <w:t>u</w:t>
      </w:r>
      <w:r w:rsidRPr="001E5AE8">
        <w:rPr>
          <w:rFonts w:cs="Times New Roman"/>
          <w:spacing w:val="-1"/>
          <w:lang w:val="es-ES_tradnl"/>
        </w:rPr>
        <w:t>l</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4"/>
          <w:lang w:val="es-ES_tradnl"/>
        </w:rPr>
        <w:t xml:space="preserve"> </w:t>
      </w:r>
      <w:r w:rsidRPr="001E5AE8">
        <w:rPr>
          <w:rFonts w:cs="Times New Roman"/>
          <w:lang w:val="es-ES_tradnl"/>
        </w:rPr>
        <w:t>ob</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1"/>
          <w:lang w:val="es-ES_tradnl"/>
        </w:rPr>
        <w:t xml:space="preserve"> </w:t>
      </w:r>
      <w:r w:rsidRPr="001E5AE8">
        <w:rPr>
          <w:rFonts w:cs="Times New Roman"/>
          <w:spacing w:val="-2"/>
          <w:lang w:val="es-ES_tradnl"/>
        </w:rPr>
        <w:t>pr</w:t>
      </w:r>
      <w:r w:rsidRPr="001E5AE8">
        <w:rPr>
          <w:rFonts w:cs="Times New Roman"/>
          <w:lang w:val="es-ES_tradnl"/>
        </w:rPr>
        <w:t>ese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00527B01" w:rsidRPr="001E5AE8">
        <w:rPr>
          <w:rFonts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upos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p</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 xml:space="preserve">2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uso</w:t>
      </w:r>
      <w:r w:rsidRPr="001E5AE8">
        <w:rPr>
          <w:rFonts w:eastAsia="Times New Roman" w:cs="Times New Roman"/>
          <w:spacing w:val="-2"/>
          <w:lang w:val="es-ES_tradnl"/>
        </w:rPr>
        <w:t xml:space="preserve"> </w:t>
      </w:r>
      <w:r w:rsidRPr="001E5AE8">
        <w:rPr>
          <w:rFonts w:eastAsia="Times New Roman" w:cs="Times New Roman"/>
          <w:lang w:val="es-ES_tradnl"/>
        </w:rPr>
        <w:t>en pob</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w:t>
      </w:r>
    </w:p>
    <w:p w14:paraId="7D9E968D" w14:textId="77777777" w:rsidR="00931E98" w:rsidRPr="001E5AE8" w:rsidRDefault="00931E98" w:rsidP="008870B2">
      <w:pPr>
        <w:spacing w:afterLines="0" w:after="0"/>
        <w:rPr>
          <w:rFonts w:cs="Times New Roman"/>
          <w:lang w:val="es-ES_tradnl"/>
        </w:rPr>
      </w:pPr>
    </w:p>
    <w:p w14:paraId="4802A891" w14:textId="77777777" w:rsidR="00931E98" w:rsidRPr="00255B41" w:rsidRDefault="00255B41" w:rsidP="00255B41">
      <w:pPr>
        <w:keepNext/>
        <w:spacing w:after="240"/>
        <w:rPr>
          <w:color w:val="000000"/>
          <w:lang w:val="es-ES_tradnl"/>
        </w:rPr>
      </w:pPr>
      <w:r w:rsidRPr="00291610">
        <w:rPr>
          <w:b/>
          <w:color w:val="000000"/>
          <w:lang w:val="es-ES_tradnl"/>
        </w:rPr>
        <w:t>5.2</w:t>
      </w:r>
      <w:r w:rsidRPr="00291610">
        <w:rPr>
          <w:b/>
          <w:color w:val="000000"/>
          <w:lang w:val="es-ES_tradnl"/>
        </w:rPr>
        <w:tab/>
        <w:t>Propiedades farmacocinéticas</w:t>
      </w:r>
    </w:p>
    <w:p w14:paraId="29099A92" w14:textId="77777777" w:rsidR="00CA7F4F" w:rsidRDefault="00CA7F4F" w:rsidP="00931E98">
      <w:pPr>
        <w:pStyle w:val="NoSpacingHeadingunderlined"/>
        <w:rPr>
          <w:szCs w:val="22"/>
          <w:u w:color="000000"/>
          <w:lang w:val="es-ES"/>
        </w:rPr>
      </w:pPr>
      <w:r w:rsidRPr="004F5F45">
        <w:rPr>
          <w:spacing w:val="-1"/>
          <w:szCs w:val="22"/>
          <w:u w:color="000000"/>
          <w:lang w:val="es-ES"/>
        </w:rPr>
        <w:t>A</w:t>
      </w:r>
      <w:r w:rsidRPr="004F5F45">
        <w:rPr>
          <w:szCs w:val="22"/>
          <w:u w:color="000000"/>
          <w:lang w:val="es-ES"/>
        </w:rPr>
        <w:t>bso</w:t>
      </w:r>
      <w:r w:rsidRPr="004F5F45">
        <w:rPr>
          <w:spacing w:val="1"/>
          <w:szCs w:val="22"/>
          <w:u w:color="000000"/>
          <w:lang w:val="es-ES"/>
        </w:rPr>
        <w:t>r</w:t>
      </w:r>
      <w:r w:rsidRPr="004F5F45">
        <w:rPr>
          <w:spacing w:val="-2"/>
          <w:szCs w:val="22"/>
          <w:u w:color="000000"/>
          <w:lang w:val="es-ES"/>
        </w:rPr>
        <w:t>c</w:t>
      </w:r>
      <w:r w:rsidRPr="004F5F45">
        <w:rPr>
          <w:spacing w:val="1"/>
          <w:szCs w:val="22"/>
          <w:u w:color="000000"/>
          <w:lang w:val="es-ES"/>
        </w:rPr>
        <w:t>i</w:t>
      </w:r>
      <w:r w:rsidRPr="004F5F45">
        <w:rPr>
          <w:szCs w:val="22"/>
          <w:u w:color="000000"/>
          <w:lang w:val="es-ES"/>
        </w:rPr>
        <w:t>ón</w:t>
      </w:r>
    </w:p>
    <w:p w14:paraId="707B88FC" w14:textId="77777777" w:rsidR="00DB1BE8" w:rsidRPr="004F5F45" w:rsidRDefault="00DB1BE8" w:rsidP="00931E98">
      <w:pPr>
        <w:pStyle w:val="NoSpacingHeadingunderlined"/>
        <w:rPr>
          <w:szCs w:val="22"/>
          <w:lang w:val="es-ES"/>
        </w:rPr>
      </w:pPr>
    </w:p>
    <w:p w14:paraId="4E43235B" w14:textId="77777777" w:rsidR="00CA7F4F" w:rsidRPr="001E5AE8" w:rsidRDefault="00CA7F4F" w:rsidP="00931E98">
      <w:pPr>
        <w:pStyle w:val="NoSpacing"/>
        <w:tabs>
          <w:tab w:val="left" w:pos="567"/>
        </w:tabs>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bs</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be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2"/>
          <w:lang w:val="es-ES_tradnl"/>
        </w:rPr>
        <w:t>c</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 xml:space="preserve">ca </w:t>
      </w:r>
      <w:r w:rsidRPr="001E5AE8">
        <w:rPr>
          <w:rFonts w:cs="Times New Roman"/>
          <w:spacing w:val="-4"/>
          <w:lang w:val="es-ES_tradnl"/>
        </w:rPr>
        <w:t>m</w:t>
      </w:r>
      <w:r w:rsidRPr="001E5AE8">
        <w:rPr>
          <w:rFonts w:cs="Times New Roman"/>
          <w:lang w:val="es-ES_tradnl"/>
        </w:rPr>
        <w:t>áx</w:t>
      </w:r>
      <w:r w:rsidRPr="001E5AE8">
        <w:rPr>
          <w:rFonts w:cs="Times New Roman"/>
          <w:spacing w:val="3"/>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proofErr w:type="spellStart"/>
      <w:r w:rsidRPr="001E5AE8">
        <w:rPr>
          <w:rFonts w:cs="Times New Roman"/>
          <w:spacing w:val="-1"/>
          <w:lang w:val="es-ES_tradnl"/>
        </w:rPr>
        <w:t>C</w:t>
      </w:r>
      <w:r w:rsidR="009C744C" w:rsidRPr="001E5AE8">
        <w:rPr>
          <w:rFonts w:cs="Times New Roman"/>
          <w:spacing w:val="-5"/>
          <w:vertAlign w:val="subscript"/>
          <w:lang w:val="es-ES_tradnl"/>
        </w:rPr>
        <w:t>max</w:t>
      </w:r>
      <w:proofErr w:type="spellEnd"/>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en un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w:t>
      </w:r>
      <w:r w:rsidRPr="001E5AE8">
        <w:rPr>
          <w:rFonts w:cs="Times New Roman"/>
          <w:spacing w:val="-4"/>
          <w:lang w:val="es-ES_tradnl"/>
        </w:rPr>
        <w:t>m</w:t>
      </w:r>
      <w:r w:rsidRPr="001E5AE8">
        <w:rPr>
          <w:rFonts w:cs="Times New Roman"/>
          <w:lang w:val="es-ES_tradnl"/>
        </w:rPr>
        <w:t>po</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2 ho</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esp</w:t>
      </w:r>
      <w:r w:rsidRPr="001E5AE8">
        <w:rPr>
          <w:rFonts w:cs="Times New Roman"/>
          <w:spacing w:val="-2"/>
          <w:lang w:val="es-ES_tradnl"/>
        </w:rPr>
        <w:t>u</w:t>
      </w:r>
      <w:r w:rsidRPr="001E5AE8">
        <w:rPr>
          <w:rFonts w:cs="Times New Roman"/>
          <w:lang w:val="es-ES_tradnl"/>
        </w:rPr>
        <w:t>és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spacing w:val="1"/>
          <w:lang w:val="es-ES_tradnl"/>
        </w:rPr>
        <w:t>fi</w:t>
      </w:r>
      <w:r w:rsidRPr="001E5AE8">
        <w:rPr>
          <w:rFonts w:cs="Times New Roman"/>
          <w:spacing w:val="-2"/>
          <w:lang w:val="es-ES_tradnl"/>
        </w:rPr>
        <w:t>c</w:t>
      </w:r>
      <w:r w:rsidRPr="001E5AE8">
        <w:rPr>
          <w:rFonts w:cs="Times New Roman"/>
          <w:lang w:val="es-ES_tradnl"/>
        </w:rPr>
        <w:t>ac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1"/>
          <w:lang w:val="es-ES_tradnl"/>
        </w:rPr>
        <w:t>N</w:t>
      </w:r>
      <w:r w:rsidRPr="001E5AE8">
        <w:rPr>
          <w:rFonts w:cs="Times New Roman"/>
          <w:lang w:val="es-ES_tradnl"/>
        </w:rPr>
        <w:t xml:space="preserve">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ha de</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nado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od</w:t>
      </w:r>
      <w:r w:rsidRPr="001E5AE8">
        <w:rPr>
          <w:rFonts w:cs="Times New Roman"/>
          <w:spacing w:val="-1"/>
          <w:lang w:val="es-ES_tradnl"/>
        </w:rPr>
        <w:t>i</w:t>
      </w:r>
      <w:r w:rsidRPr="001E5AE8">
        <w:rPr>
          <w:rFonts w:cs="Times New Roman"/>
          <w:lang w:val="es-ES_tradnl"/>
        </w:rPr>
        <w:t>spo</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abs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desp</w:t>
      </w:r>
      <w:r w:rsidRPr="001E5AE8">
        <w:rPr>
          <w:rFonts w:cs="Times New Roman"/>
          <w:spacing w:val="-2"/>
          <w:lang w:val="es-ES_tradnl"/>
        </w:rPr>
        <w:t>u</w:t>
      </w:r>
      <w:r w:rsidRPr="001E5AE8">
        <w:rPr>
          <w:rFonts w:cs="Times New Roman"/>
          <w:lang w:val="es-ES_tradnl"/>
        </w:rPr>
        <w:t>és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 o</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00B044FC" w14:textId="77777777" w:rsidR="00CA7F4F" w:rsidRDefault="00CA7F4F" w:rsidP="008870B2">
      <w:pPr>
        <w:spacing w:afterLines="0" w:after="0"/>
        <w:rPr>
          <w:rFonts w:eastAsia="Times New Roman" w:cs="Times New Roman"/>
          <w:lang w:val="es-ES_tradnl"/>
        </w:rPr>
      </w:pPr>
      <w:r w:rsidRPr="001E5AE8">
        <w:rPr>
          <w:rFonts w:cs="Times New Roman"/>
          <w:spacing w:val="-1"/>
          <w:lang w:val="es-ES_tradnl"/>
        </w:rPr>
        <w:t>N</w:t>
      </w:r>
      <w:r w:rsidRPr="001E5AE8">
        <w:rPr>
          <w:rFonts w:cs="Times New Roman"/>
          <w:lang w:val="es-ES_tradnl"/>
        </w:rPr>
        <w:t>i</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n</w:t>
      </w:r>
      <w:r w:rsidRPr="001E5AE8">
        <w:rPr>
          <w:rFonts w:cs="Times New Roman"/>
          <w:lang w:val="es-ES_tradnl"/>
        </w:rPr>
        <w:t>i</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it</w:t>
      </w:r>
      <w:r w:rsidRPr="001E5AE8">
        <w:rPr>
          <w:rFonts w:cs="Times New Roman"/>
          <w:lang w:val="es-ES_tradnl"/>
        </w:rPr>
        <w:t>ud de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b</w:t>
      </w:r>
      <w:r w:rsidRPr="001E5AE8">
        <w:rPr>
          <w:rFonts w:cs="Times New Roman"/>
          <w:lang w:val="es-ES_tradnl"/>
        </w:rPr>
        <w:t>so</w:t>
      </w:r>
      <w:r w:rsidRPr="001E5AE8">
        <w:rPr>
          <w:rFonts w:cs="Times New Roman"/>
          <w:spacing w:val="-2"/>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il</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 xml:space="preserve">en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f</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i</w:t>
      </w:r>
      <w:r w:rsidRPr="001E5AE8">
        <w:rPr>
          <w:rFonts w:cs="Times New Roman"/>
          <w:spacing w:val="-2"/>
          <w:lang w:val="es-ES_tradnl"/>
        </w:rPr>
        <w:t>ng</w:t>
      </w:r>
      <w:r w:rsidRPr="001E5AE8">
        <w:rPr>
          <w:rFonts w:cs="Times New Roman"/>
          <w:lang w:val="es-ES_tradnl"/>
        </w:rPr>
        <w:t>es</w:t>
      </w:r>
      <w:r w:rsidRPr="001E5AE8">
        <w:rPr>
          <w:rFonts w:cs="Times New Roman"/>
          <w:spacing w:val="1"/>
          <w:lang w:val="es-ES_tradnl"/>
        </w:rPr>
        <w:t>t</w:t>
      </w:r>
      <w:r w:rsidRPr="001E5AE8">
        <w:rPr>
          <w:rFonts w:cs="Times New Roman"/>
          <w:lang w:val="es-ES_tradnl"/>
        </w:rPr>
        <w:t>a,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que</w:t>
      </w:r>
      <w:r w:rsidR="00527B01" w:rsidRPr="001E5AE8">
        <w:rPr>
          <w:rFonts w:cs="Times New Roman"/>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o 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 La</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lang w:val="es-ES_tradnl"/>
        </w:rPr>
        <w:t>añana</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o 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so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055332BE" w14:textId="77777777" w:rsidR="00931E98" w:rsidRPr="001E5AE8" w:rsidRDefault="00931E98" w:rsidP="008870B2">
      <w:pPr>
        <w:spacing w:afterLines="0" w:after="0"/>
        <w:rPr>
          <w:rFonts w:cs="Times New Roman"/>
          <w:lang w:val="es-ES_tradnl"/>
        </w:rPr>
      </w:pPr>
    </w:p>
    <w:p w14:paraId="63CE6988" w14:textId="77777777" w:rsidR="00CA7F4F" w:rsidRDefault="00CA7F4F" w:rsidP="008870B2">
      <w:pPr>
        <w:pStyle w:val="NoSpacingHeadingunderlined"/>
        <w:rPr>
          <w:szCs w:val="22"/>
          <w:u w:color="000000"/>
          <w:lang w:val="es-ES_tradnl"/>
        </w:rPr>
      </w:pPr>
      <w:r w:rsidRPr="001E5AE8">
        <w:rPr>
          <w:spacing w:val="-1"/>
          <w:szCs w:val="22"/>
          <w:u w:color="000000"/>
          <w:lang w:val="es-ES_tradnl"/>
        </w:rPr>
        <w:t>D</w:t>
      </w:r>
      <w:r w:rsidRPr="001E5AE8">
        <w:rPr>
          <w:spacing w:val="1"/>
          <w:szCs w:val="22"/>
          <w:u w:color="000000"/>
          <w:lang w:val="es-ES_tradnl"/>
        </w:rPr>
        <w:t>i</w:t>
      </w:r>
      <w:r w:rsidRPr="001E5AE8">
        <w:rPr>
          <w:szCs w:val="22"/>
          <w:u w:color="000000"/>
          <w:lang w:val="es-ES_tradnl"/>
        </w:rPr>
        <w:t>s</w:t>
      </w:r>
      <w:r w:rsidRPr="001E5AE8">
        <w:rPr>
          <w:spacing w:val="-1"/>
          <w:szCs w:val="22"/>
          <w:u w:color="000000"/>
          <w:lang w:val="es-ES_tradnl"/>
        </w:rPr>
        <w:t>t</w:t>
      </w:r>
      <w:r w:rsidRPr="001E5AE8">
        <w:rPr>
          <w:spacing w:val="1"/>
          <w:szCs w:val="22"/>
          <w:u w:color="000000"/>
          <w:lang w:val="es-ES_tradnl"/>
        </w:rPr>
        <w:t>ri</w:t>
      </w:r>
      <w:r w:rsidRPr="001E5AE8">
        <w:rPr>
          <w:spacing w:val="-2"/>
          <w:szCs w:val="22"/>
          <w:u w:color="000000"/>
          <w:lang w:val="es-ES_tradnl"/>
        </w:rPr>
        <w:t>b</w:t>
      </w:r>
      <w:r w:rsidRPr="001E5AE8">
        <w:rPr>
          <w:szCs w:val="22"/>
          <w:u w:color="000000"/>
          <w:lang w:val="es-ES_tradnl"/>
        </w:rPr>
        <w:t>uc</w:t>
      </w:r>
      <w:r w:rsidRPr="001E5AE8">
        <w:rPr>
          <w:spacing w:val="-1"/>
          <w:szCs w:val="22"/>
          <w:u w:color="000000"/>
          <w:lang w:val="es-ES_tradnl"/>
        </w:rPr>
        <w:t>i</w:t>
      </w:r>
      <w:r w:rsidRPr="001E5AE8">
        <w:rPr>
          <w:szCs w:val="22"/>
          <w:u w:color="000000"/>
          <w:lang w:val="es-ES_tradnl"/>
        </w:rPr>
        <w:t>ón</w:t>
      </w:r>
    </w:p>
    <w:p w14:paraId="00B368D3" w14:textId="77777777" w:rsidR="00DB1BE8" w:rsidRPr="001E5AE8" w:rsidRDefault="00DB1BE8" w:rsidP="008870B2">
      <w:pPr>
        <w:pStyle w:val="NoSpacingHeadingunderlined"/>
        <w:rPr>
          <w:szCs w:val="22"/>
          <w:lang w:val="es-ES_tradnl"/>
        </w:rPr>
      </w:pPr>
    </w:p>
    <w:p w14:paraId="7DC915C7" w14:textId="77777777" w:rsidR="00CA7F4F" w:rsidRDefault="00CA7F4F" w:rsidP="008870B2">
      <w:pPr>
        <w:spacing w:afterLines="0" w:after="0"/>
        <w:rPr>
          <w:rFonts w:eastAsia="Times New Roman"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o</w:t>
      </w:r>
      <w:r w:rsidRPr="001E5AE8">
        <w:rPr>
          <w:rFonts w:cs="Times New Roman"/>
          <w:spacing w:val="1"/>
          <w:lang w:val="es-ES_tradnl"/>
        </w:rPr>
        <w:t>l</w:t>
      </w:r>
      <w:r w:rsidRPr="001E5AE8">
        <w:rPr>
          <w:rFonts w:cs="Times New Roman"/>
          <w:lang w:val="es-ES_tradnl"/>
        </w:rPr>
        <w:t>u</w:t>
      </w:r>
      <w:r w:rsidRPr="001E5AE8">
        <w:rPr>
          <w:rFonts w:cs="Times New Roman"/>
          <w:spacing w:val="-4"/>
          <w:lang w:val="es-ES_tradnl"/>
        </w:rPr>
        <w:t>m</w:t>
      </w:r>
      <w:r w:rsidRPr="001E5AE8">
        <w:rPr>
          <w:rFonts w:cs="Times New Roman"/>
          <w:lang w:val="es-ES_tradnl"/>
        </w:rPr>
        <w:t xml:space="preserve">en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buc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ap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6</w:t>
      </w:r>
      <w:r w:rsidR="00D84D75" w:rsidRPr="001E5AE8">
        <w:rPr>
          <w:rFonts w:cs="Times New Roman"/>
          <w:lang w:val="es-ES_tradnl"/>
        </w:rPr>
        <w:t>3</w:t>
      </w:r>
      <w:r w:rsidR="00D84D75">
        <w:rPr>
          <w:rFonts w:cs="Times New Roman"/>
          <w:lang w:val="es-ES_tradnl"/>
        </w:rPr>
        <w:t> </w:t>
      </w:r>
      <w:r w:rsidR="00D84D75"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ando 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se</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ri</w:t>
      </w:r>
      <w:r w:rsidRPr="001E5AE8">
        <w:rPr>
          <w:rFonts w:cs="Times New Roman"/>
          <w:lang w:val="es-ES_tradnl"/>
        </w:rPr>
        <w:t>bu</w:t>
      </w:r>
      <w:r w:rsidRPr="001E5AE8">
        <w:rPr>
          <w:rFonts w:cs="Times New Roman"/>
          <w:spacing w:val="-2"/>
          <w:lang w:val="es-ES_tradnl"/>
        </w:rPr>
        <w:t>y</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ji</w:t>
      </w:r>
      <w:r w:rsidRPr="001E5AE8">
        <w:rPr>
          <w:rFonts w:cs="Times New Roman"/>
          <w:lang w:val="es-ES_tradnl"/>
        </w:rPr>
        <w:t>d</w:t>
      </w:r>
      <w:r w:rsidRPr="001E5AE8">
        <w:rPr>
          <w:rFonts w:cs="Times New Roman"/>
          <w:spacing w:val="-2"/>
          <w:lang w:val="es-ES_tradnl"/>
        </w:rPr>
        <w:t>o</w:t>
      </w:r>
      <w:r w:rsidRPr="001E5AE8">
        <w:rPr>
          <w:rFonts w:cs="Times New Roman"/>
          <w:lang w:val="es-ES_tradnl"/>
        </w:rPr>
        <w:t>s. 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ce</w:t>
      </w:r>
      <w:r w:rsidRPr="001E5AE8">
        <w:rPr>
          <w:rFonts w:cs="Times New Roman"/>
          <w:spacing w:val="-2"/>
          <w:lang w:val="es-ES_tradnl"/>
        </w:rPr>
        <w:t>n</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on</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pé</w:t>
      </w:r>
      <w:r w:rsidRPr="001E5AE8">
        <w:rPr>
          <w:rFonts w:cs="Times New Roman"/>
          <w:spacing w:val="-2"/>
          <w:lang w:val="es-ES_tradnl"/>
        </w:rPr>
        <w:t>u</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 xml:space="preserve">as,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9</w:t>
      </w:r>
      <w:r w:rsidRPr="001E5AE8">
        <w:rPr>
          <w:rFonts w:cs="Times New Roman"/>
          <w:lang w:val="es-ES_tradnl"/>
        </w:rPr>
        <w:t>4</w:t>
      </w:r>
      <w:r w:rsidR="009C744C" w:rsidRPr="001E5AE8">
        <w:rPr>
          <w:rFonts w:cs="Times New Roman"/>
          <w:spacing w:val="-2"/>
          <w:lang w:val="es-ES_tradnl"/>
        </w:rPr>
        <w:t>%</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nc</w:t>
      </w:r>
      <w:r w:rsidRPr="001E5AE8">
        <w:rPr>
          <w:rFonts w:cs="Times New Roman"/>
          <w:spacing w:val="-2"/>
          <w:lang w:val="es-ES_tradnl"/>
        </w:rPr>
        <w:t>u</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do a p</w:t>
      </w:r>
      <w:r w:rsidRPr="001E5AE8">
        <w:rPr>
          <w:rFonts w:cs="Times New Roman"/>
          <w:spacing w:val="1"/>
          <w:lang w:val="es-ES_tradnl"/>
        </w:rPr>
        <w:t>r</w:t>
      </w:r>
      <w:r w:rsidRPr="001E5AE8">
        <w:rPr>
          <w:rFonts w:cs="Times New Roman"/>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cas.</w:t>
      </w:r>
      <w:r w:rsidRPr="001E5AE8">
        <w:rPr>
          <w:rFonts w:cs="Times New Roman"/>
          <w:spacing w:val="-2"/>
          <w:lang w:val="es-ES_tradnl"/>
        </w:rPr>
        <w:t xml:space="preserve"> </w:t>
      </w:r>
      <w:r w:rsidRPr="001E5AE8">
        <w:rPr>
          <w:rFonts w:cs="Times New Roman"/>
          <w:lang w:val="es-ES_tradnl"/>
        </w:rPr>
        <w:t>La</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n</w:t>
      </w:r>
      <w:r w:rsidRPr="001E5AE8">
        <w:rPr>
          <w:rFonts w:cs="Times New Roman"/>
          <w:spacing w:val="1"/>
          <w:lang w:val="es-ES_tradnl"/>
        </w:rPr>
        <w:t>i</w:t>
      </w:r>
      <w:r w:rsidRPr="001E5AE8">
        <w:rPr>
          <w:rFonts w:cs="Times New Roman"/>
          <w:lang w:val="es-ES_tradnl"/>
        </w:rPr>
        <w:t>ón 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í</w:t>
      </w:r>
      <w:r w:rsidRPr="001E5AE8">
        <w:rPr>
          <w:rFonts w:cs="Times New Roman"/>
          <w:lang w:val="es-ES_tradnl"/>
        </w:rPr>
        <w:t>nas</w:t>
      </w:r>
      <w:r w:rsidRPr="001E5AE8">
        <w:rPr>
          <w:rFonts w:cs="Times New Roman"/>
          <w:spacing w:val="-2"/>
          <w:lang w:val="es-ES_tradnl"/>
        </w:rPr>
        <w:t xml:space="preserve"> </w:t>
      </w:r>
      <w:r w:rsidRPr="001E5AE8">
        <w:rPr>
          <w:rFonts w:cs="Times New Roman"/>
          <w:lang w:val="es-ES_tradnl"/>
        </w:rPr>
        <w:t xml:space="preserve">no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f</w:t>
      </w:r>
      <w:r w:rsidRPr="001E5AE8">
        <w:rPr>
          <w:rFonts w:cs="Times New Roman"/>
          <w:lang w:val="es-ES_tradnl"/>
        </w:rPr>
        <w:t>ec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r</w:t>
      </w:r>
      <w:r w:rsidRPr="001E5AE8">
        <w:rPr>
          <w:rFonts w:cs="Times New Roman"/>
          <w:lang w:val="es-ES_tradnl"/>
        </w:rPr>
        <w:t>en</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da.</w:t>
      </w:r>
      <w:r w:rsidR="00527B01" w:rsidRPr="001E5AE8">
        <w:rPr>
          <w:rFonts w:cs="Times New Roman"/>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sanos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ó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0,0005</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p>
    <w:p w14:paraId="26557D2A" w14:textId="77777777" w:rsidR="00CA7F4F" w:rsidRPr="001E5AE8" w:rsidRDefault="00CA7F4F" w:rsidP="008870B2">
      <w:pPr>
        <w:spacing w:afterLines="0" w:after="0" w:line="220" w:lineRule="exact"/>
        <w:rPr>
          <w:rFonts w:cs="Times New Roman"/>
          <w:lang w:val="es-ES_tradnl"/>
        </w:rPr>
      </w:pPr>
    </w:p>
    <w:p w14:paraId="38AF7BAA" w14:textId="77777777" w:rsidR="00CA7F4F" w:rsidRDefault="00CA7F4F" w:rsidP="008870B2">
      <w:pPr>
        <w:pStyle w:val="NoSpacingHeadingunderlined"/>
        <w:rPr>
          <w:szCs w:val="22"/>
          <w:u w:color="000000"/>
          <w:lang w:val="es-ES_tradnl"/>
        </w:rPr>
      </w:pPr>
      <w:r w:rsidRPr="001E5AE8">
        <w:rPr>
          <w:spacing w:val="-1"/>
          <w:szCs w:val="22"/>
          <w:u w:color="000000"/>
          <w:lang w:val="es-ES_tradnl"/>
        </w:rPr>
        <w:t>B</w:t>
      </w:r>
      <w:r w:rsidRPr="001E5AE8">
        <w:rPr>
          <w:spacing w:val="1"/>
          <w:szCs w:val="22"/>
          <w:u w:color="000000"/>
          <w:lang w:val="es-ES_tradnl"/>
        </w:rPr>
        <w:t>i</w:t>
      </w:r>
      <w:r w:rsidRPr="001E5AE8">
        <w:rPr>
          <w:szCs w:val="22"/>
          <w:u w:color="000000"/>
          <w:lang w:val="es-ES_tradnl"/>
        </w:rPr>
        <w:t>o</w:t>
      </w:r>
      <w:r w:rsidRPr="001E5AE8">
        <w:rPr>
          <w:spacing w:val="-1"/>
          <w:szCs w:val="22"/>
          <w:u w:color="000000"/>
          <w:lang w:val="es-ES_tradnl"/>
        </w:rPr>
        <w:t>t</w:t>
      </w:r>
      <w:r w:rsidRPr="001E5AE8">
        <w:rPr>
          <w:spacing w:val="1"/>
          <w:szCs w:val="22"/>
          <w:u w:color="000000"/>
          <w:lang w:val="es-ES_tradnl"/>
        </w:rPr>
        <w:t>r</w:t>
      </w:r>
      <w:r w:rsidRPr="001E5AE8">
        <w:rPr>
          <w:szCs w:val="22"/>
          <w:u w:color="000000"/>
          <w:lang w:val="es-ES_tradnl"/>
        </w:rPr>
        <w:t>an</w:t>
      </w:r>
      <w:r w:rsidRPr="001E5AE8">
        <w:rPr>
          <w:spacing w:val="-2"/>
          <w:szCs w:val="22"/>
          <w:u w:color="000000"/>
          <w:lang w:val="es-ES_tradnl"/>
        </w:rPr>
        <w:t>s</w:t>
      </w:r>
      <w:r w:rsidRPr="001E5AE8">
        <w:rPr>
          <w:spacing w:val="1"/>
          <w:szCs w:val="22"/>
          <w:u w:color="000000"/>
          <w:lang w:val="es-ES_tradnl"/>
        </w:rPr>
        <w:t>f</w:t>
      </w:r>
      <w:r w:rsidRPr="001E5AE8">
        <w:rPr>
          <w:szCs w:val="22"/>
          <w:u w:color="000000"/>
          <w:lang w:val="es-ES_tradnl"/>
        </w:rPr>
        <w:t>o</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w:t>
      </w:r>
      <w:r w:rsidRPr="001E5AE8">
        <w:rPr>
          <w:spacing w:val="1"/>
          <w:szCs w:val="22"/>
          <w:u w:color="000000"/>
          <w:lang w:val="es-ES_tradnl"/>
        </w:rPr>
        <w:t>i</w:t>
      </w:r>
      <w:r w:rsidRPr="001E5AE8">
        <w:rPr>
          <w:spacing w:val="-2"/>
          <w:szCs w:val="22"/>
          <w:u w:color="000000"/>
          <w:lang w:val="es-ES_tradnl"/>
        </w:rPr>
        <w:t>ó</w:t>
      </w:r>
      <w:r w:rsidRPr="001E5AE8">
        <w:rPr>
          <w:szCs w:val="22"/>
          <w:u w:color="000000"/>
          <w:lang w:val="es-ES_tradnl"/>
        </w:rPr>
        <w:t>n</w:t>
      </w:r>
    </w:p>
    <w:p w14:paraId="3F280692" w14:textId="77777777" w:rsidR="00DB1BE8" w:rsidRPr="001E5AE8" w:rsidRDefault="00DB1BE8" w:rsidP="008870B2">
      <w:pPr>
        <w:pStyle w:val="NoSpacingHeadingunderlined"/>
        <w:rPr>
          <w:szCs w:val="22"/>
          <w:lang w:val="es-ES_tradnl"/>
        </w:rPr>
      </w:pPr>
    </w:p>
    <w:p w14:paraId="7D90D265" w14:textId="77777777" w:rsidR="00CA7F4F" w:rsidRDefault="00CA7F4F" w:rsidP="008870B2">
      <w:pPr>
        <w:spacing w:afterLines="0" w:after="0"/>
        <w:rPr>
          <w:rFonts w:eastAsia="Times New Roman"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ab</w:t>
      </w:r>
      <w:r w:rsidRPr="001E5AE8">
        <w:rPr>
          <w:rFonts w:cs="Times New Roman"/>
          <w:spacing w:val="-2"/>
          <w:lang w:val="es-ES_tradnl"/>
        </w:rPr>
        <w:t>o</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pr</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o</w:t>
      </w:r>
      <w:r w:rsidRPr="001E5AE8">
        <w:rPr>
          <w:rFonts w:cs="Times New Roman"/>
          <w:spacing w:val="1"/>
          <w:lang w:val="es-ES_tradnl"/>
        </w:rPr>
        <w:t>f</w:t>
      </w:r>
      <w:r w:rsidRPr="001E5AE8">
        <w:rPr>
          <w:rFonts w:cs="Times New Roman"/>
          <w:spacing w:val="-2"/>
          <w:lang w:val="es-ES_tradnl"/>
        </w:rPr>
        <w:t>o</w:t>
      </w:r>
      <w:r w:rsidRPr="001E5AE8">
        <w:rPr>
          <w:rFonts w:cs="Times New Roman"/>
          <w:spacing w:val="1"/>
          <w:lang w:val="es-ES_tradnl"/>
        </w:rPr>
        <w:t>r</w:t>
      </w:r>
      <w:r w:rsidRPr="001E5AE8">
        <w:rPr>
          <w:rFonts w:cs="Times New Roman"/>
          <w:spacing w:val="-1"/>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3</w:t>
      </w:r>
      <w:r w:rsidRPr="001E5AE8">
        <w:rPr>
          <w:rFonts w:cs="Times New Roman"/>
          <w:spacing w:val="-1"/>
          <w:lang w:val="es-ES_tradnl"/>
        </w:rPr>
        <w:t>A</w:t>
      </w:r>
      <w:r w:rsidRPr="001E5AE8">
        <w:rPr>
          <w:rFonts w:cs="Times New Roman"/>
          <w:lang w:val="es-ES_tradnl"/>
        </w:rPr>
        <w:t>4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it</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1"/>
          <w:lang w:val="es-ES_tradnl"/>
        </w:rPr>
        <w:t>CY</w:t>
      </w:r>
      <w:r w:rsidRPr="001E5AE8">
        <w:rPr>
          <w:rFonts w:cs="Times New Roman"/>
          <w:lang w:val="es-ES_tradnl"/>
        </w:rPr>
        <w:t>P450. 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ab</w:t>
      </w:r>
      <w:r w:rsidRPr="001E5AE8">
        <w:rPr>
          <w:rFonts w:cs="Times New Roman"/>
          <w:spacing w:val="-2"/>
          <w:lang w:val="es-ES_tradnl"/>
        </w:rPr>
        <w:t>o</w:t>
      </w:r>
      <w:r w:rsidRPr="001E5AE8">
        <w:rPr>
          <w:rFonts w:cs="Times New Roman"/>
          <w:spacing w:val="1"/>
          <w:lang w:val="es-ES_tradnl"/>
        </w:rPr>
        <w:t>l</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 p</w:t>
      </w:r>
      <w:r w:rsidRPr="001E5AE8">
        <w:rPr>
          <w:rFonts w:cs="Times New Roman"/>
          <w:spacing w:val="1"/>
          <w:lang w:val="es-ES_tradnl"/>
        </w:rPr>
        <w:t>ri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r</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proofErr w:type="spellStart"/>
      <w:r w:rsidRPr="001E5AE8">
        <w:rPr>
          <w:rFonts w:cs="Times New Roman"/>
          <w:spacing w:val="-1"/>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col</w:t>
      </w:r>
      <w:proofErr w:type="spellEnd"/>
      <w:r w:rsidRPr="001E5AE8">
        <w:rPr>
          <w:rFonts w:cs="Times New Roman"/>
          <w:spacing w:val="1"/>
          <w:lang w:val="es-ES_tradnl"/>
        </w:rPr>
        <w:t xml:space="preserve"> </w:t>
      </w:r>
      <w:proofErr w:type="spellStart"/>
      <w:r w:rsidRPr="001E5AE8">
        <w:rPr>
          <w:rFonts w:cs="Times New Roman"/>
          <w:spacing w:val="-2"/>
          <w:lang w:val="es-ES_tradnl"/>
        </w:rPr>
        <w:t>g</w:t>
      </w:r>
      <w:r w:rsidRPr="001E5AE8">
        <w:rPr>
          <w:rFonts w:cs="Times New Roman"/>
          <w:spacing w:val="1"/>
          <w:lang w:val="es-ES_tradnl"/>
        </w:rPr>
        <w:t>l</w:t>
      </w:r>
      <w:r w:rsidRPr="001E5AE8">
        <w:rPr>
          <w:rFonts w:cs="Times New Roman"/>
          <w:spacing w:val="-2"/>
          <w:lang w:val="es-ES_tradnl"/>
        </w:rPr>
        <w:t>u</w:t>
      </w:r>
      <w:r w:rsidRPr="001E5AE8">
        <w:rPr>
          <w:rFonts w:cs="Times New Roman"/>
          <w:lang w:val="es-ES_tradnl"/>
        </w:rPr>
        <w:t>cu</w:t>
      </w:r>
      <w:r w:rsidRPr="001E5AE8">
        <w:rPr>
          <w:rFonts w:cs="Times New Roman"/>
          <w:spacing w:val="1"/>
          <w:lang w:val="es-ES_tradnl"/>
        </w:rPr>
        <w:t>r</w:t>
      </w:r>
      <w:r w:rsidRPr="001E5AE8">
        <w:rPr>
          <w:rFonts w:cs="Times New Roman"/>
          <w:spacing w:val="-2"/>
          <w:lang w:val="es-ES_tradnl"/>
        </w:rPr>
        <w:t>ó</w:t>
      </w:r>
      <w:r w:rsidRPr="001E5AE8">
        <w:rPr>
          <w:rFonts w:cs="Times New Roman"/>
          <w:lang w:val="es-ES_tradnl"/>
        </w:rPr>
        <w:t>n</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proofErr w:type="spellEnd"/>
      <w:r w:rsidRPr="001E5AE8">
        <w:rPr>
          <w:rFonts w:cs="Times New Roman"/>
          <w:lang w:val="es-ES_tradnl"/>
        </w:rPr>
        <w:t>. 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abo</w:t>
      </w:r>
      <w:r w:rsidRPr="001E5AE8">
        <w:rPr>
          <w:rFonts w:cs="Times New Roman"/>
          <w:spacing w:val="-1"/>
          <w:lang w:val="es-ES_tradnl"/>
        </w:rPr>
        <w:t>l</w:t>
      </w:r>
      <w:r w:rsidRPr="001E5AE8">
        <w:rPr>
          <w:rFonts w:cs="Times New Roman"/>
          <w:spacing w:val="1"/>
          <w:lang w:val="es-ES_tradnl"/>
        </w:rPr>
        <w:t>it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lang w:val="es-ES_tradnl"/>
        </w:rPr>
        <w:t>1</w:t>
      </w:r>
      <w:r w:rsidRPr="001E5AE8">
        <w:rPr>
          <w:rFonts w:cs="Times New Roman"/>
          <w:spacing w:val="-2"/>
          <w:lang w:val="es-ES_tradnl"/>
        </w:rPr>
        <w:t>3</w:t>
      </w:r>
      <w:r w:rsidRPr="001E5AE8">
        <w:rPr>
          <w:rFonts w:cs="Times New Roman"/>
          <w:lang w:val="es-ES_tradnl"/>
        </w:rPr>
        <w:t xml:space="preserve">.000 </w:t>
      </w:r>
      <w:r w:rsidRPr="001E5AE8">
        <w:rPr>
          <w:rFonts w:cs="Times New Roman"/>
          <w:spacing w:val="-2"/>
          <w:lang w:val="es-ES_tradnl"/>
        </w:rPr>
        <w:t>v</w:t>
      </w:r>
      <w:r w:rsidRPr="001E5AE8">
        <w:rPr>
          <w:rFonts w:cs="Times New Roman"/>
          <w:lang w:val="es-ES_tradnl"/>
        </w:rPr>
        <w:t>eces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00527B01" w:rsidRPr="001E5AE8">
        <w:rPr>
          <w:rFonts w:cs="Times New Roman"/>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ar</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E5. </w:t>
      </w:r>
      <w:r w:rsidRPr="001E5AE8">
        <w:rPr>
          <w:rFonts w:eastAsia="Times New Roman" w:cs="Times New Roman"/>
          <w:spacing w:val="-3"/>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4"/>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00527B01" w:rsidRPr="001E5AE8">
        <w:rPr>
          <w:rFonts w:eastAsia="Times New Roman" w:cs="Times New Roman"/>
          <w:lang w:val="es-ES_tradnl"/>
        </w:rPr>
        <w:t xml:space="preserve"> </w:t>
      </w:r>
      <w:r w:rsidRPr="001E5AE8">
        <w:rPr>
          <w:rFonts w:eastAsia="Times New Roman" w:cs="Times New Roman"/>
          <w:lang w:val="es-ES_tradnl"/>
        </w:rPr>
        <w:t>conce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it</w:t>
      </w:r>
      <w:r w:rsidRPr="001E5AE8">
        <w:rPr>
          <w:rFonts w:eastAsia="Times New Roman" w:cs="Times New Roman"/>
          <w:lang w:val="es-ES_tradnl"/>
        </w:rPr>
        <w:t xml:space="preserve">o </w:t>
      </w:r>
      <w:r w:rsidRPr="001E5AE8">
        <w:rPr>
          <w:rFonts w:eastAsia="Times New Roman" w:cs="Times New Roman"/>
          <w:spacing w:val="-2"/>
          <w:lang w:val="es-ES_tradnl"/>
        </w:rPr>
        <w:t>o</w:t>
      </w:r>
      <w:r w:rsidRPr="001E5AE8">
        <w:rPr>
          <w:rFonts w:eastAsia="Times New Roman" w:cs="Times New Roman"/>
          <w:lang w:val="es-ES_tradnl"/>
        </w:rPr>
        <w:t>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adas.</w:t>
      </w:r>
    </w:p>
    <w:p w14:paraId="37E47835" w14:textId="77777777" w:rsidR="00931E98" w:rsidRPr="001E5AE8" w:rsidRDefault="00931E98" w:rsidP="008870B2">
      <w:pPr>
        <w:spacing w:afterLines="0" w:after="0"/>
        <w:rPr>
          <w:rFonts w:eastAsia="Times New Roman" w:cs="Times New Roman"/>
          <w:lang w:val="es-ES_tradnl"/>
        </w:rPr>
      </w:pPr>
    </w:p>
    <w:p w14:paraId="52E46B7C" w14:textId="77777777" w:rsidR="00CA7F4F" w:rsidRDefault="00CA7F4F" w:rsidP="008870B2">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li</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na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ón</w:t>
      </w:r>
    </w:p>
    <w:p w14:paraId="1FFC52E9" w14:textId="77777777" w:rsidR="00DB1BE8" w:rsidRPr="001E5AE8" w:rsidRDefault="00DB1BE8" w:rsidP="008870B2">
      <w:pPr>
        <w:pStyle w:val="NoSpacingHeadingunderlined"/>
        <w:rPr>
          <w:szCs w:val="22"/>
          <w:lang w:val="es-ES_tradnl"/>
        </w:rPr>
      </w:pPr>
    </w:p>
    <w:p w14:paraId="2E056679" w14:textId="77777777" w:rsidR="00CA7F4F" w:rsidRDefault="00CA7F4F" w:rsidP="008870B2">
      <w:pPr>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2,</w:t>
      </w:r>
      <w:r w:rsidR="00D84D75" w:rsidRPr="001E5AE8">
        <w:rPr>
          <w:rFonts w:cs="Times New Roman"/>
          <w:lang w:val="es-ES_tradnl"/>
        </w:rPr>
        <w:t>5</w:t>
      </w:r>
      <w:r w:rsidR="00D84D75">
        <w:rPr>
          <w:rFonts w:cs="Times New Roman"/>
          <w:lang w:val="es-ES_tradnl"/>
        </w:rPr>
        <w:t> </w:t>
      </w:r>
      <w:r w:rsidR="00D84D75" w:rsidRPr="001E5AE8">
        <w:rPr>
          <w:rFonts w:cs="Times New Roman"/>
          <w:spacing w:val="1"/>
          <w:lang w:val="es-ES_tradnl"/>
        </w:rPr>
        <w:t>l</w:t>
      </w:r>
      <w:r w:rsidRPr="001E5AE8">
        <w:rPr>
          <w:rFonts w:cs="Times New Roman"/>
          <w:spacing w:val="1"/>
          <w:lang w:val="es-ES_tradnl"/>
        </w:rPr>
        <w:t>/</w:t>
      </w:r>
      <w:r w:rsidRPr="001E5AE8">
        <w:rPr>
          <w:rFonts w:cs="Times New Roman"/>
          <w:lang w:val="es-ES_tradnl"/>
        </w:rPr>
        <w:t>h y</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4"/>
          <w:lang w:val="es-ES_tradnl"/>
        </w:rPr>
        <w:t>m</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17,5</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1"/>
          <w:lang w:val="es-ES_tradnl"/>
        </w:rPr>
        <w:t>r</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u</w:t>
      </w:r>
      <w:r w:rsidRPr="001E5AE8">
        <w:rPr>
          <w:rFonts w:cs="Times New Roman"/>
          <w:lang w:val="es-ES_tradnl"/>
        </w:rPr>
        <w:t>os sanos.</w:t>
      </w:r>
      <w:r w:rsidRPr="001E5AE8">
        <w:rPr>
          <w:rFonts w:cs="Times New Roman"/>
          <w:spacing w:val="-2"/>
          <w:lang w:val="es-ES_tradnl"/>
        </w:rPr>
        <w:t xml:space="preserve"> </w:t>
      </w:r>
      <w:r w:rsidRPr="001E5AE8">
        <w:rPr>
          <w:rFonts w:cs="Times New Roman"/>
          <w:lang w:val="es-ES_tradnl"/>
        </w:rPr>
        <w:t>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se</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2"/>
          <w:lang w:val="es-ES_tradnl"/>
        </w:rPr>
        <w:t>c</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edo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f</w:t>
      </w:r>
      <w:r w:rsidRPr="001E5AE8">
        <w:rPr>
          <w:rFonts w:cs="Times New Roman"/>
          <w:spacing w:val="-2"/>
          <w:lang w:val="es-ES_tradnl"/>
        </w:rPr>
        <w:t>or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abo</w:t>
      </w:r>
      <w:r w:rsidRPr="001E5AE8">
        <w:rPr>
          <w:rFonts w:cs="Times New Roman"/>
          <w:spacing w:val="-1"/>
          <w:lang w:val="es-ES_tradnl"/>
        </w:rPr>
        <w:t>l</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vo</w:t>
      </w:r>
      <w:r w:rsidRPr="001E5AE8">
        <w:rPr>
          <w:rFonts w:cs="Times New Roman"/>
          <w:lang w:val="es-ES_tradnl"/>
        </w:rPr>
        <w:t>s, p</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en heces</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a</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61</w:t>
      </w:r>
      <w:r w:rsidR="009C744C" w:rsidRPr="001E5AE8">
        <w:rPr>
          <w:rFonts w:cs="Times New Roman"/>
          <w:spacing w:val="-1"/>
          <w:lang w:val="es-ES_tradnl"/>
        </w:rPr>
        <w:t>%</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4"/>
          <w:lang w:val="es-ES_tradnl"/>
        </w:rPr>
        <w:t>m</w:t>
      </w:r>
      <w:r w:rsidRPr="001E5AE8">
        <w:rPr>
          <w:rFonts w:cs="Times New Roman"/>
          <w:lang w:val="es-ES_tradnl"/>
        </w:rPr>
        <w:t>enor</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da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o</w:t>
      </w:r>
      <w:r w:rsidRPr="001E5AE8">
        <w:rPr>
          <w:rFonts w:cs="Times New Roman"/>
          <w:spacing w:val="1"/>
          <w:lang w:val="es-ES_tradnl"/>
        </w:rPr>
        <w:t>ri</w:t>
      </w:r>
      <w:r w:rsidRPr="001E5AE8">
        <w:rPr>
          <w:rFonts w:cs="Times New Roman"/>
          <w:spacing w:val="-2"/>
          <w:lang w:val="es-ES_tradnl"/>
        </w:rPr>
        <w:t>n</w:t>
      </w:r>
      <w:r w:rsidRPr="001E5AE8">
        <w:rPr>
          <w:rFonts w:cs="Times New Roman"/>
          <w:lang w:val="es-ES_tradnl"/>
        </w:rPr>
        <w:t xml:space="preserve">a </w:t>
      </w:r>
      <w:r w:rsidRPr="001E5AE8">
        <w:rPr>
          <w:rFonts w:cs="Times New Roman"/>
          <w:spacing w:val="1"/>
          <w:lang w:val="es-ES_tradnl"/>
        </w:rPr>
        <w:t>(</w:t>
      </w:r>
      <w:r w:rsidRPr="001E5AE8">
        <w:rPr>
          <w:rFonts w:cs="Times New Roman"/>
          <w:lang w:val="es-ES_tradnl"/>
        </w:rPr>
        <w:t>ap</w:t>
      </w:r>
      <w:r w:rsidRPr="001E5AE8">
        <w:rPr>
          <w:rFonts w:cs="Times New Roman"/>
          <w:spacing w:val="-2"/>
          <w:lang w:val="es-ES_tradnl"/>
        </w:rPr>
        <w:t>r</w:t>
      </w:r>
      <w:r w:rsidRPr="001E5AE8">
        <w:rPr>
          <w:rFonts w:cs="Times New Roman"/>
          <w:lang w:val="es-ES_tradnl"/>
        </w:rPr>
        <w:t>ox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36</w:t>
      </w:r>
      <w:r w:rsidR="009C744C" w:rsidRPr="001E5AE8">
        <w:rPr>
          <w:rFonts w:cs="Times New Roman"/>
          <w:spacing w:val="-3"/>
          <w:lang w:val="es-ES_tradnl"/>
        </w:rPr>
        <w:t>%</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w:t>
      </w:r>
      <w:r w:rsidRPr="001E5AE8">
        <w:rPr>
          <w:rFonts w:cs="Times New Roman"/>
          <w:lang w:val="es-ES_tradnl"/>
        </w:rPr>
        <w:t>.</w:t>
      </w:r>
    </w:p>
    <w:p w14:paraId="203901C8" w14:textId="77777777" w:rsidR="00931E98" w:rsidRPr="001E5AE8" w:rsidRDefault="00931E98" w:rsidP="008870B2">
      <w:pPr>
        <w:spacing w:afterLines="0" w:after="0"/>
        <w:rPr>
          <w:rFonts w:cs="Times New Roman"/>
          <w:lang w:val="es-ES_tradnl"/>
        </w:rPr>
      </w:pPr>
    </w:p>
    <w:p w14:paraId="4606169E" w14:textId="77777777" w:rsidR="00CA7F4F" w:rsidRDefault="00CA7F4F" w:rsidP="008870B2">
      <w:pPr>
        <w:pStyle w:val="NoSpacingHeadingunderlined"/>
        <w:rPr>
          <w:szCs w:val="22"/>
          <w:u w:color="000000"/>
          <w:lang w:val="es-ES_tradnl"/>
        </w:rPr>
      </w:pPr>
      <w:r w:rsidRPr="001E5AE8">
        <w:rPr>
          <w:szCs w:val="22"/>
          <w:u w:color="000000"/>
          <w:lang w:val="es-ES_tradnl"/>
        </w:rPr>
        <w:t>L</w:t>
      </w:r>
      <w:r w:rsidRPr="001E5AE8">
        <w:rPr>
          <w:spacing w:val="1"/>
          <w:szCs w:val="22"/>
          <w:u w:color="000000"/>
          <w:lang w:val="es-ES_tradnl"/>
        </w:rPr>
        <w:t>i</w:t>
      </w:r>
      <w:r w:rsidRPr="001E5AE8">
        <w:rPr>
          <w:szCs w:val="22"/>
          <w:u w:color="000000"/>
          <w:lang w:val="es-ES_tradnl"/>
        </w:rPr>
        <w:t>ne</w:t>
      </w:r>
      <w:r w:rsidRPr="001E5AE8">
        <w:rPr>
          <w:spacing w:val="-2"/>
          <w:szCs w:val="22"/>
          <w:u w:color="000000"/>
          <w:lang w:val="es-ES_tradnl"/>
        </w:rPr>
        <w:t>a</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da</w:t>
      </w:r>
      <w:r w:rsidRPr="001E5AE8">
        <w:rPr>
          <w:spacing w:val="-2"/>
          <w:szCs w:val="22"/>
          <w:u w:color="000000"/>
          <w:lang w:val="es-ES_tradnl"/>
        </w:rPr>
        <w:t>d</w:t>
      </w:r>
      <w:r w:rsidRPr="001E5AE8">
        <w:rPr>
          <w:szCs w:val="22"/>
          <w:u w:color="000000"/>
          <w:lang w:val="es-ES_tradnl"/>
        </w:rPr>
        <w:t>/</w:t>
      </w:r>
      <w:r w:rsidRPr="001E5AE8">
        <w:rPr>
          <w:spacing w:val="-1"/>
          <w:szCs w:val="22"/>
          <w:u w:color="000000"/>
          <w:lang w:val="es-ES_tradnl"/>
        </w:rPr>
        <w:t>N</w:t>
      </w:r>
      <w:r w:rsidRPr="001E5AE8">
        <w:rPr>
          <w:szCs w:val="22"/>
          <w:u w:color="000000"/>
          <w:lang w:val="es-ES_tradnl"/>
        </w:rPr>
        <w:t xml:space="preserve">o </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ne</w:t>
      </w:r>
      <w:r w:rsidRPr="001E5AE8">
        <w:rPr>
          <w:spacing w:val="-2"/>
          <w:szCs w:val="22"/>
          <w:u w:color="000000"/>
          <w:lang w:val="es-ES_tradnl"/>
        </w:rPr>
        <w:t>a</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dad</w:t>
      </w:r>
    </w:p>
    <w:p w14:paraId="729E97BE" w14:textId="77777777" w:rsidR="00DB1BE8" w:rsidRPr="001E5AE8" w:rsidRDefault="00DB1BE8" w:rsidP="008870B2">
      <w:pPr>
        <w:pStyle w:val="NoSpacingHeadingunderlined"/>
        <w:rPr>
          <w:szCs w:val="22"/>
          <w:lang w:val="es-ES_tradnl"/>
        </w:rPr>
      </w:pPr>
    </w:p>
    <w:p w14:paraId="493046E3" w14:textId="77777777" w:rsidR="00CA7F4F" w:rsidRPr="001E5AE8" w:rsidRDefault="00CA7F4F" w:rsidP="008870B2">
      <w:pPr>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acoc</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du</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sa</w:t>
      </w:r>
      <w:r w:rsidRPr="001E5AE8">
        <w:rPr>
          <w:rFonts w:cs="Times New Roman"/>
          <w:spacing w:val="-2"/>
          <w:lang w:val="es-ES_tradnl"/>
        </w:rPr>
        <w:t>n</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 xml:space="preserve"> </w:t>
      </w:r>
      <w:r w:rsidRPr="001E5AE8">
        <w:rPr>
          <w:rFonts w:cs="Times New Roman"/>
          <w:spacing w:val="1"/>
          <w:lang w:val="es-ES_tradnl"/>
        </w:rPr>
        <w:t>li</w:t>
      </w:r>
      <w:r w:rsidRPr="001E5AE8">
        <w:rPr>
          <w:rFonts w:cs="Times New Roman"/>
          <w:spacing w:val="-2"/>
          <w:lang w:val="es-ES_tradnl"/>
        </w:rPr>
        <w:t>n</w:t>
      </w:r>
      <w:r w:rsidRPr="001E5AE8">
        <w:rPr>
          <w:rFonts w:cs="Times New Roman"/>
          <w:lang w:val="es-ES_tradnl"/>
        </w:rPr>
        <w:t>eal</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1"/>
          <w:lang w:val="es-ES_tradnl"/>
        </w:rPr>
        <w:t>ti</w:t>
      </w:r>
      <w:r w:rsidRPr="001E5AE8">
        <w:rPr>
          <w:rFonts w:cs="Times New Roman"/>
          <w:lang w:val="es-ES_tradnl"/>
        </w:rPr>
        <w:t>e</w:t>
      </w:r>
      <w:r w:rsidRPr="001E5AE8">
        <w:rPr>
          <w:rFonts w:cs="Times New Roman"/>
          <w:spacing w:val="-4"/>
          <w:lang w:val="es-ES_tradnl"/>
        </w:rPr>
        <w:t>m</w:t>
      </w:r>
      <w:r w:rsidRPr="001E5AE8">
        <w:rPr>
          <w:rFonts w:cs="Times New Roman"/>
          <w:lang w:val="es-ES_tradnl"/>
        </w:rPr>
        <w:t>po y</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 En</w:t>
      </w:r>
      <w:r w:rsidRPr="001E5AE8">
        <w:rPr>
          <w:rFonts w:cs="Times New Roman"/>
          <w:spacing w:val="-2"/>
          <w:lang w:val="es-ES_tradnl"/>
        </w:rPr>
        <w:t xml:space="preserve"> </w:t>
      </w:r>
      <w:r w:rsidRPr="001E5AE8">
        <w:rPr>
          <w:rFonts w:cs="Times New Roman"/>
          <w:lang w:val="es-ES_tradnl"/>
        </w:rPr>
        <w:t xml:space="preserve">el </w:t>
      </w:r>
      <w:r w:rsidRPr="001E5AE8">
        <w:rPr>
          <w:rFonts w:cs="Times New Roman"/>
          <w:spacing w:val="1"/>
          <w:lang w:val="es-ES_tradnl"/>
        </w:rPr>
        <w:t>r</w:t>
      </w:r>
      <w:r w:rsidRPr="001E5AE8">
        <w:rPr>
          <w:rFonts w:cs="Times New Roman"/>
          <w:lang w:val="es-ES_tradnl"/>
        </w:rPr>
        <w:t>an</w:t>
      </w:r>
      <w:r w:rsidRPr="001E5AE8">
        <w:rPr>
          <w:rFonts w:cs="Times New Roman"/>
          <w:spacing w:val="-2"/>
          <w:lang w:val="es-ES_tradnl"/>
        </w:rPr>
        <w:t>g</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2,5</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expo</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op</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00527B01" w:rsidRPr="001E5AE8">
        <w:rPr>
          <w:rFonts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can</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5</w:t>
      </w:r>
      <w:r w:rsidRPr="001E5AE8">
        <w:rPr>
          <w:rFonts w:eastAsia="Times New Roman" w:cs="Times New Roman"/>
          <w:spacing w:val="-5"/>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p>
    <w:p w14:paraId="5C1C5DD6" w14:textId="77777777" w:rsidR="00CF4234" w:rsidRDefault="00CF4234" w:rsidP="008870B2">
      <w:pPr>
        <w:spacing w:afterLines="0" w:after="0" w:line="252" w:lineRule="exact"/>
        <w:ind w:right="783"/>
        <w:rPr>
          <w:rFonts w:eastAsia="Times New Roman" w:cs="Times New Roman"/>
          <w:lang w:val="es-ES_tradnl"/>
        </w:rPr>
      </w:pPr>
    </w:p>
    <w:p w14:paraId="4748BFBF" w14:textId="77777777" w:rsidR="00CA7F4F" w:rsidRDefault="00CA7F4F" w:rsidP="008870B2">
      <w:pPr>
        <w:spacing w:afterLines="0" w:after="0" w:line="252" w:lineRule="exact"/>
        <w:ind w:right="783"/>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nada</w:t>
      </w:r>
      <w:r w:rsidRPr="001E5AE8">
        <w:rPr>
          <w:rFonts w:eastAsia="Times New Roman" w:cs="Times New Roman"/>
          <w:spacing w:val="1"/>
          <w:lang w:val="es-ES_tradnl"/>
        </w:rPr>
        <w:t xml:space="preserve"> </w:t>
      </w:r>
      <w:r w:rsidRPr="001E5AE8">
        <w:rPr>
          <w:rFonts w:eastAsia="Times New Roman" w:cs="Times New Roman"/>
          <w:spacing w:val="-3"/>
          <w:lang w:val="es-ES_tradnl"/>
        </w:rPr>
        <w:t>e</w:t>
      </w:r>
      <w:r w:rsidRPr="001E5AE8">
        <w:rPr>
          <w:rFonts w:eastAsia="Times New Roman" w:cs="Times New Roman"/>
          <w:lang w:val="es-ES_tradnl"/>
        </w:rPr>
        <w:t xml:space="preserve">n un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w:t>
      </w:r>
    </w:p>
    <w:p w14:paraId="4CF0D688" w14:textId="77777777" w:rsidR="00931E98" w:rsidRPr="001E5AE8" w:rsidRDefault="00931E98" w:rsidP="008870B2">
      <w:pPr>
        <w:spacing w:afterLines="0" w:after="0" w:line="252" w:lineRule="exact"/>
        <w:ind w:right="783"/>
        <w:rPr>
          <w:rFonts w:eastAsia="Times New Roman" w:cs="Times New Roman"/>
          <w:lang w:val="es-ES_tradnl"/>
        </w:rPr>
      </w:pPr>
    </w:p>
    <w:p w14:paraId="4E62F892" w14:textId="77777777" w:rsidR="00CA7F4F" w:rsidRPr="00A50F93" w:rsidRDefault="00CA7F4F" w:rsidP="00A50F93">
      <w:pPr>
        <w:spacing w:after="240"/>
        <w:rPr>
          <w:u w:val="single" w:color="000000"/>
          <w:lang w:val="es-ES_tradnl"/>
        </w:rPr>
      </w:pPr>
      <w:r w:rsidRPr="00A50F93">
        <w:rPr>
          <w:u w:val="single" w:color="000000"/>
          <w:lang w:val="es-ES_tradnl"/>
        </w:rPr>
        <w:t>Pob</w:t>
      </w:r>
      <w:r w:rsidRPr="00A50F93">
        <w:rPr>
          <w:spacing w:val="1"/>
          <w:u w:val="single" w:color="000000"/>
          <w:lang w:val="es-ES_tradnl"/>
        </w:rPr>
        <w:t>l</w:t>
      </w:r>
      <w:r w:rsidRPr="00A50F93">
        <w:rPr>
          <w:u w:val="single" w:color="000000"/>
          <w:lang w:val="es-ES_tradnl"/>
        </w:rPr>
        <w:t>a</w:t>
      </w:r>
      <w:r w:rsidRPr="00A50F93">
        <w:rPr>
          <w:spacing w:val="-2"/>
          <w:u w:val="single" w:color="000000"/>
          <w:lang w:val="es-ES_tradnl"/>
        </w:rPr>
        <w:t>c</w:t>
      </w:r>
      <w:r w:rsidRPr="00A50F93">
        <w:rPr>
          <w:spacing w:val="1"/>
          <w:u w:val="single" w:color="000000"/>
          <w:lang w:val="es-ES_tradnl"/>
        </w:rPr>
        <w:t>i</w:t>
      </w:r>
      <w:r w:rsidRPr="00A50F93">
        <w:rPr>
          <w:u w:val="single" w:color="000000"/>
          <w:lang w:val="es-ES_tradnl"/>
        </w:rPr>
        <w:t>o</w:t>
      </w:r>
      <w:r w:rsidRPr="00A50F93">
        <w:rPr>
          <w:spacing w:val="-2"/>
          <w:u w:val="single" w:color="000000"/>
          <w:lang w:val="es-ES_tradnl"/>
        </w:rPr>
        <w:t>n</w:t>
      </w:r>
      <w:r w:rsidRPr="00A50F93">
        <w:rPr>
          <w:u w:val="single" w:color="000000"/>
          <w:lang w:val="es-ES_tradnl"/>
        </w:rPr>
        <w:t xml:space="preserve">es </w:t>
      </w:r>
      <w:r w:rsidRPr="00A50F93">
        <w:rPr>
          <w:spacing w:val="-2"/>
          <w:u w:val="single" w:color="000000"/>
          <w:lang w:val="es-ES_tradnl"/>
        </w:rPr>
        <w:t>e</w:t>
      </w:r>
      <w:r w:rsidRPr="00A50F93">
        <w:rPr>
          <w:u w:val="single" w:color="000000"/>
          <w:lang w:val="es-ES_tradnl"/>
        </w:rPr>
        <w:t>spe</w:t>
      </w:r>
      <w:r w:rsidRPr="00A50F93">
        <w:rPr>
          <w:spacing w:val="-2"/>
          <w:u w:val="single" w:color="000000"/>
          <w:lang w:val="es-ES_tradnl"/>
        </w:rPr>
        <w:t>c</w:t>
      </w:r>
      <w:r w:rsidRPr="00A50F93">
        <w:rPr>
          <w:spacing w:val="1"/>
          <w:u w:val="single" w:color="000000"/>
          <w:lang w:val="es-ES_tradnl"/>
        </w:rPr>
        <w:t>i</w:t>
      </w:r>
      <w:r w:rsidRPr="00A50F93">
        <w:rPr>
          <w:spacing w:val="-2"/>
          <w:u w:val="single" w:color="000000"/>
          <w:lang w:val="es-ES_tradnl"/>
        </w:rPr>
        <w:t>a</w:t>
      </w:r>
      <w:r w:rsidRPr="00A50F93">
        <w:rPr>
          <w:spacing w:val="1"/>
          <w:u w:val="single" w:color="000000"/>
          <w:lang w:val="es-ES_tradnl"/>
        </w:rPr>
        <w:t>l</w:t>
      </w:r>
      <w:r w:rsidRPr="00A50F93">
        <w:rPr>
          <w:u w:val="single" w:color="000000"/>
          <w:lang w:val="es-ES_tradnl"/>
        </w:rPr>
        <w:t>es</w:t>
      </w:r>
    </w:p>
    <w:p w14:paraId="45E6D8B9" w14:textId="77777777" w:rsidR="00CA7F4F" w:rsidRPr="001E5AE8" w:rsidRDefault="00CA7F4F" w:rsidP="00B22B1D">
      <w:pPr>
        <w:pStyle w:val="NoSpacingemphasis"/>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ed</w:t>
      </w:r>
      <w:r w:rsidRPr="001E5AE8">
        <w:rPr>
          <w:rFonts w:cs="Times New Roman"/>
          <w:spacing w:val="-2"/>
          <w:lang w:val="es-ES_tradnl"/>
        </w:rPr>
        <w:t>a</w:t>
      </w:r>
      <w:r w:rsidRPr="001E5AE8">
        <w:rPr>
          <w:rFonts w:cs="Times New Roman"/>
          <w:lang w:val="es-ES_tradnl"/>
        </w:rPr>
        <w:t>d av</w:t>
      </w:r>
      <w:r w:rsidRPr="001E5AE8">
        <w:rPr>
          <w:rFonts w:cs="Times New Roman"/>
          <w:spacing w:val="-2"/>
          <w:lang w:val="es-ES_tradnl"/>
        </w:rPr>
        <w:t>a</w:t>
      </w:r>
      <w:r w:rsidRPr="001E5AE8">
        <w:rPr>
          <w:rFonts w:cs="Times New Roman"/>
          <w:lang w:val="es-ES_tradnl"/>
        </w:rPr>
        <w:t>nza</w:t>
      </w:r>
      <w:r w:rsidRPr="001E5AE8">
        <w:rPr>
          <w:rFonts w:cs="Times New Roman"/>
          <w:spacing w:val="-2"/>
          <w:lang w:val="es-ES_tradnl"/>
        </w:rPr>
        <w:t>d</w:t>
      </w:r>
      <w:r w:rsidRPr="001E5AE8">
        <w:rPr>
          <w:rFonts w:cs="Times New Roman"/>
          <w:lang w:val="es-ES_tradnl"/>
        </w:rPr>
        <w:t>a</w:t>
      </w:r>
    </w:p>
    <w:p w14:paraId="44150953" w14:textId="77777777" w:rsidR="00CA7F4F" w:rsidRDefault="00CA7F4F" w:rsidP="008870B2">
      <w:pPr>
        <w:spacing w:afterLines="0" w:after="0"/>
        <w:rPr>
          <w:rFonts w:eastAsia="Times New Roman"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ó un</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d</w:t>
      </w:r>
      <w:r w:rsidRPr="001E5AE8">
        <w:rPr>
          <w:rFonts w:cs="Times New Roman"/>
          <w:lang w:val="es-ES_tradnl"/>
        </w:rPr>
        <w:t>uc</w:t>
      </w:r>
      <w:r w:rsidRPr="001E5AE8">
        <w:rPr>
          <w:rFonts w:cs="Times New Roman"/>
          <w:spacing w:val="-1"/>
          <w:lang w:val="es-ES_tradnl"/>
        </w:rPr>
        <w:t>i</w:t>
      </w:r>
      <w:r w:rsidRPr="001E5AE8">
        <w:rPr>
          <w:rFonts w:cs="Times New Roman"/>
          <w:lang w:val="es-ES_tradnl"/>
        </w:rPr>
        <w:t xml:space="preserve">do en </w:t>
      </w:r>
      <w:r w:rsidRPr="001E5AE8">
        <w:rPr>
          <w:rFonts w:cs="Times New Roman"/>
          <w:spacing w:val="-2"/>
          <w:lang w:val="es-ES_tradnl"/>
        </w:rPr>
        <w:t>v</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u</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ri</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sa</w:t>
      </w:r>
      <w:r w:rsidRPr="001E5AE8">
        <w:rPr>
          <w:rFonts w:cs="Times New Roman"/>
          <w:spacing w:val="-2"/>
          <w:lang w:val="es-ES_tradnl"/>
        </w:rPr>
        <w:t>n</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edad</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v</w:t>
      </w:r>
      <w:r w:rsidRPr="001E5AE8">
        <w:rPr>
          <w:rFonts w:cs="Times New Roman"/>
          <w:lang w:val="es-ES_tradnl"/>
        </w:rPr>
        <w:t>an</w:t>
      </w:r>
      <w:r w:rsidRPr="001E5AE8">
        <w:rPr>
          <w:rFonts w:cs="Times New Roman"/>
          <w:spacing w:val="-2"/>
          <w:lang w:val="es-ES_tradnl"/>
        </w:rPr>
        <w:t>z</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65</w:t>
      </w:r>
      <w:r w:rsidRPr="001E5AE8">
        <w:rPr>
          <w:rFonts w:cs="Times New Roman"/>
          <w:spacing w:val="-2"/>
          <w:lang w:val="es-ES_tradnl"/>
        </w:rPr>
        <w:t xml:space="preserve"> </w:t>
      </w:r>
      <w:r w:rsidRPr="001E5AE8">
        <w:rPr>
          <w:rFonts w:cs="Times New Roman"/>
          <w:lang w:val="es-ES_tradnl"/>
        </w:rPr>
        <w:t>años</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ás</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ando</w:t>
      </w:r>
      <w:r w:rsidRPr="001E5AE8">
        <w:rPr>
          <w:rFonts w:cs="Times New Roman"/>
          <w:spacing w:val="-2"/>
          <w:lang w:val="es-ES_tradnl"/>
        </w:rPr>
        <w:t xml:space="preserve"> </w:t>
      </w:r>
      <w:r w:rsidRPr="001E5AE8">
        <w:rPr>
          <w:rFonts w:cs="Times New Roman"/>
          <w:lang w:val="es-ES_tradnl"/>
        </w:rPr>
        <w:t>en una</w:t>
      </w:r>
      <w:r w:rsidRPr="001E5AE8">
        <w:rPr>
          <w:rFonts w:cs="Times New Roman"/>
          <w:spacing w:val="-2"/>
          <w:lang w:val="es-ES_tradnl"/>
        </w:rPr>
        <w:t xml:space="preserve"> </w:t>
      </w:r>
      <w:r w:rsidRPr="001E5AE8">
        <w:rPr>
          <w:rFonts w:cs="Times New Roman"/>
          <w:lang w:val="es-ES_tradnl"/>
        </w:rPr>
        <w:t>exp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un 25</w:t>
      </w:r>
      <w:r w:rsidR="009C744C" w:rsidRPr="001E5AE8">
        <w:rPr>
          <w:rFonts w:cs="Times New Roman"/>
          <w:spacing w:val="-2"/>
          <w:lang w:val="es-ES_tradnl"/>
        </w:rPr>
        <w:t>%</w:t>
      </w:r>
      <w:r w:rsidRPr="001E5AE8">
        <w:rPr>
          <w:rFonts w:cs="Times New Roman"/>
          <w:spacing w:val="-1"/>
          <w:lang w:val="es-ES_tradnl"/>
        </w:rPr>
        <w:t xml:space="preserve"> </w:t>
      </w:r>
      <w:r w:rsidRPr="001E5AE8">
        <w:rPr>
          <w:rFonts w:cs="Times New Roman"/>
          <w:lang w:val="es-ES_tradnl"/>
        </w:rPr>
        <w:t>sup</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en 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2"/>
          <w:lang w:val="es-ES_tradnl"/>
        </w:rPr>
        <w:t>v</w:t>
      </w:r>
      <w:r w:rsidRPr="001E5AE8">
        <w:rPr>
          <w:rFonts w:cs="Times New Roman"/>
          <w:lang w:val="es-ES_tradnl"/>
        </w:rPr>
        <w:t>o</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 xml:space="preserve">anos, </w:t>
      </w:r>
      <w:r w:rsidRPr="001E5AE8">
        <w:rPr>
          <w:rFonts w:cs="Times New Roman"/>
          <w:spacing w:val="-2"/>
          <w:lang w:val="es-ES_tradnl"/>
        </w:rPr>
        <w:t>d</w:t>
      </w:r>
      <w:r w:rsidRPr="001E5AE8">
        <w:rPr>
          <w:rFonts w:cs="Times New Roman"/>
          <w:lang w:val="es-ES_tradnl"/>
        </w:rPr>
        <w:t>e</w:t>
      </w:r>
      <w:r w:rsidR="00527B01" w:rsidRPr="001E5AE8">
        <w:rPr>
          <w:rFonts w:cs="Times New Roman"/>
          <w:lang w:val="es-ES_tradnl"/>
        </w:rPr>
        <w:t xml:space="preserve"> </w:t>
      </w:r>
      <w:r w:rsidRPr="001E5AE8">
        <w:rPr>
          <w:rFonts w:eastAsia="Times New Roman" w:cs="Times New Roman"/>
          <w:lang w:val="es-ES_tradnl"/>
        </w:rPr>
        <w:t>edad</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19 y</w:t>
      </w:r>
      <w:r w:rsidRPr="001E5AE8">
        <w:rPr>
          <w:rFonts w:eastAsia="Times New Roman" w:cs="Times New Roman"/>
          <w:spacing w:val="-2"/>
          <w:lang w:val="es-ES_tradnl"/>
        </w:rPr>
        <w:t xml:space="preserve"> </w:t>
      </w:r>
      <w:r w:rsidRPr="001E5AE8">
        <w:rPr>
          <w:rFonts w:eastAsia="Times New Roman" w:cs="Times New Roman"/>
          <w:lang w:val="es-ES_tradnl"/>
        </w:rPr>
        <w:t xml:space="preserve">45 años.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fl</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ad no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00527B01" w:rsidRPr="001E5AE8">
        <w:rPr>
          <w:rFonts w:eastAsia="Times New Roman" w:cs="Times New Roman"/>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a</w:t>
      </w:r>
      <w:r w:rsidRPr="001E5AE8">
        <w:rPr>
          <w:rFonts w:eastAsia="Times New Roman" w:cs="Times New Roman"/>
          <w:spacing w:val="3"/>
          <w:lang w:val="es-ES_tradnl"/>
        </w:rPr>
        <w:t>j</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p>
    <w:p w14:paraId="76138001" w14:textId="77777777" w:rsidR="00B22B1D" w:rsidRPr="001E5AE8" w:rsidRDefault="00B22B1D" w:rsidP="008870B2">
      <w:pPr>
        <w:spacing w:afterLines="0" w:after="0"/>
        <w:rPr>
          <w:rFonts w:eastAsia="Times New Roman" w:cs="Times New Roman"/>
          <w:lang w:val="es-ES_tradnl"/>
        </w:rPr>
      </w:pPr>
    </w:p>
    <w:p w14:paraId="652291CF" w14:textId="77777777" w:rsidR="00CA7F4F" w:rsidRPr="001E5AE8" w:rsidRDefault="00CA7F4F" w:rsidP="008870B2">
      <w:pPr>
        <w:pStyle w:val="NoSpacingemphasis"/>
        <w:rPr>
          <w:rFonts w:cs="Times New Roman"/>
          <w:lang w:val="es-ES_tradnl"/>
        </w:rPr>
      </w:pP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 re</w:t>
      </w:r>
      <w:r w:rsidRPr="001E5AE8">
        <w:rPr>
          <w:rFonts w:cs="Times New Roman"/>
          <w:spacing w:val="-3"/>
          <w:lang w:val="es-ES_tradnl"/>
        </w:rPr>
        <w:t>n</w:t>
      </w:r>
      <w:r w:rsidRPr="001E5AE8">
        <w:rPr>
          <w:rFonts w:cs="Times New Roman"/>
          <w:lang w:val="es-ES_tradnl"/>
        </w:rPr>
        <w:t>al</w:t>
      </w:r>
    </w:p>
    <w:p w14:paraId="7A409E51" w14:textId="77777777" w:rsidR="00CA7F4F" w:rsidRDefault="00CA7F4F" w:rsidP="008870B2">
      <w:pPr>
        <w:spacing w:afterLines="0" w:after="0"/>
        <w:rPr>
          <w:rFonts w:eastAsia="Times New Roman" w:cs="Times New Roman"/>
          <w:lang w:val="es-ES_tradnl"/>
        </w:rPr>
      </w:pPr>
      <w:r w:rsidRPr="001E5AE8">
        <w:rPr>
          <w:rFonts w:cs="Times New Roman"/>
          <w:lang w:val="es-ES_tradnl"/>
        </w:rPr>
        <w:t>En 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ú</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lang w:val="es-ES_tradnl"/>
        </w:rPr>
        <w:t>5</w:t>
      </w:r>
      <w:r w:rsidR="009C744C" w:rsidRPr="001E5AE8">
        <w:rPr>
          <w:rFonts w:cs="Times New Roman"/>
          <w:spacing w:val="-2"/>
          <w:lang w:val="es-ES_tradnl"/>
        </w:rPr>
        <w:t> mg</w:t>
      </w:r>
      <w:r w:rsidRPr="001E5AE8">
        <w:rPr>
          <w:rFonts w:cs="Times New Roman"/>
          <w:spacing w:val="-2"/>
          <w:lang w:val="es-ES_tradnl"/>
        </w:rPr>
        <w:t xml:space="preserve"> </w:t>
      </w:r>
      <w:r w:rsidRPr="001E5AE8">
        <w:rPr>
          <w:rFonts w:cs="Times New Roman"/>
          <w:lang w:val="es-ES_tradnl"/>
        </w:rPr>
        <w:t>a</w:t>
      </w:r>
      <w:r w:rsidR="00E70877">
        <w:rPr>
          <w:rFonts w:cs="Times New Roman"/>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1"/>
          <w:lang w:val="es-ES_tradnl"/>
        </w:rPr>
        <w:t>)</w:t>
      </w:r>
      <w:r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po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 a</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f</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duos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en</w:t>
      </w:r>
      <w:r w:rsidRPr="001E5AE8">
        <w:rPr>
          <w:rFonts w:cs="Times New Roman"/>
          <w:spacing w:val="-2"/>
          <w:lang w:val="es-ES_tradnl"/>
        </w:rPr>
        <w:t>a</w:t>
      </w:r>
      <w:r w:rsidRPr="001E5AE8">
        <w:rPr>
          <w:rFonts w:cs="Times New Roman"/>
          <w:lang w:val="es-ES_tradnl"/>
        </w:rPr>
        <w:t xml:space="preserve">l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51</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80</w:t>
      </w:r>
      <w:r w:rsidR="009C744C" w:rsidRPr="001E5AE8">
        <w:rPr>
          <w:rFonts w:cs="Times New Roman"/>
          <w:spacing w:val="-1"/>
          <w:lang w:val="es-ES_tradnl"/>
        </w:rPr>
        <w:t> ml</w:t>
      </w:r>
      <w:r w:rsidRPr="001E5AE8">
        <w:rPr>
          <w:rFonts w:cs="Times New Roman"/>
          <w:spacing w:val="1"/>
          <w:lang w:val="es-ES_tradnl"/>
        </w:rPr>
        <w:t>/</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ode</w:t>
      </w:r>
      <w:r w:rsidRPr="001E5AE8">
        <w:rPr>
          <w:rFonts w:cs="Times New Roman"/>
          <w:spacing w:val="1"/>
          <w:lang w:val="es-ES_tradnl"/>
        </w:rPr>
        <w:t>r</w:t>
      </w:r>
      <w:r w:rsidRPr="001E5AE8">
        <w:rPr>
          <w:rFonts w:cs="Times New Roman"/>
          <w:lang w:val="es-ES_tradnl"/>
        </w:rPr>
        <w:t>ada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3</w:t>
      </w:r>
      <w:r w:rsidRPr="001E5AE8">
        <w:rPr>
          <w:rFonts w:cs="Times New Roman"/>
          <w:lang w:val="es-ES_tradnl"/>
        </w:rPr>
        <w:t>1 a</w:t>
      </w:r>
      <w:r w:rsidR="00527B01" w:rsidRPr="001E5AE8">
        <w:rPr>
          <w:rFonts w:cs="Times New Roman"/>
          <w:lang w:val="es-ES_tradnl"/>
        </w:rPr>
        <w:t xml:space="preserve"> </w:t>
      </w:r>
      <w:r w:rsidRPr="001E5AE8">
        <w:rPr>
          <w:rFonts w:eastAsia="Times New Roman" w:cs="Times New Roman"/>
          <w:lang w:val="es-ES_tradnl"/>
        </w:rPr>
        <w:t>50</w:t>
      </w:r>
      <w:r w:rsidR="009C744C" w:rsidRPr="001E5AE8">
        <w:rPr>
          <w:rFonts w:eastAsia="Times New Roman" w:cs="Times New Roman"/>
          <w:lang w:val="es-ES_tradnl"/>
        </w:rPr>
        <w:t> ml</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s. </w:t>
      </w:r>
      <w:r w:rsidRPr="001E5AE8">
        <w:rPr>
          <w:rFonts w:eastAsia="Times New Roman" w:cs="Times New Roman"/>
          <w:spacing w:val="-3"/>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00527B01" w:rsidRPr="001E5AE8">
        <w:rPr>
          <w:rFonts w:eastAsia="Times New Roman" w:cs="Times New Roman"/>
          <w:lang w:val="es-ES_tradnl"/>
        </w:rPr>
        <w:t xml:space="preserve"> </w:t>
      </w:r>
      <w:r w:rsidRPr="001E5AE8">
        <w:rPr>
          <w:rFonts w:eastAsia="Times New Roman" w:cs="Times New Roman"/>
          <w:lang w:val="es-ES_tradnl"/>
        </w:rPr>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1"/>
          <w:vertAlign w:val="subscript"/>
          <w:lang w:val="es-ES_tradnl"/>
        </w:rPr>
        <w:t>max</w:t>
      </w:r>
      <w:proofErr w:type="spellEnd"/>
      <w:r w:rsidRPr="001E5AE8">
        <w:rPr>
          <w:rFonts w:eastAsia="Times New Roman" w:cs="Times New Roman"/>
          <w:spacing w:val="16"/>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has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 41</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 La 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1C068DC0" w14:textId="77777777" w:rsidR="00B22B1D" w:rsidRPr="001E5AE8" w:rsidRDefault="00B22B1D" w:rsidP="008870B2">
      <w:pPr>
        <w:spacing w:afterLines="0" w:after="0"/>
        <w:rPr>
          <w:rFonts w:eastAsia="Times New Roman" w:cs="Times New Roman"/>
          <w:lang w:val="es-ES_tradnl"/>
        </w:rPr>
      </w:pPr>
    </w:p>
    <w:p w14:paraId="4278D032" w14:textId="77777777" w:rsidR="00CA7F4F" w:rsidRPr="001E5AE8" w:rsidRDefault="00CA7F4F" w:rsidP="008870B2">
      <w:pPr>
        <w:pStyle w:val="NoSpacingemphasis"/>
        <w:rPr>
          <w:rFonts w:cs="Times New Roman"/>
          <w:lang w:val="es-ES_tradnl"/>
        </w:rPr>
      </w:pP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 hep</w:t>
      </w:r>
      <w:r w:rsidRPr="001E5AE8">
        <w:rPr>
          <w:rFonts w:cs="Times New Roman"/>
          <w:spacing w:val="-2"/>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p>
    <w:p w14:paraId="2FD7F903" w14:textId="77777777" w:rsidR="00CA7F4F" w:rsidRDefault="00CA7F4F" w:rsidP="008870B2">
      <w:pPr>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exp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 s</w:t>
      </w:r>
      <w:r w:rsidRPr="001E5AE8">
        <w:rPr>
          <w:rFonts w:cs="Times New Roman"/>
          <w:spacing w:val="-2"/>
          <w:lang w:val="es-ES_tradnl"/>
        </w:rPr>
        <w:t>u</w:t>
      </w:r>
      <w:r w:rsidRPr="001E5AE8">
        <w:rPr>
          <w:rFonts w:cs="Times New Roman"/>
          <w:spacing w:val="1"/>
          <w:lang w:val="es-ES_tradnl"/>
        </w:rPr>
        <w:t>j</w:t>
      </w:r>
      <w:r w:rsidRPr="001E5AE8">
        <w:rPr>
          <w:rFonts w:cs="Times New Roman"/>
          <w:lang w:val="es-ES_tradnl"/>
        </w:rPr>
        <w:t>e</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hep</w:t>
      </w:r>
      <w:r w:rsidRPr="001E5AE8">
        <w:rPr>
          <w:rFonts w:cs="Times New Roman"/>
          <w:spacing w:val="-2"/>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ode</w:t>
      </w:r>
      <w:r w:rsidRPr="001E5AE8">
        <w:rPr>
          <w:rFonts w:cs="Times New Roman"/>
          <w:spacing w:val="1"/>
          <w:lang w:val="es-ES_tradnl"/>
        </w:rPr>
        <w:t>r</w:t>
      </w:r>
      <w:r w:rsidRPr="001E5AE8">
        <w:rPr>
          <w:rFonts w:cs="Times New Roman"/>
          <w:lang w:val="es-ES_tradnl"/>
        </w:rPr>
        <w:t>ada</w:t>
      </w:r>
      <w:r w:rsidRPr="001E5AE8">
        <w:rPr>
          <w:rFonts w:cs="Times New Roman"/>
          <w:spacing w:val="1"/>
          <w:lang w:val="es-ES_tradnl"/>
        </w:rPr>
        <w:t xml:space="preserve"> (</w:t>
      </w:r>
      <w:r w:rsidRPr="001E5AE8">
        <w:rPr>
          <w:rFonts w:cs="Times New Roman"/>
          <w:spacing w:val="-1"/>
          <w:lang w:val="es-ES_tradnl"/>
        </w:rPr>
        <w:t>C</w:t>
      </w:r>
      <w:r w:rsidRPr="001E5AE8">
        <w:rPr>
          <w:rFonts w:cs="Times New Roman"/>
          <w:spacing w:val="-2"/>
          <w:lang w:val="es-ES_tradnl"/>
        </w:rPr>
        <w:t>h</w:t>
      </w:r>
      <w:r w:rsidRPr="001E5AE8">
        <w:rPr>
          <w:rFonts w:cs="Times New Roman"/>
          <w:spacing w:val="1"/>
          <w:lang w:val="es-ES_tradnl"/>
        </w:rPr>
        <w:t>il</w:t>
      </w:r>
      <w:r w:rsidRPr="001E5AE8">
        <w:rPr>
          <w:rFonts w:cs="Times New Roman"/>
          <w:spacing w:val="-2"/>
          <w:lang w:val="es-ES_tradnl"/>
        </w:rPr>
        <w:t>d</w:t>
      </w:r>
      <w:r w:rsidR="00C12017">
        <w:rPr>
          <w:rFonts w:cs="Times New Roman"/>
          <w:lang w:val="es-ES_tradnl"/>
        </w:rPr>
        <w:noBreakHyphen/>
      </w:r>
      <w:r w:rsidRPr="001E5AE8">
        <w:rPr>
          <w:rFonts w:cs="Times New Roman"/>
          <w:lang w:val="es-ES_tradnl"/>
        </w:rPr>
        <w:t>Pu</w:t>
      </w:r>
      <w:r w:rsidRPr="001E5AE8">
        <w:rPr>
          <w:rFonts w:cs="Times New Roman"/>
          <w:spacing w:val="-2"/>
          <w:lang w:val="es-ES_tradnl"/>
        </w:rPr>
        <w:t>g</w:t>
      </w:r>
      <w:r w:rsidRPr="001E5AE8">
        <w:rPr>
          <w:rFonts w:cs="Times New Roman"/>
          <w:lang w:val="es-ES_tradnl"/>
        </w:rPr>
        <w:t xml:space="preserve">h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ado 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B</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ex</w:t>
      </w:r>
      <w:r w:rsidRPr="001E5AE8">
        <w:rPr>
          <w:rFonts w:cs="Times New Roman"/>
          <w:spacing w:val="-2"/>
          <w:lang w:val="es-ES_tradnl"/>
        </w:rPr>
        <w:t>p</w:t>
      </w:r>
      <w:r w:rsidRPr="001E5AE8">
        <w:rPr>
          <w:rFonts w:cs="Times New Roman"/>
          <w:lang w:val="es-ES_tradnl"/>
        </w:rPr>
        <w:t>os</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o</w:t>
      </w:r>
      <w:r w:rsidRPr="001E5AE8">
        <w:rPr>
          <w:rFonts w:cs="Times New Roman"/>
          <w:spacing w:val="-2"/>
          <w:lang w:val="es-ES_tradnl"/>
        </w:rPr>
        <w:t>b</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ada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3"/>
          <w:lang w:val="es-ES_tradnl"/>
        </w:rPr>
        <w:t>n</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du</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sa</w:t>
      </w:r>
      <w:r w:rsidRPr="001E5AE8">
        <w:rPr>
          <w:rFonts w:cs="Times New Roman"/>
          <w:spacing w:val="-2"/>
          <w:lang w:val="es-ES_tradnl"/>
        </w:rPr>
        <w:t>no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cua</w:t>
      </w:r>
      <w:r w:rsidRPr="001E5AE8">
        <w:rPr>
          <w:rFonts w:cs="Times New Roman"/>
          <w:spacing w:val="-2"/>
          <w:lang w:val="es-ES_tradnl"/>
        </w:rPr>
        <w:t>n</w:t>
      </w:r>
      <w:r w:rsidRPr="001E5AE8">
        <w:rPr>
          <w:rFonts w:cs="Times New Roman"/>
          <w:lang w:val="es-ES_tradnl"/>
        </w:rPr>
        <w:t>do se</w:t>
      </w:r>
      <w:r w:rsidR="00527B01" w:rsidRPr="001E5AE8">
        <w:rPr>
          <w:rFonts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spacing w:val="-2"/>
          <w:lang w:val="es-ES_tradnl"/>
        </w:rPr>
        <w:t> mg</w:t>
      </w:r>
      <w:r w:rsidRPr="001E5AE8">
        <w:rPr>
          <w:rFonts w:eastAsia="Times New Roman" w:cs="Times New Roman"/>
          <w:lang w:val="es-ES_tradnl"/>
        </w:rPr>
        <w:t>. Ex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w:t>
      </w:r>
      <w:r w:rsidR="00527B01" w:rsidRPr="001E5AE8">
        <w:rPr>
          <w:rFonts w:eastAsia="Times New Roman" w:cs="Times New Roman"/>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C</w:t>
      </w:r>
      <w:r w:rsidRPr="001E5AE8">
        <w:rPr>
          <w:rFonts w:eastAsia="Times New Roman" w:cs="Times New Roman"/>
          <w:lang w:val="es-ES_tradnl"/>
        </w:rPr>
        <w:t>h</w:t>
      </w:r>
      <w:r w:rsidRPr="001E5AE8">
        <w:rPr>
          <w:rFonts w:eastAsia="Times New Roman" w:cs="Times New Roman"/>
          <w:spacing w:val="1"/>
          <w:lang w:val="es-ES_tradnl"/>
        </w:rPr>
        <w:t>il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lang w:val="es-ES_tradnl"/>
        </w:rPr>
        <w:t>Pu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 ace</w:t>
      </w:r>
      <w:r w:rsidRPr="001E5AE8">
        <w:rPr>
          <w:rFonts w:eastAsia="Times New Roman" w:cs="Times New Roman"/>
          <w:spacing w:val="-2"/>
          <w:lang w:val="es-ES_tradnl"/>
        </w:rPr>
        <w:t>r</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ia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2"/>
          <w:lang w:val="es-ES_tradnl"/>
        </w:rPr>
        <w:t>p</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 Si</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c</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be</w:t>
      </w:r>
      <w:r w:rsidR="00527B01" w:rsidRPr="001E5AE8">
        <w:rPr>
          <w:rFonts w:eastAsia="Times New Roman" w:cs="Times New Roman"/>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3"/>
          <w:lang w:val="es-ES_tradnl"/>
        </w:rPr>
        <w:t>i</w:t>
      </w:r>
      <w:r w:rsidRPr="001E5AE8">
        <w:rPr>
          <w:rFonts w:eastAsia="Times New Roman" w:cs="Times New Roman"/>
          <w:spacing w:val="-4"/>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cu</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ado</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00527B01"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b</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p>
    <w:p w14:paraId="0B78C2AF" w14:textId="77777777" w:rsidR="00B22B1D" w:rsidRPr="001E5AE8" w:rsidRDefault="00B22B1D" w:rsidP="008870B2">
      <w:pPr>
        <w:spacing w:afterLines="0" w:after="0"/>
        <w:rPr>
          <w:rFonts w:eastAsia="Times New Roman" w:cs="Times New Roman"/>
          <w:lang w:val="es-ES_tradnl"/>
        </w:rPr>
      </w:pPr>
    </w:p>
    <w:p w14:paraId="32D157D7" w14:textId="77777777" w:rsidR="00CA7F4F" w:rsidRPr="001E5AE8" w:rsidRDefault="00CA7F4F" w:rsidP="008870B2">
      <w:pPr>
        <w:pStyle w:val="NoSpacingemphasis"/>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t</w:t>
      </w:r>
      <w:r w:rsidRPr="001E5AE8">
        <w:rPr>
          <w:rFonts w:cs="Times New Roman"/>
          <w:lang w:val="es-ES_tradnl"/>
        </w:rPr>
        <w:t>es</w:t>
      </w:r>
    </w:p>
    <w:p w14:paraId="2423A9A6" w14:textId="77777777" w:rsidR="00CA7F4F" w:rsidRDefault="00CA7F4F" w:rsidP="008870B2">
      <w:pPr>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exp</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w:t>
      </w:r>
      <w:r w:rsidRPr="001E5AE8">
        <w:rPr>
          <w:rFonts w:cs="Times New Roman"/>
          <w:spacing w:val="-1"/>
          <w:lang w:val="es-ES_tradnl"/>
        </w:rPr>
        <w:t>AUC</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be</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f</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 19</w:t>
      </w:r>
      <w:r w:rsidR="009C744C" w:rsidRPr="001E5AE8">
        <w:rPr>
          <w:rFonts w:cs="Times New Roman"/>
          <w:spacing w:val="-4"/>
          <w:lang w:val="es-ES_tradnl"/>
        </w:rPr>
        <w:t>%</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 xml:space="preserve">on </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AU</w:t>
      </w:r>
      <w:r w:rsidRPr="001E5AE8">
        <w:rPr>
          <w:rFonts w:cs="Times New Roman"/>
          <w:lang w:val="es-ES_tradnl"/>
        </w:rPr>
        <w:t>C</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duos</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o</w:t>
      </w:r>
      <w:r w:rsidRPr="001E5AE8">
        <w:rPr>
          <w:rFonts w:cs="Times New Roman"/>
          <w:lang w:val="es-ES_tradnl"/>
        </w:rPr>
        <w:t>s. 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f</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po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 no</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eq</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w:t>
      </w:r>
      <w:r w:rsidRPr="001E5AE8">
        <w:rPr>
          <w:rFonts w:cs="Times New Roman"/>
          <w:spacing w:val="-2"/>
          <w:lang w:val="es-ES_tradnl"/>
        </w:rPr>
        <w:t xml:space="preserve"> a</w:t>
      </w:r>
      <w:r w:rsidRPr="001E5AE8">
        <w:rPr>
          <w:rFonts w:cs="Times New Roman"/>
          <w:spacing w:val="3"/>
          <w:lang w:val="es-ES_tradnl"/>
        </w:rPr>
        <w:t>j</w:t>
      </w:r>
      <w:r w:rsidRPr="001E5AE8">
        <w:rPr>
          <w:rFonts w:cs="Times New Roman"/>
          <w:spacing w:val="-2"/>
          <w:lang w:val="es-ES_tradnl"/>
        </w:rPr>
        <w:t>u</w:t>
      </w:r>
      <w:r w:rsidRPr="001E5AE8">
        <w:rPr>
          <w:rFonts w:cs="Times New Roman"/>
          <w:lang w:val="es-ES_tradnl"/>
        </w:rPr>
        <w:t>s</w:t>
      </w:r>
      <w:r w:rsidRPr="001E5AE8">
        <w:rPr>
          <w:rFonts w:cs="Times New Roman"/>
          <w:spacing w:val="1"/>
          <w:lang w:val="es-ES_tradnl"/>
        </w:rPr>
        <w:t>t</w:t>
      </w:r>
      <w:r w:rsidRPr="001E5AE8">
        <w:rPr>
          <w:rFonts w:cs="Times New Roman"/>
          <w:lang w:val="es-ES_tradnl"/>
        </w:rPr>
        <w:t>e</w:t>
      </w:r>
      <w:r w:rsidR="00527B01" w:rsidRPr="001E5AE8">
        <w:rPr>
          <w:rFonts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p>
    <w:p w14:paraId="07301748" w14:textId="77777777" w:rsidR="00B22B1D" w:rsidRPr="001E5AE8" w:rsidRDefault="00B22B1D" w:rsidP="008870B2">
      <w:pPr>
        <w:spacing w:afterLines="0" w:after="0"/>
        <w:rPr>
          <w:rFonts w:cs="Times New Roman"/>
          <w:lang w:val="es-ES_tradnl"/>
        </w:rPr>
      </w:pPr>
    </w:p>
    <w:p w14:paraId="5AF9CDB1" w14:textId="77777777" w:rsidR="00B22B1D" w:rsidRPr="00255B41" w:rsidRDefault="00255B41" w:rsidP="00255B41">
      <w:pPr>
        <w:keepNext/>
        <w:spacing w:after="240"/>
        <w:ind w:left="567" w:hanging="567"/>
        <w:rPr>
          <w:color w:val="000000"/>
          <w:lang w:val="es-ES_tradnl"/>
        </w:rPr>
      </w:pPr>
      <w:r w:rsidRPr="00291610">
        <w:rPr>
          <w:b/>
          <w:color w:val="000000"/>
          <w:lang w:val="es-ES_tradnl"/>
        </w:rPr>
        <w:t>5.3</w:t>
      </w:r>
      <w:r w:rsidRPr="00291610">
        <w:rPr>
          <w:b/>
          <w:color w:val="000000"/>
          <w:lang w:val="es-ES_tradnl"/>
        </w:rPr>
        <w:tab/>
        <w:t>Datos preclínicos sobre seguridad</w:t>
      </w:r>
    </w:p>
    <w:p w14:paraId="3C54E368" w14:textId="77777777" w:rsidR="00CA7F4F" w:rsidRDefault="00CA7F4F" w:rsidP="00B22B1D">
      <w:pPr>
        <w:spacing w:afterLines="0" w:after="0"/>
        <w:rPr>
          <w:rFonts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os</w:t>
      </w:r>
      <w:r w:rsidRPr="001E5AE8">
        <w:rPr>
          <w:rFonts w:cs="Times New Roman"/>
          <w:spacing w:val="-2"/>
          <w:lang w:val="es-ES_tradnl"/>
        </w:rPr>
        <w:t xml:space="preserve"> n</w:t>
      </w:r>
      <w:r w:rsidRPr="001E5AE8">
        <w:rPr>
          <w:rFonts w:cs="Times New Roman"/>
          <w:lang w:val="es-ES_tradnl"/>
        </w:rPr>
        <w:t>o 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ues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 xml:space="preserve">n </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sg</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espe</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4"/>
          <w:lang w:val="es-ES_tradnl"/>
        </w:rPr>
        <w:t>m</w:t>
      </w:r>
      <w:r w:rsidRPr="001E5AE8">
        <w:rPr>
          <w:rFonts w:cs="Times New Roman"/>
          <w:lang w:val="es-ES_tradnl"/>
        </w:rPr>
        <w:t>anos</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g</w:t>
      </w:r>
      <w:r w:rsidRPr="001E5AE8">
        <w:rPr>
          <w:rFonts w:cs="Times New Roman"/>
          <w:lang w:val="es-ES_tradnl"/>
        </w:rPr>
        <w:t xml:space="preserve">ún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 es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v</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o</w:t>
      </w:r>
      <w:r w:rsidRPr="001E5AE8">
        <w:rPr>
          <w:rFonts w:cs="Times New Roman"/>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x</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ad 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ep</w:t>
      </w:r>
      <w:r w:rsidRPr="001E5AE8">
        <w:rPr>
          <w:rFonts w:cs="Times New Roman"/>
          <w:spacing w:val="-2"/>
          <w:lang w:val="es-ES_tradnl"/>
        </w:rPr>
        <w:t>e</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 xml:space="preserve">das, </w:t>
      </w:r>
      <w:r w:rsidRPr="001E5AE8">
        <w:rPr>
          <w:rFonts w:cs="Times New Roman"/>
          <w:spacing w:val="-2"/>
          <w:lang w:val="es-ES_tradnl"/>
        </w:rPr>
        <w:t>g</w:t>
      </w:r>
      <w:r w:rsidRPr="001E5AE8">
        <w:rPr>
          <w:rFonts w:cs="Times New Roman"/>
          <w:lang w:val="es-ES_tradnl"/>
        </w:rPr>
        <w:t>en</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 po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no</w:t>
      </w:r>
      <w:r w:rsidRPr="001E5AE8">
        <w:rPr>
          <w:rFonts w:cs="Times New Roman"/>
          <w:spacing w:val="-2"/>
          <w:lang w:val="es-ES_tradnl"/>
        </w:rPr>
        <w:t>g</w:t>
      </w:r>
      <w:r w:rsidRPr="001E5AE8">
        <w:rPr>
          <w:rFonts w:cs="Times New Roman"/>
          <w:lang w:val="es-ES_tradnl"/>
        </w:rPr>
        <w:t>é</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co y</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ox</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d</w:t>
      </w:r>
      <w:r w:rsidRPr="001E5AE8">
        <w:rPr>
          <w:rFonts w:cs="Times New Roman"/>
          <w:lang w:val="es-ES_tradnl"/>
        </w:rPr>
        <w:t>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p>
    <w:p w14:paraId="1FA4DA09" w14:textId="77777777" w:rsidR="00B22B1D" w:rsidRPr="001E5AE8" w:rsidRDefault="00B22B1D" w:rsidP="00B22B1D">
      <w:pPr>
        <w:spacing w:afterLines="0" w:after="0"/>
        <w:rPr>
          <w:rFonts w:cs="Times New Roman"/>
          <w:lang w:val="es-ES_tradnl"/>
        </w:rPr>
      </w:pPr>
    </w:p>
    <w:p w14:paraId="124D492A" w14:textId="77777777" w:rsidR="00527B01" w:rsidRDefault="00CA7F4F" w:rsidP="008870B2">
      <w:pPr>
        <w:spacing w:afterLines="0" w:after="0"/>
        <w:rPr>
          <w:rFonts w:eastAsia="Times New Roman" w:cs="Times New Roman"/>
          <w:lang w:val="es-ES_tradnl"/>
        </w:rPr>
      </w:pPr>
      <w:r w:rsidRPr="001E5AE8">
        <w:rPr>
          <w:rFonts w:cs="Times New Roman"/>
          <w:spacing w:val="-1"/>
          <w:lang w:val="es-ES_tradnl"/>
        </w:rPr>
        <w:t>N</w:t>
      </w:r>
      <w:r w:rsidRPr="001E5AE8">
        <w:rPr>
          <w:rFonts w:cs="Times New Roman"/>
          <w:lang w:val="es-ES_tradnl"/>
        </w:rPr>
        <w:t>o hubo e</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proofErr w:type="spellStart"/>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g</w:t>
      </w:r>
      <w:r w:rsidRPr="001E5AE8">
        <w:rPr>
          <w:rFonts w:cs="Times New Roman"/>
          <w:lang w:val="es-ES_tradnl"/>
        </w:rPr>
        <w:t>en</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ad</w:t>
      </w:r>
      <w:proofErr w:type="spellEnd"/>
      <w:r w:rsidRPr="001E5AE8">
        <w:rPr>
          <w:rFonts w:cs="Times New Roman"/>
          <w:lang w:val="es-ES_tradnl"/>
        </w:rPr>
        <w:t>, e</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ri</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 xml:space="preserve">d o </w:t>
      </w:r>
      <w:proofErr w:type="spellStart"/>
      <w:r w:rsidRPr="001E5AE8">
        <w:rPr>
          <w:rFonts w:cs="Times New Roman"/>
          <w:spacing w:val="1"/>
          <w:lang w:val="es-ES_tradnl"/>
        </w:rPr>
        <w:t>f</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t</w:t>
      </w:r>
      <w:r w:rsidRPr="001E5AE8">
        <w:rPr>
          <w:rFonts w:cs="Times New Roman"/>
          <w:lang w:val="es-ES_tradnl"/>
        </w:rPr>
        <w:t>ox</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ad</w:t>
      </w:r>
      <w:proofErr w:type="spellEnd"/>
      <w:r w:rsidRPr="001E5AE8">
        <w:rPr>
          <w:rFonts w:cs="Times New Roman"/>
          <w:lang w:val="es-ES_tradnl"/>
        </w:rPr>
        <w:t xml:space="preserve"> en</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w:t>
      </w:r>
      <w:r w:rsidRPr="001E5AE8">
        <w:rPr>
          <w:rFonts w:cs="Times New Roman"/>
          <w:lang w:val="es-ES_tradnl"/>
        </w:rPr>
        <w:t xml:space="preserve">que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1</w:t>
      </w:r>
      <w:r w:rsidRPr="001E5AE8">
        <w:rPr>
          <w:rFonts w:cs="Times New Roman"/>
          <w:spacing w:val="-2"/>
          <w:lang w:val="es-ES_tradnl"/>
        </w:rPr>
        <w:t>.</w:t>
      </w:r>
      <w:r w:rsidRPr="001E5AE8">
        <w:rPr>
          <w:rFonts w:cs="Times New Roman"/>
          <w:lang w:val="es-ES_tradnl"/>
        </w:rPr>
        <w:t>000</w:t>
      </w:r>
      <w:r w:rsidR="009C744C" w:rsidRPr="001E5AE8">
        <w:rPr>
          <w:rFonts w:cs="Times New Roman"/>
          <w:lang w:val="es-ES_tradnl"/>
        </w:rPr>
        <w:t> mg</w:t>
      </w:r>
      <w:r w:rsidRPr="001E5AE8">
        <w:rPr>
          <w:rFonts w:cs="Times New Roman"/>
          <w:spacing w:val="1"/>
          <w:lang w:val="es-ES_tradnl"/>
        </w:rPr>
        <w:t>/</w:t>
      </w:r>
      <w:r w:rsidRPr="001E5AE8">
        <w:rPr>
          <w:rFonts w:cs="Times New Roman"/>
          <w:lang w:val="es-ES_tradnl"/>
        </w:rPr>
        <w:t>k</w:t>
      </w:r>
      <w:r w:rsidRPr="001E5AE8">
        <w:rPr>
          <w:rFonts w:cs="Times New Roman"/>
          <w:spacing w:val="-2"/>
          <w:lang w:val="es-ES_tradnl"/>
        </w:rPr>
        <w:t>g</w:t>
      </w:r>
      <w:r w:rsidRPr="001E5AE8">
        <w:rPr>
          <w:rFonts w:cs="Times New Roman"/>
          <w:spacing w:val="1"/>
          <w:lang w:val="es-ES_tradnl"/>
        </w:rPr>
        <w:t>/</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3"/>
          <w:lang w:val="es-ES_tradnl"/>
        </w:rPr>
        <w:t>E</w:t>
      </w:r>
      <w:r w:rsidRPr="001E5AE8">
        <w:rPr>
          <w:rFonts w:cs="Times New Roman"/>
          <w:lang w:val="es-ES_tradnl"/>
        </w:rPr>
        <w:t xml:space="preserve">n un </w:t>
      </w:r>
      <w:r w:rsidRPr="001E5AE8">
        <w:rPr>
          <w:rFonts w:cs="Times New Roman"/>
          <w:spacing w:val="-2"/>
          <w:lang w:val="es-ES_tradnl"/>
        </w:rPr>
        <w:t>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es</w:t>
      </w:r>
      <w:r w:rsidRPr="001E5AE8">
        <w:rPr>
          <w:rFonts w:cs="Times New Roman"/>
          <w:spacing w:val="-2"/>
          <w:lang w:val="es-ES_tradnl"/>
        </w:rPr>
        <w:t>a</w:t>
      </w:r>
      <w:r w:rsidRPr="001E5AE8">
        <w:rPr>
          <w:rFonts w:cs="Times New Roman"/>
          <w:spacing w:val="1"/>
          <w:lang w:val="es-ES_tradnl"/>
        </w:rPr>
        <w:t>rr</w:t>
      </w:r>
      <w:r w:rsidRPr="001E5AE8">
        <w:rPr>
          <w:rFonts w:cs="Times New Roman"/>
          <w:spacing w:val="-2"/>
          <w:lang w:val="es-ES_tradnl"/>
        </w:rPr>
        <w:t>o</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o p</w:t>
      </w:r>
      <w:r w:rsidRPr="001E5AE8">
        <w:rPr>
          <w:rFonts w:cs="Times New Roman"/>
          <w:spacing w:val="-2"/>
          <w:lang w:val="es-ES_tradnl"/>
        </w:rPr>
        <w:t>r</w:t>
      </w:r>
      <w:r w:rsidRPr="001E5AE8">
        <w:rPr>
          <w:rFonts w:cs="Times New Roman"/>
          <w:spacing w:val="-1"/>
          <w:lang w:val="es-ES_tradnl"/>
        </w:rPr>
        <w:t>e</w:t>
      </w:r>
      <w:r w:rsidRPr="001E5AE8">
        <w:rPr>
          <w:rFonts w:cs="Times New Roman"/>
          <w:lang w:val="es-ES_tradnl"/>
        </w:rPr>
        <w:t>n</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pos</w:t>
      </w:r>
      <w:r w:rsidRPr="001E5AE8">
        <w:rPr>
          <w:rFonts w:cs="Times New Roman"/>
          <w:spacing w:val="1"/>
          <w:lang w:val="es-ES_tradnl"/>
        </w:rPr>
        <w:t>t</w:t>
      </w:r>
      <w:r w:rsidRPr="001E5AE8">
        <w:rPr>
          <w:rFonts w:cs="Times New Roman"/>
          <w:lang w:val="es-ES_tradnl"/>
        </w:rPr>
        <w:t>n</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en</w:t>
      </w:r>
      <w:r w:rsidR="00527B01" w:rsidRPr="001E5AE8">
        <w:rPr>
          <w:rFonts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ra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á</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 xml:space="preserve">aco </w:t>
      </w:r>
      <w:r w:rsidRPr="001E5AE8">
        <w:rPr>
          <w:rFonts w:eastAsia="Times New Roman" w:cs="Times New Roman"/>
          <w:spacing w:val="1"/>
          <w:lang w:val="es-ES_tradnl"/>
        </w:rPr>
        <w:t>li</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w:t>
      </w:r>
      <w:r w:rsidR="00527B01"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eñ</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18 </w:t>
      </w:r>
      <w:r w:rsidRPr="001E5AE8">
        <w:rPr>
          <w:rFonts w:eastAsia="Times New Roman" w:cs="Times New Roman"/>
          <w:spacing w:val="-2"/>
          <w:lang w:val="es-ES_tradnl"/>
        </w:rPr>
        <w:t>v</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hu</w:t>
      </w:r>
      <w:r w:rsidRPr="001E5AE8">
        <w:rPr>
          <w:rFonts w:eastAsia="Times New Roman" w:cs="Times New Roman"/>
          <w:spacing w:val="-4"/>
          <w:lang w:val="es-ES_tradnl"/>
        </w:rPr>
        <w:t>m</w:t>
      </w:r>
      <w:r w:rsidRPr="001E5AE8">
        <w:rPr>
          <w:rFonts w:eastAsia="Times New Roman" w:cs="Times New Roman"/>
          <w:lang w:val="es-ES_tradnl"/>
        </w:rPr>
        <w:t>ana</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spacing w:val="-1"/>
          <w:lang w:val="es-ES_tradnl"/>
        </w:rPr>
        <w:t> mg</w:t>
      </w:r>
      <w:r w:rsidRPr="001E5AE8">
        <w:rPr>
          <w:rFonts w:eastAsia="Times New Roman" w:cs="Times New Roman"/>
          <w:lang w:val="es-ES_tradnl"/>
        </w:rPr>
        <w:t>.</w:t>
      </w:r>
    </w:p>
    <w:p w14:paraId="39FC8515" w14:textId="77777777" w:rsidR="00C12D5C" w:rsidRPr="001E5AE8" w:rsidRDefault="00C12D5C" w:rsidP="008870B2">
      <w:pPr>
        <w:spacing w:afterLines="0" w:after="0"/>
        <w:rPr>
          <w:rFonts w:eastAsia="Times New Roman" w:cs="Times New Roman"/>
          <w:lang w:val="es-ES_tradnl"/>
        </w:rPr>
      </w:pPr>
    </w:p>
    <w:p w14:paraId="278A52A5" w14:textId="77777777" w:rsidR="00CA7F4F" w:rsidRPr="004F5F45" w:rsidRDefault="00CA7F4F" w:rsidP="008870B2">
      <w:pPr>
        <w:spacing w:afterLines="0" w:after="0"/>
        <w:rPr>
          <w:rFonts w:eastAsia="Times New Roman" w:cs="Times New Roman"/>
          <w:lang w:val="es-ES"/>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o 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e</w:t>
      </w:r>
      <w:r w:rsidRPr="001E5AE8">
        <w:rPr>
          <w:rFonts w:eastAsia="Times New Roman" w:cs="Times New Roman"/>
          <w:lang w:val="es-ES_tradnl"/>
        </w:rPr>
        <w:t xml:space="preserve">n </w:t>
      </w:r>
      <w:proofErr w:type="gramStart"/>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achos</w:t>
      </w:r>
      <w:proofErr w:type="gramEnd"/>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 xml:space="preserve">as. En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6</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12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25</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ando</w:t>
      </w:r>
      <w:r w:rsidRPr="001E5AE8">
        <w:rPr>
          <w:rFonts w:eastAsia="Times New Roman" w:cs="Times New Roman"/>
          <w:spacing w:val="-2"/>
          <w:lang w:val="es-ES_tradnl"/>
        </w:rPr>
        <w:t xml:space="preserve"> e</w:t>
      </w:r>
      <w:r w:rsidRPr="001E5AE8">
        <w:rPr>
          <w:rFonts w:eastAsia="Times New Roman" w:cs="Times New Roman"/>
          <w:lang w:val="es-ES_tradnl"/>
        </w:rPr>
        <w:t>n una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l</w:t>
      </w:r>
      <w:r w:rsidR="00527B01"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 xml:space="preserve">3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lang w:val="es-ES_tradnl"/>
        </w:rPr>
        <w:t>sup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3,7</w:t>
      </w:r>
      <w:r w:rsidR="00D84D75">
        <w:rPr>
          <w:rFonts w:eastAsia="Times New Roman" w:cs="Times New Roman"/>
          <w:lang w:val="es-ES_tradnl"/>
        </w:rPr>
        <w:t xml:space="preserve"> – </w:t>
      </w:r>
      <w:r w:rsidRPr="001E5AE8">
        <w:rPr>
          <w:rFonts w:eastAsia="Times New Roman" w:cs="Times New Roman"/>
          <w:spacing w:val="-2"/>
          <w:lang w:val="es-ES_tradnl"/>
        </w:rPr>
        <w:t>1</w:t>
      </w:r>
      <w:r w:rsidRPr="001E5AE8">
        <w:rPr>
          <w:rFonts w:eastAsia="Times New Roman" w:cs="Times New Roman"/>
          <w:lang w:val="es-ES_tradnl"/>
        </w:rPr>
        <w:t>8,6]</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lang w:val="es-ES_tradnl"/>
        </w:rPr>
        <w:t>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en hu</w:t>
      </w:r>
      <w:r w:rsidRPr="001E5AE8">
        <w:rPr>
          <w:rFonts w:eastAsia="Times New Roman" w:cs="Times New Roman"/>
          <w:spacing w:val="-4"/>
          <w:lang w:val="es-ES_tradnl"/>
        </w:rPr>
        <w:t>m</w:t>
      </w:r>
      <w:r w:rsidRPr="001E5AE8">
        <w:rPr>
          <w:rFonts w:eastAsia="Times New Roman" w:cs="Times New Roman"/>
          <w:lang w:val="es-ES_tradnl"/>
        </w:rPr>
        <w:t>anos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00527B01" w:rsidRPr="001E5AE8">
        <w:rPr>
          <w:rFonts w:eastAsia="Times New Roman" w:cs="Times New Roman"/>
          <w:lang w:val="es-ES_tradnl"/>
        </w:rPr>
        <w:t xml:space="preserve"> </w:t>
      </w:r>
      <w:r w:rsidRPr="001E5AE8">
        <w:rPr>
          <w:rFonts w:eastAsia="Times New Roman" w:cs="Times New Roman"/>
          <w:lang w:val="es-ES_tradnl"/>
        </w:rPr>
        <w:lastRenderedPageBreak/>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supe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p</w:t>
      </w:r>
      <w:r w:rsidRPr="001E5AE8">
        <w:rPr>
          <w:rFonts w:eastAsia="Times New Roman" w:cs="Times New Roman"/>
          <w:spacing w:val="1"/>
          <w:lang w:val="es-ES_tradnl"/>
        </w:rPr>
        <w:t>it</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íf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ub</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lang w:val="es-ES_tradnl"/>
        </w:rPr>
        <w:t>uso una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énes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4F5F45">
        <w:rPr>
          <w:rFonts w:eastAsia="Times New Roman" w:cs="Times New Roman"/>
          <w:spacing w:val="1"/>
          <w:lang w:val="es-ES"/>
        </w:rPr>
        <w:t>V</w:t>
      </w:r>
      <w:r w:rsidRPr="004F5F45">
        <w:rPr>
          <w:rFonts w:eastAsia="Times New Roman" w:cs="Times New Roman"/>
          <w:spacing w:val="-2"/>
          <w:lang w:val="es-ES"/>
        </w:rPr>
        <w:t>e</w:t>
      </w:r>
      <w:r w:rsidRPr="004F5F45">
        <w:rPr>
          <w:rFonts w:eastAsia="Times New Roman" w:cs="Times New Roman"/>
          <w:lang w:val="es-ES"/>
        </w:rPr>
        <w:t>r</w:t>
      </w:r>
      <w:r w:rsidRPr="004F5F45">
        <w:rPr>
          <w:rFonts w:eastAsia="Times New Roman" w:cs="Times New Roman"/>
          <w:spacing w:val="1"/>
          <w:lang w:val="es-ES"/>
        </w:rPr>
        <w:t xml:space="preserve"> </w:t>
      </w:r>
      <w:r w:rsidRPr="004F5F45">
        <w:rPr>
          <w:rFonts w:eastAsia="Times New Roman" w:cs="Times New Roman"/>
          <w:spacing w:val="-1"/>
          <w:lang w:val="es-ES"/>
        </w:rPr>
        <w:t>t</w:t>
      </w:r>
      <w:r w:rsidRPr="004F5F45">
        <w:rPr>
          <w:rFonts w:eastAsia="Times New Roman" w:cs="Times New Roman"/>
          <w:lang w:val="es-ES"/>
        </w:rPr>
        <w:t>a</w:t>
      </w:r>
      <w:r w:rsidRPr="004F5F45">
        <w:rPr>
          <w:rFonts w:eastAsia="Times New Roman" w:cs="Times New Roman"/>
          <w:spacing w:val="-4"/>
          <w:lang w:val="es-ES"/>
        </w:rPr>
        <w:t>m</w:t>
      </w:r>
      <w:r w:rsidRPr="004F5F45">
        <w:rPr>
          <w:rFonts w:eastAsia="Times New Roman" w:cs="Times New Roman"/>
          <w:lang w:val="es-ES"/>
        </w:rPr>
        <w:t>b</w:t>
      </w:r>
      <w:r w:rsidRPr="004F5F45">
        <w:rPr>
          <w:rFonts w:eastAsia="Times New Roman" w:cs="Times New Roman"/>
          <w:spacing w:val="1"/>
          <w:lang w:val="es-ES"/>
        </w:rPr>
        <w:t>i</w:t>
      </w:r>
      <w:r w:rsidRPr="004F5F45">
        <w:rPr>
          <w:rFonts w:eastAsia="Times New Roman" w:cs="Times New Roman"/>
          <w:lang w:val="es-ES"/>
        </w:rPr>
        <w:t xml:space="preserve">én </w:t>
      </w:r>
      <w:r w:rsidR="007702E0" w:rsidRPr="004F5F45">
        <w:rPr>
          <w:rFonts w:eastAsia="Times New Roman" w:cs="Times New Roman"/>
          <w:lang w:val="es-ES"/>
        </w:rPr>
        <w:t>sección </w:t>
      </w:r>
      <w:r w:rsidRPr="004F5F45">
        <w:rPr>
          <w:rFonts w:eastAsia="Times New Roman" w:cs="Times New Roman"/>
          <w:lang w:val="es-ES"/>
        </w:rPr>
        <w:t>5.1.</w:t>
      </w:r>
    </w:p>
    <w:p w14:paraId="00913985" w14:textId="77777777" w:rsidR="00B22B1D" w:rsidRPr="004F5F45" w:rsidRDefault="00B22B1D" w:rsidP="008870B2">
      <w:pPr>
        <w:spacing w:afterLines="0" w:after="0"/>
        <w:rPr>
          <w:rFonts w:eastAsia="Times New Roman" w:cs="Times New Roman"/>
          <w:lang w:val="es-ES"/>
        </w:rPr>
      </w:pPr>
    </w:p>
    <w:p w14:paraId="5E5851EC" w14:textId="77777777" w:rsidR="00B22B1D" w:rsidRPr="004F5F45" w:rsidRDefault="00B22B1D" w:rsidP="008870B2">
      <w:pPr>
        <w:spacing w:afterLines="0" w:after="0"/>
        <w:rPr>
          <w:rFonts w:eastAsia="Times New Roman" w:cs="Times New Roman"/>
          <w:lang w:val="es-ES"/>
        </w:rPr>
      </w:pPr>
    </w:p>
    <w:p w14:paraId="7D4BA3D2" w14:textId="77777777" w:rsidR="00B22B1D" w:rsidRPr="00255B41" w:rsidRDefault="00255B41" w:rsidP="00255B41">
      <w:pPr>
        <w:keepNext/>
        <w:spacing w:after="240"/>
        <w:ind w:left="567" w:hanging="567"/>
        <w:rPr>
          <w:b/>
          <w:color w:val="000000"/>
          <w:lang w:val="es-ES_tradnl"/>
        </w:rPr>
      </w:pPr>
      <w:r>
        <w:rPr>
          <w:b/>
          <w:color w:val="000000"/>
          <w:lang w:val="es-ES_tradnl"/>
        </w:rPr>
        <w:t>6.</w:t>
      </w:r>
      <w:r>
        <w:rPr>
          <w:b/>
          <w:color w:val="000000"/>
          <w:lang w:val="es-ES_tradnl"/>
        </w:rPr>
        <w:tab/>
        <w:t>DATOS FARMACÉUTICOS</w:t>
      </w:r>
    </w:p>
    <w:p w14:paraId="59D8B9D5" w14:textId="77777777" w:rsidR="00B22B1D" w:rsidRPr="00255B41" w:rsidRDefault="00255B41" w:rsidP="00255B41">
      <w:pPr>
        <w:keepNext/>
        <w:spacing w:after="240"/>
        <w:ind w:left="567" w:hanging="567"/>
        <w:rPr>
          <w:color w:val="000000"/>
          <w:lang w:val="es-ES_tradnl"/>
        </w:rPr>
      </w:pPr>
      <w:r w:rsidRPr="00291610">
        <w:rPr>
          <w:b/>
          <w:color w:val="000000"/>
          <w:lang w:val="es-ES_tradnl"/>
        </w:rPr>
        <w:t>6.1</w:t>
      </w:r>
      <w:r w:rsidRPr="00291610">
        <w:rPr>
          <w:b/>
          <w:color w:val="000000"/>
          <w:lang w:val="es-ES_tradnl"/>
        </w:rPr>
        <w:tab/>
        <w:t>Lista de excipientes</w:t>
      </w:r>
    </w:p>
    <w:p w14:paraId="6A5DF4AC" w14:textId="77777777" w:rsidR="00527B01" w:rsidRDefault="00CA7F4F" w:rsidP="00B22B1D">
      <w:pPr>
        <w:pStyle w:val="NoSpacingHeadingunderlined"/>
        <w:rPr>
          <w:szCs w:val="22"/>
          <w:u w:color="000000"/>
          <w:lang w:val="es-ES"/>
        </w:rPr>
      </w:pPr>
      <w:r w:rsidRPr="004F5F45">
        <w:rPr>
          <w:spacing w:val="-1"/>
          <w:szCs w:val="22"/>
          <w:u w:color="000000"/>
          <w:lang w:val="es-ES"/>
        </w:rPr>
        <w:t>N</w:t>
      </w:r>
      <w:r w:rsidRPr="004F5F45">
        <w:rPr>
          <w:szCs w:val="22"/>
          <w:u w:color="000000"/>
          <w:lang w:val="es-ES"/>
        </w:rPr>
        <w:t>úc</w:t>
      </w:r>
      <w:r w:rsidRPr="004F5F45">
        <w:rPr>
          <w:spacing w:val="1"/>
          <w:szCs w:val="22"/>
          <w:u w:color="000000"/>
          <w:lang w:val="es-ES"/>
        </w:rPr>
        <w:t>l</w:t>
      </w:r>
      <w:r w:rsidRPr="004F5F45">
        <w:rPr>
          <w:szCs w:val="22"/>
          <w:u w:color="000000"/>
          <w:lang w:val="es-ES"/>
        </w:rPr>
        <w:t>eo</w:t>
      </w:r>
      <w:r w:rsidRPr="004F5F45">
        <w:rPr>
          <w:spacing w:val="-2"/>
          <w:szCs w:val="22"/>
          <w:u w:color="000000"/>
          <w:lang w:val="es-ES"/>
        </w:rPr>
        <w:t xml:space="preserve"> </w:t>
      </w:r>
      <w:r w:rsidRPr="004F5F45">
        <w:rPr>
          <w:szCs w:val="22"/>
          <w:u w:color="000000"/>
          <w:lang w:val="es-ES"/>
        </w:rPr>
        <w:t>del</w:t>
      </w:r>
      <w:r w:rsidRPr="004F5F45">
        <w:rPr>
          <w:spacing w:val="-1"/>
          <w:szCs w:val="22"/>
          <w:u w:color="000000"/>
          <w:lang w:val="es-ES"/>
        </w:rPr>
        <w:t xml:space="preserve"> </w:t>
      </w:r>
      <w:r w:rsidRPr="004F5F45">
        <w:rPr>
          <w:szCs w:val="22"/>
          <w:u w:color="000000"/>
          <w:lang w:val="es-ES"/>
        </w:rPr>
        <w:t>co</w:t>
      </w:r>
      <w:r w:rsidRPr="004F5F45">
        <w:rPr>
          <w:spacing w:val="-4"/>
          <w:szCs w:val="22"/>
          <w:u w:color="000000"/>
          <w:lang w:val="es-ES"/>
        </w:rPr>
        <w:t>m</w:t>
      </w:r>
      <w:r w:rsidRPr="004F5F45">
        <w:rPr>
          <w:szCs w:val="22"/>
          <w:u w:color="000000"/>
          <w:lang w:val="es-ES"/>
        </w:rPr>
        <w:t>p</w:t>
      </w:r>
      <w:r w:rsidRPr="004F5F45">
        <w:rPr>
          <w:spacing w:val="1"/>
          <w:szCs w:val="22"/>
          <w:u w:color="000000"/>
          <w:lang w:val="es-ES"/>
        </w:rPr>
        <w:t>ri</w:t>
      </w:r>
      <w:r w:rsidRPr="004F5F45">
        <w:rPr>
          <w:spacing w:val="-4"/>
          <w:szCs w:val="22"/>
          <w:u w:color="000000"/>
          <w:lang w:val="es-ES"/>
        </w:rPr>
        <w:t>m</w:t>
      </w:r>
      <w:r w:rsidRPr="004F5F45">
        <w:rPr>
          <w:spacing w:val="1"/>
          <w:szCs w:val="22"/>
          <w:u w:color="000000"/>
          <w:lang w:val="es-ES"/>
        </w:rPr>
        <w:t>i</w:t>
      </w:r>
      <w:r w:rsidRPr="004F5F45">
        <w:rPr>
          <w:szCs w:val="22"/>
          <w:u w:color="000000"/>
          <w:lang w:val="es-ES"/>
        </w:rPr>
        <w:t>do:</w:t>
      </w:r>
    </w:p>
    <w:p w14:paraId="31805196" w14:textId="77777777" w:rsidR="00DB1BE8" w:rsidRPr="004F5F45" w:rsidRDefault="00DB1BE8" w:rsidP="00B22B1D">
      <w:pPr>
        <w:pStyle w:val="NoSpacingHeadingunderlined"/>
        <w:rPr>
          <w:szCs w:val="22"/>
          <w:u w:color="000000"/>
          <w:lang w:val="es-ES"/>
        </w:rPr>
      </w:pPr>
    </w:p>
    <w:p w14:paraId="22C6BEF0"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Lactosa, anhidra</w:t>
      </w:r>
    </w:p>
    <w:p w14:paraId="3D97AFB1"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Poloxámero 188</w:t>
      </w:r>
    </w:p>
    <w:p w14:paraId="7F3BDD1B"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Celulosa, microcristalina (pH101)</w:t>
      </w:r>
    </w:p>
    <w:p w14:paraId="369E63C6"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Povidona (K-25)</w:t>
      </w:r>
    </w:p>
    <w:p w14:paraId="75666C48"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Croscarmelosa de sodio</w:t>
      </w:r>
    </w:p>
    <w:p w14:paraId="7554FFB0"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Estearato de magnesio</w:t>
      </w:r>
    </w:p>
    <w:p w14:paraId="58E1F4C1" w14:textId="77777777" w:rsidR="0006668E" w:rsidRPr="004F5F45" w:rsidRDefault="0006668E" w:rsidP="00B22B1D">
      <w:pPr>
        <w:tabs>
          <w:tab w:val="left" w:pos="567"/>
        </w:tabs>
        <w:autoSpaceDE w:val="0"/>
        <w:autoSpaceDN w:val="0"/>
        <w:adjustRightInd w:val="0"/>
        <w:spacing w:afterLines="0" w:after="0"/>
        <w:jc w:val="both"/>
        <w:rPr>
          <w:rFonts w:cs="Times New Roman"/>
          <w:lang w:val="pt-PT"/>
        </w:rPr>
      </w:pPr>
      <w:r w:rsidRPr="004F5F45">
        <w:rPr>
          <w:rFonts w:cs="Times New Roman"/>
          <w:lang w:val="pt-PT"/>
        </w:rPr>
        <w:t>Laurilsulfato de sodio</w:t>
      </w:r>
    </w:p>
    <w:p w14:paraId="6F7766A7" w14:textId="77777777" w:rsidR="00CA7F4F" w:rsidRPr="004F5F45" w:rsidRDefault="0006668E" w:rsidP="00B22B1D">
      <w:pPr>
        <w:tabs>
          <w:tab w:val="left" w:pos="567"/>
        </w:tabs>
        <w:spacing w:afterLines="0" w:after="0" w:line="220" w:lineRule="exact"/>
        <w:rPr>
          <w:rFonts w:cs="Times New Roman"/>
          <w:lang w:val="pt-PT"/>
        </w:rPr>
      </w:pPr>
      <w:r w:rsidRPr="004F5F45">
        <w:rPr>
          <w:rFonts w:cs="Times New Roman"/>
          <w:lang w:val="pt-PT"/>
        </w:rPr>
        <w:t>Sílice, coloidal anhidra</w:t>
      </w:r>
    </w:p>
    <w:p w14:paraId="52AA0D01" w14:textId="77777777" w:rsidR="00D27B38" w:rsidRPr="004F5F45" w:rsidRDefault="00D27B38" w:rsidP="00B22B1D">
      <w:pPr>
        <w:tabs>
          <w:tab w:val="left" w:pos="567"/>
        </w:tabs>
        <w:spacing w:afterLines="0" w:after="0" w:line="220" w:lineRule="exact"/>
        <w:rPr>
          <w:rFonts w:cs="Times New Roman"/>
          <w:lang w:val="pt-PT"/>
        </w:rPr>
      </w:pPr>
    </w:p>
    <w:p w14:paraId="60C1AE69" w14:textId="77777777" w:rsidR="00D27B38" w:rsidRDefault="00CA7F4F" w:rsidP="00B22B1D">
      <w:pPr>
        <w:pStyle w:val="NoSpacingHeadingunderlined"/>
        <w:rPr>
          <w:szCs w:val="22"/>
          <w:u w:color="000000"/>
          <w:lang w:val="pt-PT"/>
        </w:rPr>
      </w:pPr>
      <w:r w:rsidRPr="004F5F45">
        <w:rPr>
          <w:spacing w:val="-1"/>
          <w:szCs w:val="22"/>
          <w:u w:color="000000"/>
          <w:lang w:val="pt-PT"/>
        </w:rPr>
        <w:t>C</w:t>
      </w:r>
      <w:r w:rsidRPr="004F5F45">
        <w:rPr>
          <w:szCs w:val="22"/>
          <w:u w:color="000000"/>
          <w:lang w:val="pt-PT"/>
        </w:rPr>
        <w:t>ub</w:t>
      </w:r>
      <w:r w:rsidRPr="004F5F45">
        <w:rPr>
          <w:spacing w:val="1"/>
          <w:szCs w:val="22"/>
          <w:u w:color="000000"/>
          <w:lang w:val="pt-PT"/>
        </w:rPr>
        <w:t>i</w:t>
      </w:r>
      <w:r w:rsidRPr="004F5F45">
        <w:rPr>
          <w:szCs w:val="22"/>
          <w:u w:color="000000"/>
          <w:lang w:val="pt-PT"/>
        </w:rPr>
        <w:t>e</w:t>
      </w:r>
      <w:r w:rsidRPr="004F5F45">
        <w:rPr>
          <w:spacing w:val="-2"/>
          <w:szCs w:val="22"/>
          <w:u w:color="000000"/>
          <w:lang w:val="pt-PT"/>
        </w:rPr>
        <w:t>r</w:t>
      </w:r>
      <w:r w:rsidRPr="004F5F45">
        <w:rPr>
          <w:spacing w:val="1"/>
          <w:szCs w:val="22"/>
          <w:u w:color="000000"/>
          <w:lang w:val="pt-PT"/>
        </w:rPr>
        <w:t>t</w:t>
      </w:r>
      <w:r w:rsidRPr="004F5F45">
        <w:rPr>
          <w:szCs w:val="22"/>
          <w:u w:color="000000"/>
          <w:lang w:val="pt-PT"/>
        </w:rPr>
        <w:t>a</w:t>
      </w:r>
      <w:r w:rsidRPr="004F5F45">
        <w:rPr>
          <w:spacing w:val="-2"/>
          <w:szCs w:val="22"/>
          <w:u w:color="000000"/>
          <w:lang w:val="pt-PT"/>
        </w:rPr>
        <w:t xml:space="preserve"> </w:t>
      </w:r>
      <w:r w:rsidRPr="004F5F45">
        <w:rPr>
          <w:szCs w:val="22"/>
          <w:u w:color="000000"/>
          <w:lang w:val="pt-PT"/>
        </w:rPr>
        <w:t>pe</w:t>
      </w:r>
      <w:r w:rsidRPr="004F5F45">
        <w:rPr>
          <w:spacing w:val="-1"/>
          <w:szCs w:val="22"/>
          <w:u w:color="000000"/>
          <w:lang w:val="pt-PT"/>
        </w:rPr>
        <w:t>l</w:t>
      </w:r>
      <w:r w:rsidRPr="004F5F45">
        <w:rPr>
          <w:spacing w:val="1"/>
          <w:szCs w:val="22"/>
          <w:u w:color="000000"/>
          <w:lang w:val="pt-PT"/>
        </w:rPr>
        <w:t>i</w:t>
      </w:r>
      <w:r w:rsidRPr="004F5F45">
        <w:rPr>
          <w:szCs w:val="22"/>
          <w:u w:color="000000"/>
          <w:lang w:val="pt-PT"/>
        </w:rPr>
        <w:t>c</w:t>
      </w:r>
      <w:r w:rsidRPr="004F5F45">
        <w:rPr>
          <w:spacing w:val="-2"/>
          <w:szCs w:val="22"/>
          <w:u w:color="000000"/>
          <w:lang w:val="pt-PT"/>
        </w:rPr>
        <w:t>u</w:t>
      </w:r>
      <w:r w:rsidRPr="004F5F45">
        <w:rPr>
          <w:spacing w:val="1"/>
          <w:szCs w:val="22"/>
          <w:u w:color="000000"/>
          <w:lang w:val="pt-PT"/>
        </w:rPr>
        <w:t>l</w:t>
      </w:r>
      <w:r w:rsidRPr="004F5F45">
        <w:rPr>
          <w:spacing w:val="-2"/>
          <w:szCs w:val="22"/>
          <w:u w:color="000000"/>
          <w:lang w:val="pt-PT"/>
        </w:rPr>
        <w:t>a</w:t>
      </w:r>
      <w:r w:rsidRPr="004F5F45">
        <w:rPr>
          <w:spacing w:val="1"/>
          <w:szCs w:val="22"/>
          <w:u w:color="000000"/>
          <w:lang w:val="pt-PT"/>
        </w:rPr>
        <w:t>r</w:t>
      </w:r>
      <w:r w:rsidRPr="004F5F45">
        <w:rPr>
          <w:szCs w:val="22"/>
          <w:u w:color="000000"/>
          <w:lang w:val="pt-PT"/>
        </w:rPr>
        <w:t>:</w:t>
      </w:r>
    </w:p>
    <w:p w14:paraId="014CE431" w14:textId="77777777" w:rsidR="00DB1BE8" w:rsidRPr="004F5F45" w:rsidRDefault="00DB1BE8" w:rsidP="00B22B1D">
      <w:pPr>
        <w:pStyle w:val="NoSpacingHeadingunderlined"/>
        <w:rPr>
          <w:szCs w:val="22"/>
          <w:u w:color="000000"/>
          <w:lang w:val="pt-PT"/>
        </w:rPr>
      </w:pPr>
    </w:p>
    <w:p w14:paraId="7DDACA71" w14:textId="77777777" w:rsidR="00527B01" w:rsidRPr="004F5F45" w:rsidRDefault="0006668E" w:rsidP="00B22B1D">
      <w:pPr>
        <w:pStyle w:val="NoSpacingHeadingunderlined"/>
        <w:keepNext w:val="0"/>
        <w:keepLines w:val="0"/>
        <w:rPr>
          <w:szCs w:val="22"/>
          <w:u w:val="none"/>
          <w:lang w:val="pt-PT"/>
        </w:rPr>
      </w:pPr>
      <w:r w:rsidRPr="004F5F45">
        <w:rPr>
          <w:szCs w:val="22"/>
          <w:u w:val="none"/>
          <w:lang w:val="pt-PT"/>
        </w:rPr>
        <w:t>L</w:t>
      </w:r>
      <w:r w:rsidR="00CA7F4F" w:rsidRPr="004F5F45">
        <w:rPr>
          <w:szCs w:val="22"/>
          <w:u w:val="none"/>
          <w:lang w:val="pt-PT"/>
        </w:rPr>
        <w:t>a</w:t>
      </w:r>
      <w:r w:rsidR="00CA7F4F" w:rsidRPr="004F5F45">
        <w:rPr>
          <w:spacing w:val="-2"/>
          <w:szCs w:val="22"/>
          <w:u w:val="none"/>
          <w:lang w:val="pt-PT"/>
        </w:rPr>
        <w:t>c</w:t>
      </w:r>
      <w:r w:rsidR="00CA7F4F" w:rsidRPr="004F5F45">
        <w:rPr>
          <w:szCs w:val="22"/>
          <w:u w:val="none"/>
          <w:lang w:val="pt-PT"/>
        </w:rPr>
        <w:t>tosa</w:t>
      </w:r>
      <w:r w:rsidR="00CA7F4F" w:rsidRPr="004F5F45">
        <w:rPr>
          <w:spacing w:val="-2"/>
          <w:szCs w:val="22"/>
          <w:u w:val="none"/>
          <w:lang w:val="pt-PT"/>
        </w:rPr>
        <w:t xml:space="preserve"> </w:t>
      </w:r>
      <w:r w:rsidR="00CA7F4F" w:rsidRPr="004F5F45">
        <w:rPr>
          <w:spacing w:val="-4"/>
          <w:szCs w:val="22"/>
          <w:u w:val="none"/>
          <w:lang w:val="pt-PT"/>
        </w:rPr>
        <w:t>m</w:t>
      </w:r>
      <w:r w:rsidR="00CA7F4F" w:rsidRPr="004F5F45">
        <w:rPr>
          <w:szCs w:val="22"/>
          <w:u w:val="none"/>
          <w:lang w:val="pt-PT"/>
        </w:rPr>
        <w:t>onohidr</w:t>
      </w:r>
      <w:r w:rsidR="00CA7F4F" w:rsidRPr="004F5F45">
        <w:rPr>
          <w:spacing w:val="-2"/>
          <w:szCs w:val="22"/>
          <w:u w:val="none"/>
          <w:lang w:val="pt-PT"/>
        </w:rPr>
        <w:t>a</w:t>
      </w:r>
      <w:r w:rsidR="00D27B38" w:rsidRPr="004F5F45">
        <w:rPr>
          <w:szCs w:val="22"/>
          <w:u w:val="none"/>
          <w:lang w:val="pt-PT"/>
        </w:rPr>
        <w:t>to</w:t>
      </w:r>
    </w:p>
    <w:p w14:paraId="4D955C6B" w14:textId="77777777" w:rsidR="0006668E" w:rsidRPr="004F5F45" w:rsidRDefault="0006668E" w:rsidP="00B22B1D">
      <w:pPr>
        <w:tabs>
          <w:tab w:val="left" w:pos="567"/>
        </w:tabs>
        <w:autoSpaceDE w:val="0"/>
        <w:autoSpaceDN w:val="0"/>
        <w:adjustRightInd w:val="0"/>
        <w:spacing w:afterLines="0" w:after="0"/>
        <w:rPr>
          <w:rFonts w:cs="Times New Roman"/>
          <w:lang w:val="pt-PT"/>
        </w:rPr>
      </w:pPr>
      <w:r w:rsidRPr="004F5F45">
        <w:rPr>
          <w:rFonts w:cs="Times New Roman"/>
          <w:lang w:val="pt-PT"/>
        </w:rPr>
        <w:t>Hipromelosa (E464)</w:t>
      </w:r>
    </w:p>
    <w:p w14:paraId="7607548D" w14:textId="77777777" w:rsidR="0006668E" w:rsidRPr="004F5F45" w:rsidRDefault="0006668E" w:rsidP="00B22B1D">
      <w:pPr>
        <w:tabs>
          <w:tab w:val="left" w:pos="567"/>
        </w:tabs>
        <w:autoSpaceDE w:val="0"/>
        <w:autoSpaceDN w:val="0"/>
        <w:adjustRightInd w:val="0"/>
        <w:spacing w:afterLines="0" w:after="0"/>
        <w:rPr>
          <w:rFonts w:cs="Times New Roman"/>
          <w:lang w:val="pt-PT"/>
        </w:rPr>
      </w:pPr>
      <w:r w:rsidRPr="004F5F45">
        <w:rPr>
          <w:rFonts w:cs="Times New Roman"/>
          <w:lang w:val="pt-PT"/>
        </w:rPr>
        <w:t>Dióxido de titanio (E171)</w:t>
      </w:r>
    </w:p>
    <w:p w14:paraId="1243A3B4" w14:textId="77777777" w:rsidR="00D84D75" w:rsidRDefault="0006668E" w:rsidP="00B22B1D">
      <w:pPr>
        <w:pStyle w:val="NoSpacing"/>
        <w:keepNext w:val="0"/>
        <w:tabs>
          <w:tab w:val="left" w:pos="567"/>
        </w:tabs>
        <w:rPr>
          <w:rFonts w:cs="Times New Roman"/>
          <w:lang w:val="pt-PT"/>
        </w:rPr>
      </w:pPr>
      <w:r w:rsidRPr="004F5F45">
        <w:rPr>
          <w:rFonts w:cs="Times New Roman"/>
          <w:lang w:val="pt-PT"/>
        </w:rPr>
        <w:t>Ó</w:t>
      </w:r>
      <w:r w:rsidR="00CA7F4F" w:rsidRPr="004F5F45">
        <w:rPr>
          <w:rFonts w:cs="Times New Roman"/>
          <w:lang w:val="pt-PT"/>
        </w:rPr>
        <w:t>x</w:t>
      </w:r>
      <w:r w:rsidR="00CA7F4F" w:rsidRPr="004F5F45">
        <w:rPr>
          <w:rFonts w:cs="Times New Roman"/>
          <w:spacing w:val="1"/>
          <w:lang w:val="pt-PT"/>
        </w:rPr>
        <w:t>i</w:t>
      </w:r>
      <w:r w:rsidR="00CA7F4F" w:rsidRPr="004F5F45">
        <w:rPr>
          <w:rFonts w:cs="Times New Roman"/>
          <w:lang w:val="pt-PT"/>
        </w:rPr>
        <w:t xml:space="preserve">do </w:t>
      </w:r>
      <w:r w:rsidR="00CA7F4F" w:rsidRPr="004F5F45">
        <w:rPr>
          <w:rFonts w:cs="Times New Roman"/>
          <w:spacing w:val="-2"/>
          <w:lang w:val="pt-PT"/>
        </w:rPr>
        <w:t>d</w:t>
      </w:r>
      <w:r w:rsidR="00CA7F4F" w:rsidRPr="004F5F45">
        <w:rPr>
          <w:rFonts w:cs="Times New Roman"/>
          <w:lang w:val="pt-PT"/>
        </w:rPr>
        <w:t>e</w:t>
      </w:r>
      <w:r w:rsidR="00CA7F4F" w:rsidRPr="004F5F45">
        <w:rPr>
          <w:rFonts w:cs="Times New Roman"/>
          <w:spacing w:val="1"/>
          <w:lang w:val="pt-PT"/>
        </w:rPr>
        <w:t xml:space="preserve"> </w:t>
      </w:r>
      <w:r w:rsidR="00CA7F4F" w:rsidRPr="004F5F45">
        <w:rPr>
          <w:rFonts w:cs="Times New Roman"/>
          <w:spacing w:val="-2"/>
          <w:lang w:val="pt-PT"/>
        </w:rPr>
        <w:t>h</w:t>
      </w:r>
      <w:r w:rsidR="00CA7F4F" w:rsidRPr="004F5F45">
        <w:rPr>
          <w:rFonts w:cs="Times New Roman"/>
          <w:spacing w:val="1"/>
          <w:lang w:val="pt-PT"/>
        </w:rPr>
        <w:t>i</w:t>
      </w:r>
      <w:r w:rsidR="00CA7F4F" w:rsidRPr="004F5F45">
        <w:rPr>
          <w:rFonts w:cs="Times New Roman"/>
          <w:lang w:val="pt-PT"/>
        </w:rPr>
        <w:t>e</w:t>
      </w:r>
      <w:r w:rsidR="00CA7F4F" w:rsidRPr="004F5F45">
        <w:rPr>
          <w:rFonts w:cs="Times New Roman"/>
          <w:spacing w:val="-2"/>
          <w:lang w:val="pt-PT"/>
        </w:rPr>
        <w:t>r</w:t>
      </w:r>
      <w:r w:rsidR="00CA7F4F" w:rsidRPr="004F5F45">
        <w:rPr>
          <w:rFonts w:cs="Times New Roman"/>
          <w:spacing w:val="1"/>
          <w:lang w:val="pt-PT"/>
        </w:rPr>
        <w:t>r</w:t>
      </w:r>
      <w:r w:rsidR="00CA7F4F" w:rsidRPr="004F5F45">
        <w:rPr>
          <w:rFonts w:cs="Times New Roman"/>
          <w:lang w:val="pt-PT"/>
        </w:rPr>
        <w:t>o a</w:t>
      </w:r>
      <w:r w:rsidR="00CA7F4F" w:rsidRPr="004F5F45">
        <w:rPr>
          <w:rFonts w:cs="Times New Roman"/>
          <w:spacing w:val="-4"/>
          <w:lang w:val="pt-PT"/>
        </w:rPr>
        <w:t>m</w:t>
      </w:r>
      <w:r w:rsidR="00CA7F4F" w:rsidRPr="004F5F45">
        <w:rPr>
          <w:rFonts w:cs="Times New Roman"/>
          <w:lang w:val="pt-PT"/>
        </w:rPr>
        <w:t>a</w:t>
      </w:r>
      <w:r w:rsidR="00CA7F4F" w:rsidRPr="004F5F45">
        <w:rPr>
          <w:rFonts w:cs="Times New Roman"/>
          <w:spacing w:val="1"/>
          <w:lang w:val="pt-PT"/>
        </w:rPr>
        <w:t>r</w:t>
      </w:r>
      <w:r w:rsidR="00CA7F4F" w:rsidRPr="004F5F45">
        <w:rPr>
          <w:rFonts w:cs="Times New Roman"/>
          <w:spacing w:val="-1"/>
          <w:lang w:val="pt-PT"/>
        </w:rPr>
        <w:t>i</w:t>
      </w:r>
      <w:r w:rsidR="00CA7F4F" w:rsidRPr="004F5F45">
        <w:rPr>
          <w:rFonts w:cs="Times New Roman"/>
          <w:spacing w:val="1"/>
          <w:lang w:val="pt-PT"/>
        </w:rPr>
        <w:t>l</w:t>
      </w:r>
      <w:r w:rsidR="00CA7F4F" w:rsidRPr="004F5F45">
        <w:rPr>
          <w:rFonts w:cs="Times New Roman"/>
          <w:spacing w:val="-1"/>
          <w:lang w:val="pt-PT"/>
        </w:rPr>
        <w:t>l</w:t>
      </w:r>
      <w:r w:rsidR="00CA7F4F" w:rsidRPr="004F5F45">
        <w:rPr>
          <w:rFonts w:cs="Times New Roman"/>
          <w:lang w:val="pt-PT"/>
        </w:rPr>
        <w:t xml:space="preserve">o </w:t>
      </w:r>
      <w:r w:rsidR="00CA7F4F" w:rsidRPr="004F5F45">
        <w:rPr>
          <w:rFonts w:cs="Times New Roman"/>
          <w:spacing w:val="1"/>
          <w:lang w:val="pt-PT"/>
        </w:rPr>
        <w:t>(</w:t>
      </w:r>
      <w:r w:rsidR="00CA7F4F" w:rsidRPr="004F5F45">
        <w:rPr>
          <w:rFonts w:cs="Times New Roman"/>
          <w:spacing w:val="-3"/>
          <w:lang w:val="pt-PT"/>
        </w:rPr>
        <w:t>E</w:t>
      </w:r>
      <w:r w:rsidR="00CA7F4F" w:rsidRPr="004F5F45">
        <w:rPr>
          <w:rFonts w:cs="Times New Roman"/>
          <w:lang w:val="pt-PT"/>
        </w:rPr>
        <w:t>172</w:t>
      </w:r>
      <w:r w:rsidR="00CA7F4F" w:rsidRPr="004F5F45">
        <w:rPr>
          <w:rFonts w:cs="Times New Roman"/>
          <w:spacing w:val="1"/>
          <w:lang w:val="pt-PT"/>
        </w:rPr>
        <w:t>)</w:t>
      </w:r>
    </w:p>
    <w:p w14:paraId="47EBFB3E" w14:textId="77777777" w:rsidR="0006668E" w:rsidRPr="004F5F45" w:rsidRDefault="0006668E" w:rsidP="00B22B1D">
      <w:pPr>
        <w:tabs>
          <w:tab w:val="left" w:pos="567"/>
        </w:tabs>
        <w:autoSpaceDE w:val="0"/>
        <w:autoSpaceDN w:val="0"/>
        <w:adjustRightInd w:val="0"/>
        <w:spacing w:afterLines="0" w:after="0"/>
        <w:rPr>
          <w:rFonts w:cs="Times New Roman"/>
          <w:lang w:val="pt-PT"/>
        </w:rPr>
      </w:pPr>
      <w:r w:rsidRPr="004F5F45">
        <w:rPr>
          <w:rFonts w:cs="Times New Roman"/>
          <w:lang w:val="pt-PT"/>
        </w:rPr>
        <w:t>Triacetina</w:t>
      </w:r>
    </w:p>
    <w:p w14:paraId="431264F9" w14:textId="77777777" w:rsidR="00B22B1D" w:rsidRPr="004F5F45" w:rsidRDefault="00B22B1D" w:rsidP="00B22B1D">
      <w:pPr>
        <w:tabs>
          <w:tab w:val="left" w:pos="567"/>
        </w:tabs>
        <w:autoSpaceDE w:val="0"/>
        <w:autoSpaceDN w:val="0"/>
        <w:adjustRightInd w:val="0"/>
        <w:spacing w:afterLines="0" w:after="0"/>
        <w:rPr>
          <w:rFonts w:cs="Times New Roman"/>
          <w:lang w:val="pt-PT"/>
        </w:rPr>
      </w:pPr>
    </w:p>
    <w:p w14:paraId="33B86A11" w14:textId="77777777" w:rsidR="00B22B1D" w:rsidRPr="004F5F45" w:rsidRDefault="00255B41" w:rsidP="00255B41">
      <w:pPr>
        <w:keepNext/>
        <w:spacing w:after="240"/>
        <w:ind w:left="567" w:hanging="567"/>
        <w:rPr>
          <w:color w:val="000000"/>
          <w:lang w:val="pt-PT"/>
        </w:rPr>
      </w:pPr>
      <w:r w:rsidRPr="004F5F45">
        <w:rPr>
          <w:b/>
          <w:color w:val="000000"/>
          <w:lang w:val="pt-PT"/>
        </w:rPr>
        <w:t>6.2</w:t>
      </w:r>
      <w:r w:rsidRPr="004F5F45">
        <w:rPr>
          <w:b/>
          <w:color w:val="000000"/>
          <w:lang w:val="pt-PT"/>
        </w:rPr>
        <w:tab/>
        <w:t>Incompatibilidades</w:t>
      </w:r>
    </w:p>
    <w:p w14:paraId="44C9DE33" w14:textId="77777777" w:rsidR="00CA7F4F" w:rsidRPr="004F5F45" w:rsidRDefault="00CA7F4F" w:rsidP="00B22B1D">
      <w:pPr>
        <w:tabs>
          <w:tab w:val="left" w:pos="567"/>
        </w:tabs>
        <w:spacing w:afterLines="0" w:after="0"/>
        <w:rPr>
          <w:rFonts w:cs="Times New Roman"/>
          <w:lang w:val="pt-PT"/>
        </w:rPr>
      </w:pPr>
      <w:r w:rsidRPr="004F5F45">
        <w:rPr>
          <w:rFonts w:cs="Times New Roman"/>
          <w:spacing w:val="-1"/>
          <w:lang w:val="pt-PT"/>
        </w:rPr>
        <w:t>N</w:t>
      </w:r>
      <w:r w:rsidRPr="004F5F45">
        <w:rPr>
          <w:rFonts w:cs="Times New Roman"/>
          <w:lang w:val="pt-PT"/>
        </w:rPr>
        <w:t>o p</w:t>
      </w:r>
      <w:r w:rsidRPr="004F5F45">
        <w:rPr>
          <w:rFonts w:cs="Times New Roman"/>
          <w:spacing w:val="1"/>
          <w:lang w:val="pt-PT"/>
        </w:rPr>
        <w:t>r</w:t>
      </w:r>
      <w:r w:rsidRPr="004F5F45">
        <w:rPr>
          <w:rFonts w:cs="Times New Roman"/>
          <w:lang w:val="pt-PT"/>
        </w:rPr>
        <w:t>oc</w:t>
      </w:r>
      <w:r w:rsidRPr="004F5F45">
        <w:rPr>
          <w:rFonts w:cs="Times New Roman"/>
          <w:spacing w:val="-2"/>
          <w:lang w:val="pt-PT"/>
        </w:rPr>
        <w:t>e</w:t>
      </w:r>
      <w:r w:rsidRPr="004F5F45">
        <w:rPr>
          <w:rFonts w:cs="Times New Roman"/>
          <w:lang w:val="pt-PT"/>
        </w:rPr>
        <w:t>de.</w:t>
      </w:r>
    </w:p>
    <w:p w14:paraId="0F5E2412" w14:textId="77777777" w:rsidR="00B22B1D" w:rsidRPr="004F5F45" w:rsidRDefault="00B22B1D" w:rsidP="00B22B1D">
      <w:pPr>
        <w:tabs>
          <w:tab w:val="left" w:pos="567"/>
        </w:tabs>
        <w:spacing w:afterLines="0" w:after="0"/>
        <w:rPr>
          <w:rFonts w:cs="Times New Roman"/>
          <w:lang w:val="pt-PT"/>
        </w:rPr>
      </w:pPr>
    </w:p>
    <w:p w14:paraId="299A7C57" w14:textId="77777777" w:rsidR="00B22B1D" w:rsidRPr="004F5F45" w:rsidRDefault="00255B41" w:rsidP="00255B41">
      <w:pPr>
        <w:keepNext/>
        <w:spacing w:after="240"/>
        <w:ind w:left="567" w:hanging="567"/>
        <w:rPr>
          <w:color w:val="000000"/>
          <w:lang w:val="pt-PT"/>
        </w:rPr>
      </w:pPr>
      <w:r w:rsidRPr="004F5F45">
        <w:rPr>
          <w:b/>
          <w:color w:val="000000"/>
          <w:lang w:val="pt-PT"/>
        </w:rPr>
        <w:t>6.3</w:t>
      </w:r>
      <w:r w:rsidRPr="004F5F45">
        <w:rPr>
          <w:b/>
          <w:color w:val="000000"/>
          <w:lang w:val="pt-PT"/>
        </w:rPr>
        <w:tab/>
        <w:t>Periodo de validez</w:t>
      </w:r>
    </w:p>
    <w:p w14:paraId="26A0D91E" w14:textId="77777777" w:rsidR="00CA7F4F" w:rsidRPr="004F5F45" w:rsidRDefault="00935D74" w:rsidP="00B22B1D">
      <w:pPr>
        <w:tabs>
          <w:tab w:val="left" w:pos="567"/>
        </w:tabs>
        <w:spacing w:afterLines="0" w:after="0"/>
        <w:rPr>
          <w:rFonts w:cs="Times New Roman"/>
          <w:lang w:val="es-ES"/>
        </w:rPr>
      </w:pPr>
      <w:r>
        <w:rPr>
          <w:rFonts w:cs="Times New Roman"/>
          <w:lang w:val="es-ES"/>
        </w:rPr>
        <w:t>3</w:t>
      </w:r>
      <w:r w:rsidR="00CA7F4F" w:rsidRPr="004F5F45">
        <w:rPr>
          <w:rFonts w:cs="Times New Roman"/>
          <w:lang w:val="es-ES"/>
        </w:rPr>
        <w:t xml:space="preserve"> años</w:t>
      </w:r>
    </w:p>
    <w:p w14:paraId="03B620A1" w14:textId="77777777" w:rsidR="00B22B1D" w:rsidRPr="004F5F45" w:rsidRDefault="00B22B1D" w:rsidP="00B22B1D">
      <w:pPr>
        <w:tabs>
          <w:tab w:val="left" w:pos="567"/>
        </w:tabs>
        <w:spacing w:afterLines="0" w:after="0"/>
        <w:rPr>
          <w:rFonts w:cs="Times New Roman"/>
          <w:lang w:val="es-ES"/>
        </w:rPr>
      </w:pPr>
    </w:p>
    <w:p w14:paraId="7D0E73F6" w14:textId="77777777" w:rsidR="00B22B1D" w:rsidRPr="00255B41" w:rsidRDefault="00255B41" w:rsidP="00255B41">
      <w:pPr>
        <w:keepNext/>
        <w:spacing w:after="240"/>
        <w:ind w:left="567" w:hanging="567"/>
        <w:rPr>
          <w:color w:val="000000"/>
          <w:lang w:val="es-ES_tradnl"/>
        </w:rPr>
      </w:pPr>
      <w:r w:rsidRPr="00291610">
        <w:rPr>
          <w:b/>
          <w:color w:val="000000"/>
          <w:lang w:val="es-ES_tradnl"/>
        </w:rPr>
        <w:t>6.4</w:t>
      </w:r>
      <w:r w:rsidRPr="00291610">
        <w:rPr>
          <w:b/>
          <w:color w:val="000000"/>
          <w:lang w:val="es-ES_tradnl"/>
        </w:rPr>
        <w:tab/>
        <w:t>Precauciones especiales de conservación</w:t>
      </w:r>
    </w:p>
    <w:p w14:paraId="2E839C67" w14:textId="77777777" w:rsidR="0006668E" w:rsidRDefault="0006668E" w:rsidP="00B22B1D">
      <w:pPr>
        <w:tabs>
          <w:tab w:val="left" w:pos="567"/>
        </w:tabs>
        <w:spacing w:afterLines="0" w:after="0"/>
        <w:rPr>
          <w:rFonts w:cs="Times New Roman"/>
          <w:lang w:val="es-ES_tradnl"/>
        </w:rPr>
      </w:pPr>
      <w:r w:rsidRPr="001E5AE8">
        <w:rPr>
          <w:rFonts w:cs="Times New Roman"/>
          <w:lang w:val="es-ES_tradnl"/>
        </w:rPr>
        <w:t>Este medicamento no requiere condiciones especiales de almacenamiento.</w:t>
      </w:r>
    </w:p>
    <w:p w14:paraId="0A13F4F6" w14:textId="77777777" w:rsidR="00B22B1D" w:rsidRPr="001E5AE8" w:rsidRDefault="00B22B1D" w:rsidP="00B22B1D">
      <w:pPr>
        <w:tabs>
          <w:tab w:val="left" w:pos="567"/>
        </w:tabs>
        <w:spacing w:afterLines="0" w:after="0"/>
        <w:rPr>
          <w:rFonts w:cs="Times New Roman"/>
          <w:lang w:val="es-ES_tradnl"/>
        </w:rPr>
      </w:pPr>
    </w:p>
    <w:p w14:paraId="3AA9372B" w14:textId="77777777" w:rsidR="00CA7F4F" w:rsidRPr="003F07E2" w:rsidRDefault="00255B41" w:rsidP="00A50F93">
      <w:pPr>
        <w:spacing w:after="240"/>
        <w:rPr>
          <w:b/>
          <w:lang w:val="es-ES"/>
        </w:rPr>
      </w:pPr>
      <w:r w:rsidRPr="00A50F93">
        <w:rPr>
          <w:b/>
          <w:color w:val="000000"/>
          <w:lang w:val="es-ES_tradnl"/>
        </w:rPr>
        <w:t>6.5</w:t>
      </w:r>
      <w:r w:rsidRPr="00A50F93">
        <w:rPr>
          <w:b/>
          <w:color w:val="000000"/>
          <w:lang w:val="es-ES_tradnl"/>
        </w:rPr>
        <w:tab/>
      </w:r>
      <w:r w:rsidR="00CA7F4F" w:rsidRPr="003F07E2">
        <w:rPr>
          <w:b/>
          <w:spacing w:val="-1"/>
          <w:lang w:val="es-ES"/>
        </w:rPr>
        <w:t>N</w:t>
      </w:r>
      <w:r w:rsidR="00CA7F4F" w:rsidRPr="003F07E2">
        <w:rPr>
          <w:b/>
          <w:lang w:val="es-ES"/>
        </w:rPr>
        <w:t>a</w:t>
      </w:r>
      <w:r w:rsidR="00CA7F4F" w:rsidRPr="003F07E2">
        <w:rPr>
          <w:b/>
          <w:spacing w:val="1"/>
          <w:lang w:val="es-ES"/>
        </w:rPr>
        <w:t>t</w:t>
      </w:r>
      <w:r w:rsidR="00CA7F4F" w:rsidRPr="003F07E2">
        <w:rPr>
          <w:b/>
          <w:lang w:val="es-ES"/>
        </w:rPr>
        <w:t>ura</w:t>
      </w:r>
      <w:r w:rsidR="00CA7F4F" w:rsidRPr="003F07E2">
        <w:rPr>
          <w:b/>
          <w:spacing w:val="-1"/>
          <w:lang w:val="es-ES"/>
        </w:rPr>
        <w:t>l</w:t>
      </w:r>
      <w:r w:rsidR="00CA7F4F" w:rsidRPr="003F07E2">
        <w:rPr>
          <w:b/>
          <w:lang w:val="es-ES"/>
        </w:rPr>
        <w:t>e</w:t>
      </w:r>
      <w:r w:rsidR="00CA7F4F" w:rsidRPr="003F07E2">
        <w:rPr>
          <w:b/>
          <w:spacing w:val="-2"/>
          <w:lang w:val="es-ES"/>
        </w:rPr>
        <w:t>z</w:t>
      </w:r>
      <w:r w:rsidR="00CA7F4F" w:rsidRPr="003F07E2">
        <w:rPr>
          <w:b/>
          <w:lang w:val="es-ES"/>
        </w:rPr>
        <w:t>a y co</w:t>
      </w:r>
      <w:r w:rsidR="00CA7F4F" w:rsidRPr="003F07E2">
        <w:rPr>
          <w:b/>
          <w:spacing w:val="-3"/>
          <w:lang w:val="es-ES"/>
        </w:rPr>
        <w:t>n</w:t>
      </w:r>
      <w:r w:rsidR="00CA7F4F" w:rsidRPr="003F07E2">
        <w:rPr>
          <w:b/>
          <w:spacing w:val="1"/>
          <w:lang w:val="es-ES"/>
        </w:rPr>
        <w:t>t</w:t>
      </w:r>
      <w:r w:rsidR="00CA7F4F" w:rsidRPr="003F07E2">
        <w:rPr>
          <w:b/>
          <w:lang w:val="es-ES"/>
        </w:rPr>
        <w:t>en</w:t>
      </w:r>
      <w:r w:rsidR="00CA7F4F" w:rsidRPr="003F07E2">
        <w:rPr>
          <w:b/>
          <w:spacing w:val="1"/>
          <w:lang w:val="es-ES"/>
        </w:rPr>
        <w:t>i</w:t>
      </w:r>
      <w:r w:rsidR="00CA7F4F" w:rsidRPr="003F07E2">
        <w:rPr>
          <w:b/>
          <w:spacing w:val="-3"/>
          <w:lang w:val="es-ES"/>
        </w:rPr>
        <w:t>d</w:t>
      </w:r>
      <w:r w:rsidR="00CA7F4F" w:rsidRPr="003F07E2">
        <w:rPr>
          <w:b/>
          <w:lang w:val="es-ES"/>
        </w:rPr>
        <w:t>o d</w:t>
      </w:r>
      <w:r w:rsidR="00CA7F4F" w:rsidRPr="003F07E2">
        <w:rPr>
          <w:b/>
          <w:spacing w:val="-2"/>
          <w:lang w:val="es-ES"/>
        </w:rPr>
        <w:t>e</w:t>
      </w:r>
      <w:r w:rsidR="00CA7F4F" w:rsidRPr="003F07E2">
        <w:rPr>
          <w:b/>
          <w:lang w:val="es-ES"/>
        </w:rPr>
        <w:t>l</w:t>
      </w:r>
      <w:r w:rsidR="00CA7F4F" w:rsidRPr="003F07E2">
        <w:rPr>
          <w:b/>
          <w:spacing w:val="1"/>
          <w:lang w:val="es-ES"/>
        </w:rPr>
        <w:t xml:space="preserve"> </w:t>
      </w:r>
      <w:r w:rsidR="00CA7F4F" w:rsidRPr="003F07E2">
        <w:rPr>
          <w:b/>
          <w:lang w:val="es-ES"/>
        </w:rPr>
        <w:t>env</w:t>
      </w:r>
      <w:r w:rsidR="00CA7F4F" w:rsidRPr="003F07E2">
        <w:rPr>
          <w:b/>
          <w:spacing w:val="-2"/>
          <w:lang w:val="es-ES"/>
        </w:rPr>
        <w:t>a</w:t>
      </w:r>
      <w:r w:rsidR="00CA7F4F" w:rsidRPr="003F07E2">
        <w:rPr>
          <w:b/>
          <w:lang w:val="es-ES"/>
        </w:rPr>
        <w:t>se</w:t>
      </w:r>
    </w:p>
    <w:p w14:paraId="08B63023" w14:textId="77777777" w:rsidR="0006668E" w:rsidRDefault="0006668E" w:rsidP="00B22B1D">
      <w:pPr>
        <w:tabs>
          <w:tab w:val="left" w:pos="567"/>
        </w:tabs>
        <w:spacing w:afterLines="0" w:after="0"/>
        <w:rPr>
          <w:rFonts w:cs="Times New Roman"/>
          <w:lang w:val="es-ES_tradnl"/>
        </w:rPr>
      </w:pPr>
      <w:r w:rsidRPr="001E5AE8">
        <w:rPr>
          <w:rFonts w:cs="Times New Roman"/>
          <w:lang w:val="es-ES_tradnl"/>
        </w:rPr>
        <w:t>Blíster de PVC/PE/</w:t>
      </w:r>
      <w:proofErr w:type="spellStart"/>
      <w:r w:rsidRPr="001E5AE8">
        <w:rPr>
          <w:rFonts w:cs="Times New Roman"/>
          <w:lang w:val="es-ES_tradnl"/>
        </w:rPr>
        <w:t>PVdC</w:t>
      </w:r>
      <w:proofErr w:type="spellEnd"/>
      <w:r w:rsidRPr="001E5AE8">
        <w:rPr>
          <w:rFonts w:cs="Times New Roman"/>
          <w:lang w:val="es-ES_tradnl"/>
        </w:rPr>
        <w:t>-aluminio.</w:t>
      </w:r>
    </w:p>
    <w:p w14:paraId="50615514" w14:textId="77777777" w:rsidR="00C12D5C" w:rsidRPr="001E5AE8" w:rsidRDefault="00C12D5C" w:rsidP="00B22B1D">
      <w:pPr>
        <w:tabs>
          <w:tab w:val="left" w:pos="567"/>
        </w:tabs>
        <w:spacing w:afterLines="0" w:after="0"/>
        <w:rPr>
          <w:rFonts w:cs="Times New Roman"/>
          <w:lang w:val="es-ES_tradnl"/>
        </w:rPr>
      </w:pPr>
    </w:p>
    <w:p w14:paraId="4109BA1B" w14:textId="77777777" w:rsidR="0006668E" w:rsidRDefault="0006668E" w:rsidP="00B22B1D">
      <w:pPr>
        <w:tabs>
          <w:tab w:val="left" w:pos="567"/>
        </w:tabs>
        <w:spacing w:afterLines="0" w:after="0"/>
        <w:rPr>
          <w:rFonts w:cs="Times New Roman"/>
          <w:lang w:val="es-ES_tradnl"/>
        </w:rPr>
      </w:pPr>
      <w:r w:rsidRPr="001E5AE8">
        <w:rPr>
          <w:rFonts w:cs="Times New Roman"/>
          <w:lang w:val="es-ES_tradnl"/>
        </w:rPr>
        <w:t>Tamaños de envases de 28 y 5</w:t>
      </w:r>
      <w:r w:rsidR="00D84D75" w:rsidRPr="001E5AE8">
        <w:rPr>
          <w:rFonts w:cs="Times New Roman"/>
          <w:lang w:val="es-ES_tradnl"/>
        </w:rPr>
        <w:t>6</w:t>
      </w:r>
      <w:r w:rsidR="00D84D75">
        <w:rPr>
          <w:rFonts w:cs="Times New Roman"/>
          <w:lang w:val="es-ES_tradnl"/>
        </w:rPr>
        <w:t> </w:t>
      </w:r>
      <w:r w:rsidR="00D84D75" w:rsidRPr="001E5AE8">
        <w:rPr>
          <w:rFonts w:cs="Times New Roman"/>
          <w:lang w:val="es-ES_tradnl"/>
        </w:rPr>
        <w:t>co</w:t>
      </w:r>
      <w:r w:rsidRPr="001E5AE8">
        <w:rPr>
          <w:rFonts w:cs="Times New Roman"/>
          <w:lang w:val="es-ES_tradnl"/>
        </w:rPr>
        <w:t>mprimidos.</w:t>
      </w:r>
    </w:p>
    <w:p w14:paraId="2D356F7B" w14:textId="77777777" w:rsidR="00C12D5C" w:rsidRPr="001E5AE8" w:rsidRDefault="00C12D5C" w:rsidP="00B22B1D">
      <w:pPr>
        <w:tabs>
          <w:tab w:val="left" w:pos="567"/>
        </w:tabs>
        <w:spacing w:afterLines="0" w:after="0"/>
        <w:rPr>
          <w:rFonts w:cs="Times New Roman"/>
          <w:lang w:val="es-ES_tradnl"/>
        </w:rPr>
      </w:pPr>
    </w:p>
    <w:p w14:paraId="76029B12" w14:textId="77777777" w:rsidR="0006668E" w:rsidRDefault="0006668E" w:rsidP="00B22B1D">
      <w:pPr>
        <w:tabs>
          <w:tab w:val="left" w:pos="567"/>
        </w:tabs>
        <w:spacing w:afterLines="0" w:after="0"/>
        <w:rPr>
          <w:rFonts w:cs="Times New Roman"/>
          <w:lang w:val="es-ES_tradnl"/>
        </w:rPr>
      </w:pPr>
      <w:r w:rsidRPr="001E5AE8">
        <w:rPr>
          <w:rFonts w:cs="Times New Roman"/>
          <w:lang w:val="es-ES_tradnl"/>
        </w:rPr>
        <w:t xml:space="preserve">Puede que </w:t>
      </w:r>
      <w:r w:rsidR="00CE4EFD">
        <w:rPr>
          <w:rFonts w:cs="Times New Roman"/>
          <w:lang w:val="es-ES_tradnl"/>
        </w:rPr>
        <w:t xml:space="preserve">solamente estén </w:t>
      </w:r>
      <w:r w:rsidRPr="001E5AE8">
        <w:rPr>
          <w:rFonts w:cs="Times New Roman"/>
          <w:lang w:val="es-ES_tradnl"/>
        </w:rPr>
        <w:t>comerciali</w:t>
      </w:r>
      <w:r w:rsidR="00CE4EFD">
        <w:rPr>
          <w:rFonts w:cs="Times New Roman"/>
          <w:lang w:val="es-ES_tradnl"/>
        </w:rPr>
        <w:t>zados</w:t>
      </w:r>
      <w:r w:rsidRPr="001E5AE8">
        <w:rPr>
          <w:rFonts w:cs="Times New Roman"/>
          <w:lang w:val="es-ES_tradnl"/>
        </w:rPr>
        <w:t xml:space="preserve"> </w:t>
      </w:r>
      <w:r w:rsidR="00CE4EFD">
        <w:rPr>
          <w:rFonts w:cs="Times New Roman"/>
          <w:lang w:val="es-ES_tradnl"/>
        </w:rPr>
        <w:t>algunos</w:t>
      </w:r>
      <w:r w:rsidRPr="001E5AE8">
        <w:rPr>
          <w:rFonts w:cs="Times New Roman"/>
          <w:lang w:val="es-ES_tradnl"/>
        </w:rPr>
        <w:t xml:space="preserve"> tamaños de envases.</w:t>
      </w:r>
    </w:p>
    <w:p w14:paraId="5D03F620" w14:textId="77777777" w:rsidR="00B22B1D" w:rsidRPr="001E5AE8" w:rsidRDefault="00B22B1D" w:rsidP="00B22B1D">
      <w:pPr>
        <w:tabs>
          <w:tab w:val="left" w:pos="567"/>
        </w:tabs>
        <w:spacing w:afterLines="0" w:after="0"/>
        <w:rPr>
          <w:rFonts w:cs="Times New Roman"/>
          <w:lang w:val="es-ES_tradnl"/>
        </w:rPr>
      </w:pPr>
    </w:p>
    <w:p w14:paraId="7C061BBD" w14:textId="77777777" w:rsidR="00B22B1D" w:rsidRPr="00255B41" w:rsidRDefault="00255B41" w:rsidP="00255B41">
      <w:pPr>
        <w:keepNext/>
        <w:spacing w:after="240"/>
        <w:ind w:left="567" w:hanging="567"/>
        <w:rPr>
          <w:color w:val="000000"/>
          <w:lang w:val="es-ES_tradnl"/>
        </w:rPr>
      </w:pPr>
      <w:r w:rsidRPr="00291610">
        <w:rPr>
          <w:b/>
          <w:color w:val="000000"/>
          <w:lang w:val="es-ES_tradnl"/>
        </w:rPr>
        <w:t>6.6</w:t>
      </w:r>
      <w:r w:rsidRPr="00291610">
        <w:rPr>
          <w:b/>
          <w:color w:val="000000"/>
          <w:lang w:val="es-ES_tradnl"/>
        </w:rPr>
        <w:tab/>
        <w:t>Precauciones especiales de eliminación</w:t>
      </w:r>
    </w:p>
    <w:p w14:paraId="11631401" w14:textId="77777777" w:rsidR="00CA7F4F" w:rsidRPr="004F5F45" w:rsidRDefault="00D4625A" w:rsidP="00B22B1D">
      <w:pPr>
        <w:tabs>
          <w:tab w:val="left" w:pos="567"/>
        </w:tabs>
        <w:spacing w:afterLines="0" w:after="0"/>
        <w:rPr>
          <w:rFonts w:cs="Times New Roman"/>
          <w:lang w:val="es-ES"/>
        </w:rPr>
      </w:pPr>
      <w:r w:rsidRPr="00D4625A">
        <w:rPr>
          <w:rFonts w:cs="Times New Roman"/>
          <w:spacing w:val="-1"/>
          <w:lang w:val="es-ES"/>
        </w:rPr>
        <w:t>La eliminación del medicamento no utilizado y de todos los materiales que hayan estado en contacto con él se realizará de acuerdo con la normativa local.</w:t>
      </w:r>
    </w:p>
    <w:p w14:paraId="21032509" w14:textId="77777777" w:rsidR="00B22B1D" w:rsidRPr="004F5F45" w:rsidRDefault="00B22B1D" w:rsidP="00B22B1D">
      <w:pPr>
        <w:tabs>
          <w:tab w:val="left" w:pos="567"/>
        </w:tabs>
        <w:spacing w:afterLines="0" w:after="0"/>
        <w:rPr>
          <w:rFonts w:cs="Times New Roman"/>
          <w:lang w:val="es-ES"/>
        </w:rPr>
      </w:pPr>
    </w:p>
    <w:p w14:paraId="10B0865E" w14:textId="77777777" w:rsidR="00B22B1D" w:rsidRPr="004F5F45" w:rsidRDefault="00B22B1D" w:rsidP="00B22B1D">
      <w:pPr>
        <w:tabs>
          <w:tab w:val="left" w:pos="567"/>
        </w:tabs>
        <w:spacing w:afterLines="0" w:after="0"/>
        <w:rPr>
          <w:rFonts w:cs="Times New Roman"/>
          <w:lang w:val="es-ES"/>
        </w:rPr>
      </w:pPr>
    </w:p>
    <w:p w14:paraId="5F1F6B2F" w14:textId="77777777" w:rsidR="00B22B1D" w:rsidRPr="00255B41" w:rsidRDefault="00255B41" w:rsidP="00255B41">
      <w:pPr>
        <w:keepNext/>
        <w:spacing w:after="240"/>
        <w:ind w:left="567" w:hanging="567"/>
        <w:rPr>
          <w:color w:val="000000"/>
          <w:lang w:val="es-ES_tradnl"/>
        </w:rPr>
      </w:pPr>
      <w:r w:rsidRPr="00291610">
        <w:rPr>
          <w:b/>
          <w:color w:val="000000"/>
          <w:lang w:val="es-ES_tradnl"/>
        </w:rPr>
        <w:t>7.</w:t>
      </w:r>
      <w:r w:rsidRPr="00291610">
        <w:rPr>
          <w:b/>
          <w:color w:val="000000"/>
          <w:lang w:val="es-ES_tradnl"/>
        </w:rPr>
        <w:tab/>
        <w:t xml:space="preserve">TITULAR DE </w:t>
      </w:r>
      <w:smartTag w:uri="urn:schemas-microsoft-com:office:smarttags" w:element="PersonName">
        <w:smartTagPr>
          <w:attr w:name="ProductID" w:val="LA AUTORIZACIￓN DE"/>
        </w:smartTagPr>
        <w:r w:rsidRPr="00291610">
          <w:rPr>
            <w:b/>
            <w:color w:val="000000"/>
            <w:lang w:val="es-ES_tradnl"/>
          </w:rPr>
          <w:t>LA AUTORIZACIÓN DE</w:t>
        </w:r>
      </w:smartTag>
      <w:r w:rsidRPr="00291610">
        <w:rPr>
          <w:b/>
          <w:color w:val="000000"/>
          <w:lang w:val="es-ES_tradnl"/>
        </w:rPr>
        <w:t xml:space="preserve"> COMERCIALIZACIÓN</w:t>
      </w:r>
    </w:p>
    <w:p w14:paraId="535FDC44"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en-GB" w:eastAsia="en-GB"/>
        </w:rPr>
      </w:pPr>
      <w:r w:rsidRPr="00237912">
        <w:rPr>
          <w:rFonts w:eastAsia="Calibri" w:cs="Times New Roman"/>
          <w:color w:val="000000"/>
          <w:lang w:val="en-GB" w:eastAsia="en-GB"/>
        </w:rPr>
        <w:t>Mylan Pharmaceutical</w:t>
      </w:r>
      <w:r>
        <w:rPr>
          <w:rFonts w:eastAsia="Calibri" w:cs="Times New Roman"/>
          <w:color w:val="000000"/>
          <w:lang w:val="en-GB" w:eastAsia="en-GB"/>
        </w:rPr>
        <w:t>s</w:t>
      </w:r>
      <w:r w:rsidRPr="00237912">
        <w:rPr>
          <w:rFonts w:eastAsia="Calibri" w:cs="Times New Roman"/>
          <w:color w:val="000000"/>
          <w:lang w:val="en-GB" w:eastAsia="en-GB"/>
        </w:rPr>
        <w:t xml:space="preserve"> Limited</w:t>
      </w:r>
    </w:p>
    <w:p w14:paraId="1F91EFA7"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sidRPr="00237912">
        <w:rPr>
          <w:rFonts w:eastAsia="Calibri" w:cs="Times New Roman"/>
          <w:color w:val="000000"/>
          <w:lang w:val="en-GB" w:eastAsia="en-GB"/>
        </w:rPr>
        <w:lastRenderedPageBreak/>
        <w:t>Damastown</w:t>
      </w:r>
      <w:proofErr w:type="spellEnd"/>
      <w:r w:rsidRPr="00237912">
        <w:rPr>
          <w:rFonts w:eastAsia="Calibri" w:cs="Times New Roman"/>
          <w:color w:val="000000"/>
          <w:lang w:val="en-GB" w:eastAsia="en-GB"/>
        </w:rPr>
        <w:t xml:space="preserve"> Industrial Pa</w:t>
      </w:r>
      <w:r w:rsidR="004619EF" w:rsidRPr="00237912">
        <w:rPr>
          <w:rFonts w:eastAsia="Calibri" w:cs="Times New Roman"/>
          <w:color w:val="000000"/>
          <w:lang w:val="en-GB" w:eastAsia="en-GB"/>
        </w:rPr>
        <w:t>r</w:t>
      </w:r>
      <w:r w:rsidRPr="00237912">
        <w:rPr>
          <w:rFonts w:eastAsia="Calibri" w:cs="Times New Roman"/>
          <w:color w:val="000000"/>
          <w:lang w:val="en-GB" w:eastAsia="en-GB"/>
        </w:rPr>
        <w:t>k</w:t>
      </w:r>
      <w:r w:rsidR="004619EF" w:rsidRPr="00237912">
        <w:rPr>
          <w:rFonts w:eastAsia="Calibri" w:cs="Times New Roman"/>
          <w:color w:val="000000"/>
          <w:lang w:val="en-GB" w:eastAsia="en-GB"/>
        </w:rPr>
        <w:t>,</w:t>
      </w:r>
    </w:p>
    <w:p w14:paraId="3CA39011"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sv-SE" w:eastAsia="en-GB"/>
        </w:rPr>
      </w:pPr>
      <w:r w:rsidRPr="004619EF">
        <w:rPr>
          <w:rFonts w:eastAsia="Calibri" w:cs="Times New Roman"/>
          <w:color w:val="000000"/>
          <w:lang w:val="sv-SE" w:eastAsia="en-GB"/>
        </w:rPr>
        <w:t>Mulhuddart, D</w:t>
      </w:r>
      <w:r w:rsidRPr="00237912">
        <w:rPr>
          <w:rFonts w:eastAsia="Calibri" w:cs="Times New Roman"/>
          <w:color w:val="000000"/>
          <w:lang w:val="sv-SE" w:eastAsia="en-GB"/>
        </w:rPr>
        <w:t>ublin 15</w:t>
      </w:r>
      <w:r w:rsidR="004619EF" w:rsidRPr="00237912">
        <w:rPr>
          <w:rFonts w:eastAsia="Calibri" w:cs="Times New Roman"/>
          <w:color w:val="000000"/>
          <w:lang w:val="sv-SE" w:eastAsia="en-GB"/>
        </w:rPr>
        <w:t>,</w:t>
      </w:r>
    </w:p>
    <w:p w14:paraId="69DAB111" w14:textId="77777777" w:rsidR="0006668E" w:rsidRPr="00237912" w:rsidRDefault="00195246" w:rsidP="00B22B1D">
      <w:pPr>
        <w:tabs>
          <w:tab w:val="left" w:pos="567"/>
        </w:tabs>
        <w:spacing w:afterLines="0" w:after="0"/>
        <w:rPr>
          <w:rFonts w:eastAsia="Calibri" w:cs="Times New Roman"/>
          <w:color w:val="000000"/>
          <w:lang w:val="sv-SE" w:eastAsia="en-GB"/>
        </w:rPr>
      </w:pPr>
      <w:r w:rsidRPr="00237912">
        <w:rPr>
          <w:rFonts w:eastAsia="Calibri" w:cs="Times New Roman"/>
          <w:color w:val="000000"/>
          <w:lang w:val="sv-SE" w:eastAsia="en-GB"/>
        </w:rPr>
        <w:t>DUBLIN</w:t>
      </w:r>
    </w:p>
    <w:p w14:paraId="05C7D1AA" w14:textId="77777777" w:rsidR="00195246" w:rsidRPr="00237912" w:rsidRDefault="00195246" w:rsidP="00B22B1D">
      <w:pPr>
        <w:tabs>
          <w:tab w:val="left" w:pos="567"/>
        </w:tabs>
        <w:spacing w:afterLines="0" w:after="0"/>
        <w:rPr>
          <w:rFonts w:cs="Times New Roman"/>
          <w:lang w:val="sv-SE"/>
        </w:rPr>
      </w:pPr>
      <w:r w:rsidRPr="00237912">
        <w:rPr>
          <w:rFonts w:eastAsia="Calibri" w:cs="Times New Roman"/>
          <w:color w:val="000000"/>
          <w:lang w:val="sv-SE" w:eastAsia="en-GB"/>
        </w:rPr>
        <w:t>Irlanda</w:t>
      </w:r>
    </w:p>
    <w:p w14:paraId="5DC31D3B" w14:textId="77777777" w:rsidR="00B22B1D" w:rsidRPr="00237912" w:rsidRDefault="00B22B1D" w:rsidP="00B22B1D">
      <w:pPr>
        <w:tabs>
          <w:tab w:val="left" w:pos="567"/>
        </w:tabs>
        <w:spacing w:afterLines="0" w:after="0"/>
        <w:rPr>
          <w:rFonts w:cs="Times New Roman"/>
          <w:lang w:val="sv-SE"/>
        </w:rPr>
      </w:pPr>
    </w:p>
    <w:p w14:paraId="21453C4C" w14:textId="77777777" w:rsidR="00B22B1D" w:rsidRPr="00237912" w:rsidRDefault="00B22B1D" w:rsidP="00B22B1D">
      <w:pPr>
        <w:tabs>
          <w:tab w:val="left" w:pos="567"/>
        </w:tabs>
        <w:spacing w:afterLines="0" w:after="0"/>
        <w:rPr>
          <w:rFonts w:cs="Times New Roman"/>
          <w:lang w:val="sv-SE"/>
        </w:rPr>
      </w:pPr>
    </w:p>
    <w:p w14:paraId="7826FD9B" w14:textId="77777777" w:rsidR="00D84D75" w:rsidRDefault="00255B41" w:rsidP="00255B41">
      <w:pPr>
        <w:keepNext/>
        <w:spacing w:after="240"/>
        <w:ind w:left="567" w:hanging="567"/>
        <w:rPr>
          <w:b/>
          <w:color w:val="000000"/>
          <w:lang w:val="es-ES_tradnl"/>
        </w:rPr>
      </w:pPr>
      <w:r w:rsidRPr="00291610">
        <w:rPr>
          <w:b/>
          <w:color w:val="000000"/>
          <w:lang w:val="es-ES_tradnl"/>
        </w:rPr>
        <w:t>8.</w:t>
      </w:r>
      <w:r w:rsidRPr="00291610">
        <w:rPr>
          <w:b/>
          <w:color w:val="000000"/>
          <w:lang w:val="es-ES_tradnl"/>
        </w:rPr>
        <w:tab/>
        <w:t>NÚMERO(S) DE AU</w:t>
      </w:r>
      <w:r>
        <w:rPr>
          <w:b/>
          <w:color w:val="000000"/>
          <w:lang w:val="es-ES_tradnl"/>
        </w:rPr>
        <w:t>TORIZACIÓN DE COMERCIALIZACIÓN</w:t>
      </w:r>
    </w:p>
    <w:p w14:paraId="0ADC26E3" w14:textId="77777777" w:rsidR="008C4BE5" w:rsidRPr="004F5F45" w:rsidRDefault="008C4BE5" w:rsidP="00B22B1D">
      <w:pPr>
        <w:tabs>
          <w:tab w:val="left" w:pos="567"/>
        </w:tabs>
        <w:spacing w:afterLines="0" w:after="0"/>
        <w:outlineLvl w:val="0"/>
        <w:rPr>
          <w:noProof/>
          <w:lang w:val="es-ES"/>
        </w:rPr>
      </w:pPr>
      <w:r w:rsidRPr="004F5F45">
        <w:rPr>
          <w:noProof/>
          <w:lang w:val="es-ES"/>
        </w:rPr>
        <w:t>EU/1/14/961/008</w:t>
      </w:r>
    </w:p>
    <w:p w14:paraId="3ACC8471" w14:textId="77777777" w:rsidR="008C4BE5" w:rsidRPr="004F5F45" w:rsidRDefault="008C4BE5" w:rsidP="00B22B1D">
      <w:pPr>
        <w:tabs>
          <w:tab w:val="left" w:pos="567"/>
        </w:tabs>
        <w:spacing w:afterLines="0" w:after="0"/>
        <w:outlineLvl w:val="0"/>
        <w:rPr>
          <w:noProof/>
          <w:lang w:val="es-ES"/>
        </w:rPr>
      </w:pPr>
      <w:r w:rsidRPr="004F5F45">
        <w:rPr>
          <w:noProof/>
          <w:lang w:val="es-ES"/>
        </w:rPr>
        <w:t>EU/1/14/961/009</w:t>
      </w:r>
    </w:p>
    <w:p w14:paraId="5301C2CF" w14:textId="77777777" w:rsidR="00B22B1D" w:rsidRPr="004F5F45" w:rsidRDefault="00B22B1D" w:rsidP="00B22B1D">
      <w:pPr>
        <w:tabs>
          <w:tab w:val="left" w:pos="567"/>
        </w:tabs>
        <w:spacing w:afterLines="0" w:after="0"/>
        <w:outlineLvl w:val="0"/>
        <w:rPr>
          <w:noProof/>
          <w:lang w:val="es-ES"/>
        </w:rPr>
      </w:pPr>
    </w:p>
    <w:p w14:paraId="059B5E4A" w14:textId="77777777" w:rsidR="00B22B1D" w:rsidRPr="004F5F45" w:rsidRDefault="00B22B1D" w:rsidP="00B22B1D">
      <w:pPr>
        <w:tabs>
          <w:tab w:val="left" w:pos="567"/>
        </w:tabs>
        <w:spacing w:afterLines="0" w:after="0"/>
        <w:outlineLvl w:val="0"/>
        <w:rPr>
          <w:noProof/>
          <w:lang w:val="es-ES"/>
        </w:rPr>
      </w:pPr>
    </w:p>
    <w:p w14:paraId="347CDD41" w14:textId="77777777" w:rsidR="00B22B1D" w:rsidRPr="00255B41" w:rsidRDefault="00255B41" w:rsidP="00255B41">
      <w:pPr>
        <w:keepNext/>
        <w:spacing w:after="240"/>
        <w:ind w:left="567" w:hanging="567"/>
        <w:rPr>
          <w:b/>
          <w:color w:val="000000"/>
          <w:lang w:val="es-ES_tradnl"/>
        </w:rPr>
      </w:pPr>
      <w:r w:rsidRPr="00291610">
        <w:rPr>
          <w:b/>
          <w:color w:val="000000"/>
          <w:lang w:val="es-ES_tradnl"/>
        </w:rPr>
        <w:t>9.</w:t>
      </w:r>
      <w:r w:rsidRPr="00291610">
        <w:rPr>
          <w:b/>
          <w:color w:val="000000"/>
          <w:lang w:val="es-ES_tradnl"/>
        </w:rPr>
        <w:tab/>
        <w:t xml:space="preserve">FECHA DE </w:t>
      </w:r>
      <w:smartTag w:uri="urn:schemas-microsoft-com:office:smarttags" w:element="PersonName">
        <w:smartTagPr>
          <w:attr w:name="ProductID" w:val="LA PRIMERA AUTORIZACIￓN"/>
        </w:smartTagPr>
        <w:r w:rsidRPr="00291610">
          <w:rPr>
            <w:b/>
            <w:color w:val="000000"/>
            <w:lang w:val="es-ES_tradnl"/>
          </w:rPr>
          <w:t>LA PRIMERA AUTORIZACIÓN</w:t>
        </w:r>
      </w:smartTag>
      <w:r w:rsidRPr="00291610">
        <w:rPr>
          <w:b/>
          <w:color w:val="000000"/>
          <w:lang w:val="es-ES_tradnl"/>
        </w:rPr>
        <w:t>/RENOVACIÓN DE LA AUTORIZACIÓN</w:t>
      </w:r>
    </w:p>
    <w:p w14:paraId="3540CC13" w14:textId="77777777" w:rsidR="00CE5D5A" w:rsidRDefault="00CE5D5A" w:rsidP="00CE5D5A">
      <w:pPr>
        <w:pStyle w:val="NoSpacing"/>
        <w:keepNext w:val="0"/>
        <w:tabs>
          <w:tab w:val="left" w:pos="567"/>
        </w:tabs>
        <w:rPr>
          <w:rFonts w:cs="Times New Roman"/>
          <w:spacing w:val="1"/>
          <w:lang w:val="es-ES_tradnl"/>
        </w:rPr>
      </w:pPr>
      <w:r w:rsidRPr="001E5AE8">
        <w:rPr>
          <w:rFonts w:cs="Times New Roman"/>
          <w:lang w:val="es-ES_tradnl"/>
        </w:rPr>
        <w:t>Fecha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u</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n</w:t>
      </w:r>
      <w:r w:rsidRPr="001E5AE8">
        <w:rPr>
          <w:rFonts w:cs="Times New Roman"/>
          <w:lang w:val="es-ES_tradnl"/>
        </w:rPr>
        <w:t>:</w:t>
      </w:r>
      <w:r w:rsidRPr="001E5AE8">
        <w:rPr>
          <w:rFonts w:cs="Times New Roman"/>
          <w:spacing w:val="1"/>
          <w:lang w:val="es-ES_tradnl"/>
        </w:rPr>
        <w:t xml:space="preserve"> </w:t>
      </w:r>
      <w:r w:rsidR="000C51E5">
        <w:rPr>
          <w:rFonts w:cs="Times New Roman"/>
          <w:spacing w:val="1"/>
          <w:lang w:val="es-ES_tradnl"/>
        </w:rPr>
        <w:t xml:space="preserve">21 </w:t>
      </w:r>
      <w:proofErr w:type="gramStart"/>
      <w:r w:rsidR="000C51E5">
        <w:rPr>
          <w:rFonts w:cs="Times New Roman"/>
          <w:spacing w:val="1"/>
          <w:lang w:val="es-ES_tradnl"/>
        </w:rPr>
        <w:t>Noviembre</w:t>
      </w:r>
      <w:proofErr w:type="gramEnd"/>
      <w:r w:rsidR="000C51E5">
        <w:rPr>
          <w:rFonts w:cs="Times New Roman"/>
          <w:spacing w:val="1"/>
          <w:lang w:val="es-ES_tradnl"/>
        </w:rPr>
        <w:t xml:space="preserve"> 2014</w:t>
      </w:r>
    </w:p>
    <w:p w14:paraId="11E1B6FE" w14:textId="77777777" w:rsidR="00B22B1D" w:rsidRDefault="00DB1BE8" w:rsidP="00B22B1D">
      <w:pPr>
        <w:tabs>
          <w:tab w:val="left" w:pos="567"/>
        </w:tabs>
        <w:spacing w:afterLines="0" w:after="0"/>
        <w:rPr>
          <w:lang w:val="es-ES_tradnl" w:eastAsia="x-none"/>
        </w:rPr>
      </w:pPr>
      <w:r>
        <w:rPr>
          <w:lang w:val="es-ES_tradnl" w:eastAsia="x-none"/>
        </w:rPr>
        <w:t>Fecha de la última renovación:</w:t>
      </w:r>
      <w:r w:rsidR="0007462C">
        <w:rPr>
          <w:lang w:val="es-ES_tradnl" w:eastAsia="x-none"/>
        </w:rPr>
        <w:t xml:space="preserve"> 31 Julio 2019</w:t>
      </w:r>
    </w:p>
    <w:p w14:paraId="1B35E9B2" w14:textId="77777777" w:rsidR="00CE5D5A" w:rsidRDefault="00CE5D5A" w:rsidP="00B22B1D">
      <w:pPr>
        <w:tabs>
          <w:tab w:val="left" w:pos="567"/>
        </w:tabs>
        <w:spacing w:afterLines="0" w:after="0"/>
        <w:rPr>
          <w:lang w:val="es-ES_tradnl" w:eastAsia="x-none"/>
        </w:rPr>
      </w:pPr>
    </w:p>
    <w:p w14:paraId="7E5306B6" w14:textId="77777777" w:rsidR="004B59F6" w:rsidRPr="00B22B1D" w:rsidRDefault="004B59F6" w:rsidP="00B22B1D">
      <w:pPr>
        <w:tabs>
          <w:tab w:val="left" w:pos="567"/>
        </w:tabs>
        <w:spacing w:afterLines="0" w:after="0"/>
        <w:rPr>
          <w:lang w:val="es-ES_tradnl" w:eastAsia="x-none"/>
        </w:rPr>
      </w:pPr>
    </w:p>
    <w:p w14:paraId="52356509" w14:textId="77777777" w:rsidR="00CA7F4F" w:rsidRPr="00707DAF" w:rsidRDefault="00707DAF" w:rsidP="00707DAF">
      <w:pPr>
        <w:spacing w:after="240"/>
        <w:ind w:left="567" w:hanging="567"/>
        <w:rPr>
          <w:b/>
          <w:color w:val="000000"/>
          <w:lang w:val="es-ES_tradnl"/>
        </w:rPr>
      </w:pPr>
      <w:r>
        <w:rPr>
          <w:b/>
          <w:color w:val="000000"/>
          <w:lang w:val="es-ES_tradnl"/>
        </w:rPr>
        <w:t>10.</w:t>
      </w:r>
      <w:r>
        <w:rPr>
          <w:b/>
          <w:color w:val="000000"/>
          <w:lang w:val="es-ES_tradnl"/>
        </w:rPr>
        <w:tab/>
        <w:t>FECHA DE REVISIÓN DEL TEXTO</w:t>
      </w:r>
    </w:p>
    <w:p w14:paraId="6571D9EB" w14:textId="77777777" w:rsidR="004F4E6C" w:rsidRPr="001E5AE8" w:rsidRDefault="00CA7F4F" w:rsidP="00B22B1D">
      <w:pPr>
        <w:tabs>
          <w:tab w:val="left" w:pos="567"/>
        </w:tabs>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lang w:val="es-ES_tradnl"/>
        </w:rPr>
        <w:t>pon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pá</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1"/>
          <w:lang w:val="es-ES_tradnl"/>
        </w:rPr>
        <w:t>w</w:t>
      </w:r>
      <w:r w:rsidRPr="001E5AE8">
        <w:rPr>
          <w:rFonts w:cs="Times New Roman"/>
          <w:spacing w:val="-2"/>
          <w:lang w:val="es-ES_tradnl"/>
        </w:rPr>
        <w:t>e</w:t>
      </w:r>
      <w:r w:rsidRPr="001E5AE8">
        <w:rPr>
          <w:rFonts w:cs="Times New Roman"/>
          <w:lang w:val="es-ES_tradnl"/>
        </w:rPr>
        <w:t xml:space="preserve">b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A</w:t>
      </w:r>
      <w:r w:rsidRPr="001E5AE8">
        <w:rPr>
          <w:rFonts w:cs="Times New Roman"/>
          <w:spacing w:val="-2"/>
          <w:lang w:val="es-ES_tradnl"/>
        </w:rPr>
        <w:t>g</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op</w:t>
      </w:r>
      <w:r w:rsidRPr="001E5AE8">
        <w:rPr>
          <w:rFonts w:cs="Times New Roman"/>
          <w:spacing w:val="-2"/>
          <w:lang w:val="es-ES_tradnl"/>
        </w:rPr>
        <w:t>e</w:t>
      </w:r>
      <w:r w:rsidRPr="001E5AE8">
        <w:rPr>
          <w:rFonts w:cs="Times New Roman"/>
          <w:lang w:val="es-ES_tradnl"/>
        </w:rPr>
        <w:t>a de</w:t>
      </w:r>
      <w:r w:rsidRPr="001E5AE8">
        <w:rPr>
          <w:rFonts w:cs="Times New Roman"/>
          <w:spacing w:val="1"/>
          <w:lang w:val="es-ES_tradnl"/>
        </w:rPr>
        <w:t xml:space="preserve"> </w:t>
      </w:r>
      <w:r w:rsidRPr="001E5AE8">
        <w:rPr>
          <w:rFonts w:cs="Times New Roman"/>
          <w:lang w:val="es-ES_tradnl"/>
        </w:rPr>
        <w:t>M</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hyperlink r:id="rId13">
        <w:r w:rsidRPr="001E5AE8">
          <w:rPr>
            <w:rStyle w:val="Hyperlink"/>
            <w:rFonts w:cs="Times New Roman"/>
            <w:color w:val="auto"/>
            <w:lang w:val="es-ES_tradnl"/>
          </w:rPr>
          <w:t>http://www.ema.europa.eu/</w:t>
        </w:r>
        <w:r w:rsidRPr="001E5AE8">
          <w:rPr>
            <w:rFonts w:cs="Times New Roman"/>
            <w:lang w:val="es-ES_tradnl"/>
          </w:rPr>
          <w:t>.</w:t>
        </w:r>
      </w:hyperlink>
    </w:p>
    <w:p w14:paraId="5BC1E96E" w14:textId="77777777" w:rsidR="00CA7F4F" w:rsidRPr="003F07E2" w:rsidRDefault="004F4E6C" w:rsidP="00A50F93">
      <w:pPr>
        <w:spacing w:after="240"/>
        <w:rPr>
          <w:b/>
          <w:lang w:val="es-ES"/>
        </w:rPr>
      </w:pPr>
      <w:r w:rsidRPr="001E5AE8">
        <w:rPr>
          <w:lang w:val="es-ES_tradnl"/>
        </w:rPr>
        <w:br w:type="page"/>
      </w:r>
      <w:r w:rsidR="00DC0059" w:rsidRPr="00A50F93">
        <w:rPr>
          <w:b/>
          <w:lang w:val="es-ES_tradnl"/>
        </w:rPr>
        <w:lastRenderedPageBreak/>
        <w:t>1.</w:t>
      </w:r>
      <w:r w:rsidR="00DC0059" w:rsidRPr="00A50F93">
        <w:rPr>
          <w:b/>
          <w:lang w:val="es-ES_tradnl"/>
        </w:rPr>
        <w:tab/>
        <w:t>NOMBRE DEL MEDICAMENTO</w:t>
      </w:r>
    </w:p>
    <w:p w14:paraId="392511BB" w14:textId="77777777" w:rsidR="00CA7F4F" w:rsidRDefault="003C6ABA" w:rsidP="00EA3F32">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5</w:t>
      </w:r>
      <w:r w:rsidR="009C744C" w:rsidRPr="001E5AE8">
        <w:rPr>
          <w:rFonts w:cs="Times New Roman"/>
          <w:spacing w:val="3"/>
          <w:lang w:val="es-ES_tradnl"/>
        </w:rPr>
        <w:t> mg</w:t>
      </w:r>
      <w:r w:rsidR="00CA7F4F" w:rsidRPr="001E5AE8">
        <w:rPr>
          <w:rFonts w:cs="Times New Roman"/>
          <w:spacing w:val="-2"/>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r</w:t>
      </w:r>
      <w:r w:rsidR="00CA7F4F" w:rsidRPr="001E5AE8">
        <w:rPr>
          <w:rFonts w:cs="Times New Roman"/>
          <w:lang w:val="es-ES_tradnl"/>
        </w:rPr>
        <w:t>ec</w:t>
      </w:r>
      <w:r w:rsidR="00CA7F4F" w:rsidRPr="001E5AE8">
        <w:rPr>
          <w:rFonts w:cs="Times New Roman"/>
          <w:spacing w:val="-2"/>
          <w:lang w:val="es-ES_tradnl"/>
        </w:rPr>
        <w:t>u</w:t>
      </w:r>
      <w:r w:rsidR="00CA7F4F" w:rsidRPr="001E5AE8">
        <w:rPr>
          <w:rFonts w:cs="Times New Roman"/>
          <w:lang w:val="es-ES_tradnl"/>
        </w:rPr>
        <w:t>b</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lang w:val="es-ES_tradnl"/>
        </w:rPr>
        <w:t>n p</w:t>
      </w:r>
      <w:r w:rsidR="00CA7F4F" w:rsidRPr="001E5AE8">
        <w:rPr>
          <w:rFonts w:cs="Times New Roman"/>
          <w:spacing w:val="-2"/>
          <w:lang w:val="es-ES_tradnl"/>
        </w:rPr>
        <w:t>e</w:t>
      </w:r>
      <w:r w:rsidR="00CA7F4F" w:rsidRPr="001E5AE8">
        <w:rPr>
          <w:rFonts w:cs="Times New Roman"/>
          <w:spacing w:val="1"/>
          <w:lang w:val="es-ES_tradnl"/>
        </w:rPr>
        <w:t>lí</w:t>
      </w:r>
      <w:r w:rsidR="00CA7F4F" w:rsidRPr="001E5AE8">
        <w:rPr>
          <w:rFonts w:cs="Times New Roman"/>
          <w:spacing w:val="-2"/>
          <w:lang w:val="es-ES_tradnl"/>
        </w:rPr>
        <w:t>c</w:t>
      </w:r>
      <w:r w:rsidR="00CA7F4F" w:rsidRPr="001E5AE8">
        <w:rPr>
          <w:rFonts w:cs="Times New Roman"/>
          <w:lang w:val="es-ES_tradnl"/>
        </w:rPr>
        <w:t>u</w:t>
      </w:r>
      <w:r w:rsidR="00CA7F4F" w:rsidRPr="001E5AE8">
        <w:rPr>
          <w:rFonts w:cs="Times New Roman"/>
          <w:spacing w:val="1"/>
          <w:lang w:val="es-ES_tradnl"/>
        </w:rPr>
        <w:t>l</w:t>
      </w:r>
      <w:r w:rsidR="00CA7F4F" w:rsidRPr="001E5AE8">
        <w:rPr>
          <w:rFonts w:cs="Times New Roman"/>
          <w:spacing w:val="-2"/>
          <w:lang w:val="es-ES_tradnl"/>
        </w:rPr>
        <w:t>a</w:t>
      </w:r>
      <w:r>
        <w:rPr>
          <w:rFonts w:cs="Times New Roman"/>
          <w:spacing w:val="-2"/>
          <w:lang w:val="es-ES_tradnl"/>
        </w:rPr>
        <w:t xml:space="preserve"> EFG</w:t>
      </w:r>
      <w:r w:rsidR="00CA7F4F" w:rsidRPr="001E5AE8">
        <w:rPr>
          <w:rFonts w:cs="Times New Roman"/>
          <w:lang w:val="es-ES_tradnl"/>
        </w:rPr>
        <w:t>.</w:t>
      </w:r>
    </w:p>
    <w:p w14:paraId="5E25F492" w14:textId="77777777" w:rsidR="00EA3F32" w:rsidRDefault="00EA3F32" w:rsidP="00EA3F32">
      <w:pPr>
        <w:tabs>
          <w:tab w:val="left" w:pos="567"/>
        </w:tabs>
        <w:spacing w:afterLines="0" w:after="0"/>
        <w:rPr>
          <w:rFonts w:cs="Times New Roman"/>
          <w:lang w:val="es-ES_tradnl"/>
        </w:rPr>
      </w:pPr>
    </w:p>
    <w:p w14:paraId="7124635F" w14:textId="77777777" w:rsidR="00EA3F32" w:rsidRPr="001E5AE8" w:rsidRDefault="00EA3F32" w:rsidP="00EA3F32">
      <w:pPr>
        <w:tabs>
          <w:tab w:val="left" w:pos="567"/>
        </w:tabs>
        <w:spacing w:afterLines="0" w:after="0"/>
        <w:rPr>
          <w:rFonts w:cs="Times New Roman"/>
          <w:lang w:val="es-ES_tradnl"/>
        </w:rPr>
      </w:pPr>
    </w:p>
    <w:p w14:paraId="1C0527A7" w14:textId="77777777" w:rsidR="00EA3F32" w:rsidRPr="00DC0059" w:rsidRDefault="00DC0059" w:rsidP="00DC0059">
      <w:pPr>
        <w:keepNext/>
        <w:spacing w:after="240"/>
        <w:ind w:left="567" w:hanging="567"/>
        <w:rPr>
          <w:color w:val="000000"/>
          <w:lang w:val="es-ES_tradnl"/>
        </w:rPr>
      </w:pPr>
      <w:r w:rsidRPr="00291610">
        <w:rPr>
          <w:b/>
          <w:color w:val="000000"/>
          <w:lang w:val="es-ES_tradnl"/>
        </w:rPr>
        <w:t>2.</w:t>
      </w:r>
      <w:r w:rsidRPr="00291610">
        <w:rPr>
          <w:b/>
          <w:color w:val="000000"/>
          <w:lang w:val="es-ES_tradnl"/>
        </w:rPr>
        <w:tab/>
        <w:t>COMPOSICIÓN CUALITATIVA Y CUANTITATIVA</w:t>
      </w:r>
    </w:p>
    <w:p w14:paraId="0CCEFA21" w14:textId="77777777" w:rsidR="00D84D75" w:rsidRDefault="00CA7F4F" w:rsidP="00EA3F32">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7B5E69E6" w14:textId="77777777" w:rsidR="00C12D5C" w:rsidRPr="001E5AE8" w:rsidRDefault="00C12D5C" w:rsidP="00EA3F32">
      <w:pPr>
        <w:tabs>
          <w:tab w:val="left" w:pos="567"/>
        </w:tabs>
        <w:spacing w:afterLines="0" w:after="0"/>
        <w:rPr>
          <w:rFonts w:cs="Times New Roman"/>
          <w:lang w:val="es-ES_tradnl"/>
        </w:rPr>
      </w:pPr>
    </w:p>
    <w:p w14:paraId="7011994F" w14:textId="77777777" w:rsidR="00CA7F4F" w:rsidRPr="001E5AE8" w:rsidRDefault="00CA7F4F" w:rsidP="00EA3F32">
      <w:pPr>
        <w:pStyle w:val="NoSpacingKeep"/>
        <w:rPr>
          <w:szCs w:val="22"/>
          <w:lang w:val="es-ES_tradnl"/>
        </w:rPr>
      </w:pPr>
      <w:r w:rsidRPr="001E5AE8">
        <w:rPr>
          <w:szCs w:val="22"/>
          <w:lang w:val="es-ES_tradnl"/>
        </w:rPr>
        <w:t>Exc</w:t>
      </w:r>
      <w:r w:rsidRPr="001E5AE8">
        <w:rPr>
          <w:spacing w:val="1"/>
          <w:szCs w:val="22"/>
          <w:lang w:val="es-ES_tradnl"/>
        </w:rPr>
        <w:t>i</w:t>
      </w:r>
      <w:r w:rsidRPr="001E5AE8">
        <w:rPr>
          <w:spacing w:val="-2"/>
          <w:szCs w:val="22"/>
          <w:lang w:val="es-ES_tradnl"/>
        </w:rPr>
        <w:t>p</w:t>
      </w:r>
      <w:r w:rsidRPr="001E5AE8">
        <w:rPr>
          <w:spacing w:val="1"/>
          <w:szCs w:val="22"/>
          <w:lang w:val="es-ES_tradnl"/>
        </w:rPr>
        <w:t>i</w:t>
      </w:r>
      <w:r w:rsidRPr="001E5AE8">
        <w:rPr>
          <w:szCs w:val="22"/>
          <w:lang w:val="es-ES_tradnl"/>
        </w:rPr>
        <w:t>e</w:t>
      </w:r>
      <w:r w:rsidRPr="001E5AE8">
        <w:rPr>
          <w:spacing w:val="-2"/>
          <w:szCs w:val="22"/>
          <w:lang w:val="es-ES_tradnl"/>
        </w:rPr>
        <w:t>n</w:t>
      </w:r>
      <w:r w:rsidRPr="001E5AE8">
        <w:rPr>
          <w:spacing w:val="1"/>
          <w:szCs w:val="22"/>
          <w:lang w:val="es-ES_tradnl"/>
        </w:rPr>
        <w:t>t</w:t>
      </w:r>
      <w:r w:rsidRPr="001E5AE8">
        <w:rPr>
          <w:szCs w:val="22"/>
          <w:lang w:val="es-ES_tradnl"/>
        </w:rPr>
        <w:t>e</w:t>
      </w:r>
      <w:r w:rsidRPr="001E5AE8">
        <w:rPr>
          <w:spacing w:val="-1"/>
          <w:szCs w:val="22"/>
          <w:lang w:val="es-ES_tradnl"/>
        </w:rPr>
        <w:t xml:space="preserve"> </w:t>
      </w:r>
      <w:r w:rsidRPr="001E5AE8">
        <w:rPr>
          <w:szCs w:val="22"/>
          <w:lang w:val="es-ES_tradnl"/>
        </w:rPr>
        <w:t xml:space="preserve">con </w:t>
      </w:r>
      <w:r w:rsidRPr="001E5AE8">
        <w:rPr>
          <w:spacing w:val="-2"/>
          <w:szCs w:val="22"/>
          <w:lang w:val="es-ES_tradnl"/>
        </w:rPr>
        <w:t>e</w:t>
      </w:r>
      <w:r w:rsidRPr="001E5AE8">
        <w:rPr>
          <w:spacing w:val="1"/>
          <w:szCs w:val="22"/>
          <w:lang w:val="es-ES_tradnl"/>
        </w:rPr>
        <w:t>f</w:t>
      </w:r>
      <w:r w:rsidRPr="001E5AE8">
        <w:rPr>
          <w:szCs w:val="22"/>
          <w:lang w:val="es-ES_tradnl"/>
        </w:rPr>
        <w:t>e</w:t>
      </w:r>
      <w:r w:rsidRPr="001E5AE8">
        <w:rPr>
          <w:spacing w:val="-2"/>
          <w:szCs w:val="22"/>
          <w:lang w:val="es-ES_tradnl"/>
        </w:rPr>
        <w:t>c</w:t>
      </w:r>
      <w:r w:rsidRPr="001E5AE8">
        <w:rPr>
          <w:spacing w:val="1"/>
          <w:szCs w:val="22"/>
          <w:lang w:val="es-ES_tradnl"/>
        </w:rPr>
        <w:t>t</w:t>
      </w:r>
      <w:r w:rsidRPr="001E5AE8">
        <w:rPr>
          <w:szCs w:val="22"/>
          <w:lang w:val="es-ES_tradnl"/>
        </w:rPr>
        <w:t>o</w:t>
      </w:r>
      <w:r w:rsidRPr="001E5AE8">
        <w:rPr>
          <w:spacing w:val="-2"/>
          <w:szCs w:val="22"/>
          <w:lang w:val="es-ES_tradnl"/>
        </w:rPr>
        <w:t xml:space="preserve"> </w:t>
      </w:r>
      <w:r w:rsidRPr="001E5AE8">
        <w:rPr>
          <w:szCs w:val="22"/>
          <w:lang w:val="es-ES_tradnl"/>
        </w:rPr>
        <w:t>c</w:t>
      </w:r>
      <w:r w:rsidRPr="001E5AE8">
        <w:rPr>
          <w:spacing w:val="-2"/>
          <w:szCs w:val="22"/>
          <w:lang w:val="es-ES_tradnl"/>
        </w:rPr>
        <w:t>o</w:t>
      </w:r>
      <w:r w:rsidRPr="001E5AE8">
        <w:rPr>
          <w:szCs w:val="22"/>
          <w:lang w:val="es-ES_tradnl"/>
        </w:rPr>
        <w:t>noc</w:t>
      </w:r>
      <w:r w:rsidRPr="001E5AE8">
        <w:rPr>
          <w:spacing w:val="1"/>
          <w:szCs w:val="22"/>
          <w:lang w:val="es-ES_tradnl"/>
        </w:rPr>
        <w:t>i</w:t>
      </w:r>
      <w:r w:rsidRPr="001E5AE8">
        <w:rPr>
          <w:szCs w:val="22"/>
          <w:lang w:val="es-ES_tradnl"/>
        </w:rPr>
        <w:t>d</w:t>
      </w:r>
      <w:r w:rsidRPr="001E5AE8">
        <w:rPr>
          <w:spacing w:val="-2"/>
          <w:szCs w:val="22"/>
          <w:lang w:val="es-ES_tradnl"/>
        </w:rPr>
        <w:t>o</w:t>
      </w:r>
      <w:r w:rsidRPr="001E5AE8">
        <w:rPr>
          <w:szCs w:val="22"/>
          <w:lang w:val="es-ES_tradnl"/>
        </w:rPr>
        <w:t>:</w:t>
      </w:r>
    </w:p>
    <w:p w14:paraId="6E33562B" w14:textId="77777777" w:rsidR="00CA7F4F" w:rsidRPr="001E5AE8" w:rsidRDefault="00CA7F4F" w:rsidP="00EA3F32">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cu</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 xml:space="preserve">o </w:t>
      </w:r>
      <w:r w:rsidR="00DB1BE8">
        <w:rPr>
          <w:rFonts w:cs="Times New Roman"/>
          <w:lang w:val="es-ES_tradnl"/>
        </w:rPr>
        <w:t xml:space="preserve">con película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 xml:space="preserve"> </w:t>
      </w:r>
      <w:r w:rsidR="0006668E" w:rsidRPr="001E5AE8">
        <w:rPr>
          <w:rFonts w:cs="Times New Roman"/>
          <w:lang w:val="es-ES_tradnl"/>
        </w:rPr>
        <w:t>59,48</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sa.</w:t>
      </w:r>
    </w:p>
    <w:p w14:paraId="427DB42B" w14:textId="77777777" w:rsidR="00C12D5C" w:rsidRDefault="00C12D5C" w:rsidP="00EA3F32">
      <w:pPr>
        <w:tabs>
          <w:tab w:val="left" w:pos="567"/>
        </w:tabs>
        <w:spacing w:afterLines="0" w:after="0"/>
        <w:rPr>
          <w:rFonts w:cs="Times New Roman"/>
          <w:lang w:val="es-ES_tradnl"/>
        </w:rPr>
      </w:pPr>
    </w:p>
    <w:p w14:paraId="6B75BBE5" w14:textId="77777777" w:rsidR="00CA7F4F" w:rsidRDefault="00CA7F4F" w:rsidP="00EA3F32">
      <w:pPr>
        <w:tabs>
          <w:tab w:val="left" w:pos="567"/>
        </w:tabs>
        <w:spacing w:afterLines="0" w:after="0"/>
        <w:rPr>
          <w:rFonts w:cs="Times New Roman"/>
          <w:lang w:val="es-ES_tradnl"/>
        </w:rPr>
      </w:pP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es, </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6.1.</w:t>
      </w:r>
    </w:p>
    <w:p w14:paraId="1EB63E13" w14:textId="77777777" w:rsidR="00EA3F32" w:rsidRDefault="00EA3F32" w:rsidP="00EA3F32">
      <w:pPr>
        <w:tabs>
          <w:tab w:val="left" w:pos="567"/>
        </w:tabs>
        <w:spacing w:afterLines="0" w:after="0"/>
        <w:rPr>
          <w:rFonts w:cs="Times New Roman"/>
          <w:lang w:val="es-ES_tradnl"/>
        </w:rPr>
      </w:pPr>
    </w:p>
    <w:p w14:paraId="5078185F" w14:textId="77777777" w:rsidR="00EA3F32" w:rsidRPr="001E5AE8" w:rsidRDefault="00EA3F32" w:rsidP="00EA3F32">
      <w:pPr>
        <w:tabs>
          <w:tab w:val="left" w:pos="567"/>
        </w:tabs>
        <w:spacing w:afterLines="0" w:after="0"/>
        <w:rPr>
          <w:rFonts w:cs="Times New Roman"/>
          <w:lang w:val="es-ES_tradnl"/>
        </w:rPr>
      </w:pPr>
    </w:p>
    <w:p w14:paraId="2A4BDA91" w14:textId="77777777" w:rsidR="00EA3F32" w:rsidRPr="00DC0059" w:rsidRDefault="00DC0059" w:rsidP="00DC0059">
      <w:pPr>
        <w:keepNext/>
        <w:spacing w:after="240"/>
        <w:ind w:left="567" w:hanging="567"/>
        <w:rPr>
          <w:caps/>
          <w:color w:val="000000"/>
          <w:lang w:val="es-ES_tradnl"/>
        </w:rPr>
      </w:pPr>
      <w:r w:rsidRPr="00291610">
        <w:rPr>
          <w:b/>
          <w:color w:val="000000"/>
          <w:lang w:val="es-ES_tradnl"/>
        </w:rPr>
        <w:t>3.</w:t>
      </w:r>
      <w:r w:rsidRPr="00291610">
        <w:rPr>
          <w:b/>
          <w:color w:val="000000"/>
          <w:lang w:val="es-ES_tradnl"/>
        </w:rPr>
        <w:tab/>
      </w:r>
      <w:r w:rsidRPr="00291610">
        <w:rPr>
          <w:b/>
          <w:caps/>
          <w:color w:val="000000"/>
          <w:lang w:val="es-ES_tradnl"/>
        </w:rPr>
        <w:t>forma farmacéutica</w:t>
      </w:r>
    </w:p>
    <w:p w14:paraId="3B0CAF4A" w14:textId="77777777" w:rsidR="00CA7F4F" w:rsidRPr="001E5AE8" w:rsidRDefault="00CA7F4F" w:rsidP="00EA3F32">
      <w:pPr>
        <w:pStyle w:val="NoSpacingKeep"/>
        <w:keepNext w:val="0"/>
        <w:rPr>
          <w:szCs w:val="22"/>
          <w:lang w:val="es-ES_tradnl"/>
        </w:rPr>
      </w:pPr>
      <w:r w:rsidRPr="001E5AE8">
        <w:rPr>
          <w:spacing w:val="-1"/>
          <w:szCs w:val="22"/>
          <w:lang w:val="es-ES_tradnl"/>
        </w:rPr>
        <w:t>C</w:t>
      </w:r>
      <w:r w:rsidRPr="001E5AE8">
        <w:rPr>
          <w:szCs w:val="22"/>
          <w:lang w:val="es-ES_tradnl"/>
        </w:rPr>
        <w:t>o</w:t>
      </w:r>
      <w:r w:rsidRPr="001E5AE8">
        <w:rPr>
          <w:spacing w:val="-4"/>
          <w:szCs w:val="22"/>
          <w:lang w:val="es-ES_tradnl"/>
        </w:rPr>
        <w:t>m</w:t>
      </w:r>
      <w:r w:rsidRPr="001E5AE8">
        <w:rPr>
          <w:szCs w:val="22"/>
          <w:lang w:val="es-ES_tradnl"/>
        </w:rPr>
        <w:t>p</w:t>
      </w:r>
      <w:r w:rsidRPr="001E5AE8">
        <w:rPr>
          <w:spacing w:val="1"/>
          <w:szCs w:val="22"/>
          <w:lang w:val="es-ES_tradnl"/>
        </w:rPr>
        <w:t>ri</w:t>
      </w:r>
      <w:r w:rsidRPr="001E5AE8">
        <w:rPr>
          <w:spacing w:val="-4"/>
          <w:szCs w:val="22"/>
          <w:lang w:val="es-ES_tradnl"/>
        </w:rPr>
        <w:t>m</w:t>
      </w:r>
      <w:r w:rsidRPr="001E5AE8">
        <w:rPr>
          <w:spacing w:val="1"/>
          <w:szCs w:val="22"/>
          <w:lang w:val="es-ES_tradnl"/>
        </w:rPr>
        <w:t>i</w:t>
      </w:r>
      <w:r w:rsidRPr="001E5AE8">
        <w:rPr>
          <w:szCs w:val="22"/>
          <w:lang w:val="es-ES_tradnl"/>
        </w:rPr>
        <w:t xml:space="preserve">do </w:t>
      </w:r>
      <w:r w:rsidRPr="001E5AE8">
        <w:rPr>
          <w:spacing w:val="1"/>
          <w:szCs w:val="22"/>
          <w:lang w:val="es-ES_tradnl"/>
        </w:rPr>
        <w:t>r</w:t>
      </w:r>
      <w:r w:rsidRPr="001E5AE8">
        <w:rPr>
          <w:szCs w:val="22"/>
          <w:lang w:val="es-ES_tradnl"/>
        </w:rPr>
        <w:t>ecub</w:t>
      </w:r>
      <w:r w:rsidRPr="001E5AE8">
        <w:rPr>
          <w:spacing w:val="-1"/>
          <w:szCs w:val="22"/>
          <w:lang w:val="es-ES_tradnl"/>
        </w:rPr>
        <w:t>i</w:t>
      </w:r>
      <w:r w:rsidRPr="001E5AE8">
        <w:rPr>
          <w:szCs w:val="22"/>
          <w:lang w:val="es-ES_tradnl"/>
        </w:rPr>
        <w:t>e</w:t>
      </w:r>
      <w:r w:rsidRPr="001E5AE8">
        <w:rPr>
          <w:spacing w:val="-2"/>
          <w:szCs w:val="22"/>
          <w:lang w:val="es-ES_tradnl"/>
        </w:rPr>
        <w:t>r</w:t>
      </w:r>
      <w:r w:rsidRPr="001E5AE8">
        <w:rPr>
          <w:spacing w:val="1"/>
          <w:szCs w:val="22"/>
          <w:lang w:val="es-ES_tradnl"/>
        </w:rPr>
        <w:t>t</w:t>
      </w:r>
      <w:r w:rsidRPr="001E5AE8">
        <w:rPr>
          <w:szCs w:val="22"/>
          <w:lang w:val="es-ES_tradnl"/>
        </w:rPr>
        <w:t>o c</w:t>
      </w:r>
      <w:r w:rsidRPr="001E5AE8">
        <w:rPr>
          <w:spacing w:val="-2"/>
          <w:szCs w:val="22"/>
          <w:lang w:val="es-ES_tradnl"/>
        </w:rPr>
        <w:t>o</w:t>
      </w:r>
      <w:r w:rsidRPr="001E5AE8">
        <w:rPr>
          <w:szCs w:val="22"/>
          <w:lang w:val="es-ES_tradnl"/>
        </w:rPr>
        <w:t>n</w:t>
      </w:r>
      <w:r w:rsidRPr="001E5AE8">
        <w:rPr>
          <w:spacing w:val="-2"/>
          <w:szCs w:val="22"/>
          <w:lang w:val="es-ES_tradnl"/>
        </w:rPr>
        <w:t xml:space="preserve"> </w:t>
      </w:r>
      <w:r w:rsidRPr="001E5AE8">
        <w:rPr>
          <w:szCs w:val="22"/>
          <w:lang w:val="es-ES_tradnl"/>
        </w:rPr>
        <w:t>pe</w:t>
      </w:r>
      <w:r w:rsidRPr="001E5AE8">
        <w:rPr>
          <w:spacing w:val="-1"/>
          <w:szCs w:val="22"/>
          <w:lang w:val="es-ES_tradnl"/>
        </w:rPr>
        <w:t>l</w:t>
      </w:r>
      <w:r w:rsidRPr="001E5AE8">
        <w:rPr>
          <w:spacing w:val="1"/>
          <w:szCs w:val="22"/>
          <w:lang w:val="es-ES_tradnl"/>
        </w:rPr>
        <w:t>í</w:t>
      </w:r>
      <w:r w:rsidRPr="001E5AE8">
        <w:rPr>
          <w:szCs w:val="22"/>
          <w:lang w:val="es-ES_tradnl"/>
        </w:rPr>
        <w:t>c</w:t>
      </w:r>
      <w:r w:rsidRPr="001E5AE8">
        <w:rPr>
          <w:spacing w:val="-2"/>
          <w:szCs w:val="22"/>
          <w:lang w:val="es-ES_tradnl"/>
        </w:rPr>
        <w:t>u</w:t>
      </w:r>
      <w:r w:rsidRPr="001E5AE8">
        <w:rPr>
          <w:spacing w:val="1"/>
          <w:szCs w:val="22"/>
          <w:lang w:val="es-ES_tradnl"/>
        </w:rPr>
        <w:t>l</w:t>
      </w:r>
      <w:r w:rsidRPr="001E5AE8">
        <w:rPr>
          <w:szCs w:val="22"/>
          <w:lang w:val="es-ES_tradnl"/>
        </w:rPr>
        <w:t>a</w:t>
      </w:r>
      <w:r w:rsidR="00DB1BE8">
        <w:rPr>
          <w:szCs w:val="22"/>
          <w:lang w:val="es-ES_tradnl"/>
        </w:rPr>
        <w:t xml:space="preserve"> (comprimido)</w:t>
      </w:r>
      <w:r w:rsidRPr="001E5AE8">
        <w:rPr>
          <w:szCs w:val="22"/>
          <w:lang w:val="es-ES_tradnl"/>
        </w:rPr>
        <w:t>.</w:t>
      </w:r>
    </w:p>
    <w:p w14:paraId="70AD6FB7" w14:textId="77777777" w:rsidR="0006668E" w:rsidRPr="004F5F45" w:rsidRDefault="0006668E" w:rsidP="00EA3F32">
      <w:pPr>
        <w:tabs>
          <w:tab w:val="left" w:pos="567"/>
        </w:tabs>
        <w:autoSpaceDE w:val="0"/>
        <w:autoSpaceDN w:val="0"/>
        <w:adjustRightInd w:val="0"/>
        <w:spacing w:afterLines="0" w:after="0"/>
        <w:rPr>
          <w:rFonts w:cs="Times New Roman"/>
          <w:lang w:val="es-ES"/>
        </w:rPr>
      </w:pPr>
    </w:p>
    <w:p w14:paraId="48A3A469" w14:textId="77777777" w:rsidR="0006668E" w:rsidRDefault="0006668E" w:rsidP="00EA3F32">
      <w:pPr>
        <w:tabs>
          <w:tab w:val="left" w:pos="567"/>
        </w:tabs>
        <w:autoSpaceDE w:val="0"/>
        <w:autoSpaceDN w:val="0"/>
        <w:adjustRightInd w:val="0"/>
        <w:spacing w:afterLines="0" w:after="0"/>
        <w:rPr>
          <w:rFonts w:cs="Times New Roman"/>
          <w:lang w:val="es-ES_tradnl"/>
        </w:rPr>
      </w:pPr>
      <w:r w:rsidRPr="001E5AE8">
        <w:rPr>
          <w:rFonts w:cs="Times New Roman"/>
          <w:lang w:val="es-ES_tradnl"/>
        </w:rPr>
        <w:t xml:space="preserve">Comprimido amarillo claro, recubierto con película, redondo, biconvexo (6,3 ± 0,3 mm), lleva grabado una </w:t>
      </w:r>
      <w:r w:rsidR="008F5D9D">
        <w:rPr>
          <w:rFonts w:cs="Times New Roman"/>
          <w:lang w:val="es-ES_tradnl"/>
        </w:rPr>
        <w:t>“</w:t>
      </w:r>
      <w:r w:rsidRPr="001E5AE8">
        <w:rPr>
          <w:rFonts w:cs="Times New Roman"/>
          <w:lang w:val="es-ES_tradnl"/>
        </w:rPr>
        <w:t>M</w:t>
      </w:r>
      <w:r w:rsidR="008F5D9D">
        <w:rPr>
          <w:rFonts w:cs="Times New Roman"/>
          <w:lang w:val="es-ES_tradnl"/>
        </w:rPr>
        <w:t>”</w:t>
      </w:r>
      <w:r w:rsidRPr="001E5AE8">
        <w:rPr>
          <w:rFonts w:cs="Times New Roman"/>
          <w:lang w:val="es-ES_tradnl"/>
        </w:rPr>
        <w:t xml:space="preserve"> en una cara y </w:t>
      </w:r>
      <w:r w:rsidR="008F5D9D">
        <w:rPr>
          <w:rFonts w:cs="Times New Roman"/>
          <w:lang w:val="es-ES_tradnl"/>
        </w:rPr>
        <w:t>“</w:t>
      </w:r>
      <w:r w:rsidRPr="001E5AE8">
        <w:rPr>
          <w:rFonts w:cs="Times New Roman"/>
          <w:lang w:val="es-ES_tradnl"/>
        </w:rPr>
        <w:t xml:space="preserve">TL </w:t>
      </w:r>
      <w:proofErr w:type="spellStart"/>
      <w:r w:rsidRPr="001E5AE8">
        <w:rPr>
          <w:rFonts w:cs="Times New Roman"/>
          <w:lang w:val="es-ES_tradnl"/>
        </w:rPr>
        <w:t>over</w:t>
      </w:r>
      <w:proofErr w:type="spellEnd"/>
      <w:r w:rsidRPr="001E5AE8">
        <w:rPr>
          <w:rFonts w:cs="Times New Roman"/>
          <w:lang w:val="es-ES_tradnl"/>
        </w:rPr>
        <w:t xml:space="preserve"> 2</w:t>
      </w:r>
      <w:r w:rsidR="008F5D9D">
        <w:rPr>
          <w:rFonts w:cs="Times New Roman"/>
          <w:lang w:val="es-ES_tradnl"/>
        </w:rPr>
        <w:t>”</w:t>
      </w:r>
      <w:r w:rsidRPr="001E5AE8">
        <w:rPr>
          <w:rFonts w:cs="Times New Roman"/>
          <w:lang w:val="es-ES_tradnl"/>
        </w:rPr>
        <w:t xml:space="preserve"> en la otra cara.</w:t>
      </w:r>
    </w:p>
    <w:p w14:paraId="48E71D65" w14:textId="77777777" w:rsidR="00EA3F32" w:rsidRDefault="00EA3F32" w:rsidP="00EA3F32">
      <w:pPr>
        <w:tabs>
          <w:tab w:val="left" w:pos="567"/>
        </w:tabs>
        <w:autoSpaceDE w:val="0"/>
        <w:autoSpaceDN w:val="0"/>
        <w:adjustRightInd w:val="0"/>
        <w:spacing w:afterLines="0" w:after="0"/>
        <w:rPr>
          <w:rFonts w:cs="Times New Roman"/>
          <w:lang w:val="es-ES_tradnl"/>
        </w:rPr>
      </w:pPr>
    </w:p>
    <w:p w14:paraId="655F8FF2" w14:textId="77777777" w:rsidR="00EA3F32" w:rsidRPr="001E5AE8" w:rsidRDefault="00EA3F32" w:rsidP="00EA3F32">
      <w:pPr>
        <w:tabs>
          <w:tab w:val="left" w:pos="567"/>
        </w:tabs>
        <w:autoSpaceDE w:val="0"/>
        <w:autoSpaceDN w:val="0"/>
        <w:adjustRightInd w:val="0"/>
        <w:spacing w:afterLines="0" w:after="0"/>
        <w:rPr>
          <w:rFonts w:cs="Times New Roman"/>
          <w:lang w:val="es-ES_tradnl"/>
        </w:rPr>
      </w:pPr>
    </w:p>
    <w:p w14:paraId="1E22121B" w14:textId="77777777" w:rsidR="00EA3F32" w:rsidRPr="00DC0059" w:rsidRDefault="00DC0059" w:rsidP="00DC0059">
      <w:pPr>
        <w:keepNext/>
        <w:spacing w:after="240"/>
        <w:ind w:left="567" w:hanging="567"/>
        <w:rPr>
          <w:caps/>
          <w:color w:val="000000"/>
          <w:lang w:val="es-ES_tradnl"/>
        </w:rPr>
      </w:pPr>
      <w:r w:rsidRPr="00291610">
        <w:rPr>
          <w:b/>
          <w:caps/>
          <w:color w:val="000000"/>
          <w:lang w:val="es-ES_tradnl"/>
        </w:rPr>
        <w:t>4.</w:t>
      </w:r>
      <w:r w:rsidRPr="00291610">
        <w:rPr>
          <w:b/>
          <w:caps/>
          <w:color w:val="000000"/>
          <w:lang w:val="es-ES_tradnl"/>
        </w:rPr>
        <w:tab/>
        <w:t>datos clínicos</w:t>
      </w:r>
    </w:p>
    <w:p w14:paraId="1C1D4B76" w14:textId="77777777" w:rsidR="00EA3F32" w:rsidRPr="00DC0059" w:rsidRDefault="00DC0059" w:rsidP="00DC0059">
      <w:pPr>
        <w:keepNext/>
        <w:spacing w:after="240"/>
        <w:ind w:left="567" w:hanging="567"/>
        <w:rPr>
          <w:color w:val="000000"/>
          <w:lang w:val="es-ES_tradnl"/>
        </w:rPr>
      </w:pPr>
      <w:r w:rsidRPr="00291610">
        <w:rPr>
          <w:b/>
          <w:color w:val="000000"/>
          <w:lang w:val="es-ES_tradnl"/>
        </w:rPr>
        <w:t>4.1</w:t>
      </w:r>
      <w:r w:rsidRPr="00291610">
        <w:rPr>
          <w:b/>
          <w:color w:val="000000"/>
          <w:lang w:val="es-ES_tradnl"/>
        </w:rPr>
        <w:tab/>
        <w:t>Indicaciones terapéuticas</w:t>
      </w:r>
    </w:p>
    <w:p w14:paraId="2AE4A371" w14:textId="77777777" w:rsidR="00CA7F4F" w:rsidRDefault="00CA7F4F" w:rsidP="00EA3F32">
      <w:pPr>
        <w:tabs>
          <w:tab w:val="left" w:pos="567"/>
        </w:tabs>
        <w:spacing w:afterLines="0" w:after="0"/>
        <w:rPr>
          <w:rFonts w:cs="Times New Roman"/>
          <w:lang w:val="es-ES_tradnl"/>
        </w:rPr>
      </w:pPr>
      <w:r w:rsidRPr="001E5AE8">
        <w:rPr>
          <w:rFonts w:cs="Times New Roman"/>
          <w:spacing w:val="2"/>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2"/>
          <w:lang w:val="es-ES_tradnl"/>
        </w:rPr>
        <w:t xml:space="preserve"> </w:t>
      </w:r>
      <w:r w:rsidRPr="001E5AE8">
        <w:rPr>
          <w:rFonts w:cs="Times New Roman"/>
          <w:lang w:val="es-ES_tradnl"/>
        </w:rPr>
        <w:t>en 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adu</w:t>
      </w:r>
      <w:r w:rsidRPr="001E5AE8">
        <w:rPr>
          <w:rFonts w:cs="Times New Roman"/>
          <w:spacing w:val="-1"/>
          <w:lang w:val="es-ES_tradnl"/>
        </w:rPr>
        <w:t>l</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p>
    <w:p w14:paraId="205EFB06" w14:textId="77777777" w:rsidR="00C12D5C" w:rsidRPr="001E5AE8" w:rsidRDefault="00C12D5C" w:rsidP="00EA3F32">
      <w:pPr>
        <w:tabs>
          <w:tab w:val="left" w:pos="567"/>
        </w:tabs>
        <w:spacing w:afterLines="0" w:after="0"/>
        <w:rPr>
          <w:rFonts w:cs="Times New Roman"/>
          <w:lang w:val="es-ES_tradnl"/>
        </w:rPr>
      </w:pPr>
    </w:p>
    <w:p w14:paraId="76D0C7E7" w14:textId="77777777" w:rsidR="00CA7F4F" w:rsidRDefault="00CA7F4F" w:rsidP="00EA3F32">
      <w:pPr>
        <w:tabs>
          <w:tab w:val="left" w:pos="567"/>
        </w:tabs>
        <w:spacing w:afterLines="0" w:after="0"/>
        <w:rPr>
          <w:rFonts w:cs="Times New Roman"/>
          <w:lang w:val="es-ES_tradnl"/>
        </w:rPr>
      </w:pP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s</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 xml:space="preserve">o en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r w:rsidRPr="001E5AE8">
        <w:rPr>
          <w:rFonts w:cs="Times New Roman"/>
          <w:spacing w:val="-5"/>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e</w:t>
      </w:r>
      <w:r w:rsidRPr="001E5AE8">
        <w:rPr>
          <w:rFonts w:cs="Times New Roman"/>
          <w:lang w:val="es-ES_tradnl"/>
        </w:rPr>
        <w:t>ce</w:t>
      </w:r>
      <w:r w:rsidRPr="001E5AE8">
        <w:rPr>
          <w:rFonts w:cs="Times New Roman"/>
          <w:spacing w:val="-2"/>
          <w:lang w:val="es-ES_tradnl"/>
        </w:rPr>
        <w:t>s</w:t>
      </w:r>
      <w:r w:rsidRPr="001E5AE8">
        <w:rPr>
          <w:rFonts w:cs="Times New Roman"/>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sexu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4291E7FF" w14:textId="77777777" w:rsidR="00C12D5C" w:rsidRPr="001E5AE8" w:rsidRDefault="00C12D5C" w:rsidP="00EA3F32">
      <w:pPr>
        <w:tabs>
          <w:tab w:val="left" w:pos="567"/>
        </w:tabs>
        <w:spacing w:afterLines="0" w:after="0"/>
        <w:rPr>
          <w:rFonts w:cs="Times New Roman"/>
          <w:lang w:val="es-ES_tradnl"/>
        </w:rPr>
      </w:pPr>
    </w:p>
    <w:p w14:paraId="727DFDDF" w14:textId="77777777" w:rsidR="00D84D75" w:rsidRDefault="00CA7F4F" w:rsidP="00EA3F32">
      <w:pPr>
        <w:tabs>
          <w:tab w:val="left" w:pos="567"/>
        </w:tabs>
        <w:spacing w:afterLines="0" w:after="0"/>
        <w:rPr>
          <w:rFonts w:cs="Times New Roman"/>
          <w:lang w:val="es-ES_tradnl"/>
        </w:rPr>
      </w:pPr>
      <w:r w:rsidRPr="001E5AE8">
        <w:rPr>
          <w:rFonts w:cs="Times New Roman"/>
          <w:spacing w:val="2"/>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1"/>
          <w:lang w:val="es-ES_tradnl"/>
        </w:rPr>
        <w:t>r</w:t>
      </w:r>
      <w:r w:rsidRPr="001E5AE8">
        <w:rPr>
          <w:rFonts w:cs="Times New Roman"/>
          <w:spacing w:val="-2"/>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5"/>
          <w:lang w:val="es-ES_tradnl"/>
        </w:rPr>
        <w:t xml:space="preserve"> </w:t>
      </w:r>
      <w:r w:rsidRPr="001E5AE8">
        <w:rPr>
          <w:rFonts w:cs="Times New Roman"/>
          <w:lang w:val="es-ES_tradnl"/>
        </w:rPr>
        <w:t>ben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 de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ó</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 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u</w:t>
      </w:r>
      <w:r w:rsidRPr="001E5AE8">
        <w:rPr>
          <w:rFonts w:cs="Times New Roman"/>
          <w:spacing w:val="1"/>
          <w:lang w:val="es-ES_tradnl"/>
        </w:rPr>
        <w:t>lt</w:t>
      </w:r>
      <w:r w:rsidRPr="001E5AE8">
        <w:rPr>
          <w:rFonts w:cs="Times New Roman"/>
          <w:spacing w:val="-2"/>
          <w:lang w:val="es-ES_tradnl"/>
        </w:rPr>
        <w:t>o</w:t>
      </w:r>
      <w:r w:rsidRPr="001E5AE8">
        <w:rPr>
          <w:rFonts w:cs="Times New Roman"/>
          <w:lang w:val="es-ES_tradnl"/>
        </w:rPr>
        <w:t>s.</w:t>
      </w:r>
    </w:p>
    <w:p w14:paraId="668144DA" w14:textId="77777777" w:rsidR="00C12D5C" w:rsidRDefault="00C12D5C" w:rsidP="00EA3F32">
      <w:pPr>
        <w:tabs>
          <w:tab w:val="left" w:pos="567"/>
        </w:tabs>
        <w:spacing w:afterLines="0" w:after="0"/>
        <w:rPr>
          <w:rFonts w:cs="Times New Roman"/>
          <w:lang w:val="es-ES_tradnl"/>
        </w:rPr>
      </w:pPr>
    </w:p>
    <w:p w14:paraId="083B4E51" w14:textId="77777777" w:rsidR="00CA7F4F" w:rsidRDefault="00CA7F4F" w:rsidP="00EA3F32">
      <w:pPr>
        <w:tabs>
          <w:tab w:val="left" w:pos="567"/>
        </w:tabs>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no 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 xml:space="preserve">do en </w:t>
      </w:r>
      <w:r w:rsidRPr="001E5AE8">
        <w:rPr>
          <w:rFonts w:cs="Times New Roman"/>
          <w:spacing w:val="-4"/>
          <w:lang w:val="es-ES_tradnl"/>
        </w:rPr>
        <w:t>m</w:t>
      </w:r>
      <w:r w:rsidRPr="001E5AE8">
        <w:rPr>
          <w:rFonts w:cs="Times New Roman"/>
          <w:spacing w:val="-2"/>
          <w:lang w:val="es-ES_tradnl"/>
        </w:rPr>
        <w:t>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es.</w:t>
      </w:r>
    </w:p>
    <w:p w14:paraId="66383B36" w14:textId="77777777" w:rsidR="00EA3F32" w:rsidRPr="001E5AE8" w:rsidRDefault="00EA3F32" w:rsidP="00EA3F32">
      <w:pPr>
        <w:tabs>
          <w:tab w:val="left" w:pos="567"/>
        </w:tabs>
        <w:spacing w:afterLines="0" w:after="0"/>
        <w:rPr>
          <w:rFonts w:cs="Times New Roman"/>
          <w:lang w:val="es-ES_tradnl"/>
        </w:rPr>
      </w:pPr>
    </w:p>
    <w:p w14:paraId="164472E4" w14:textId="77777777" w:rsidR="00EA3F32" w:rsidRPr="00DC0059" w:rsidRDefault="00DC0059" w:rsidP="00DC0059">
      <w:pPr>
        <w:keepNext/>
        <w:spacing w:after="240"/>
        <w:ind w:left="567" w:hanging="567"/>
        <w:rPr>
          <w:color w:val="000000"/>
          <w:lang w:val="es-ES_tradnl"/>
        </w:rPr>
      </w:pPr>
      <w:r w:rsidRPr="00291610">
        <w:rPr>
          <w:b/>
          <w:color w:val="000000"/>
          <w:lang w:val="es-ES_tradnl"/>
        </w:rPr>
        <w:t>4.2</w:t>
      </w:r>
      <w:r w:rsidRPr="00291610">
        <w:rPr>
          <w:b/>
          <w:color w:val="000000"/>
          <w:lang w:val="es-ES_tradnl"/>
        </w:rPr>
        <w:tab/>
        <w:t>Posología y forma de administración</w:t>
      </w:r>
    </w:p>
    <w:p w14:paraId="5AF85A5C" w14:textId="77777777" w:rsidR="00CA7F4F" w:rsidRDefault="00CA7F4F" w:rsidP="00EA3F32">
      <w:pPr>
        <w:pStyle w:val="NoSpacingHeadingunderlined"/>
        <w:rPr>
          <w:szCs w:val="22"/>
          <w:u w:color="000000"/>
          <w:lang w:val="es-ES"/>
        </w:rPr>
      </w:pPr>
      <w:r w:rsidRPr="004F5F45">
        <w:rPr>
          <w:szCs w:val="22"/>
          <w:u w:color="000000"/>
          <w:lang w:val="es-ES"/>
        </w:rPr>
        <w:t>Poso</w:t>
      </w:r>
      <w:r w:rsidRPr="004F5F45">
        <w:rPr>
          <w:spacing w:val="1"/>
          <w:szCs w:val="22"/>
          <w:u w:color="000000"/>
          <w:lang w:val="es-ES"/>
        </w:rPr>
        <w:t>l</w:t>
      </w:r>
      <w:r w:rsidRPr="004F5F45">
        <w:rPr>
          <w:szCs w:val="22"/>
          <w:u w:color="000000"/>
          <w:lang w:val="es-ES"/>
        </w:rPr>
        <w:t>o</w:t>
      </w:r>
      <w:r w:rsidRPr="004F5F45">
        <w:rPr>
          <w:spacing w:val="-2"/>
          <w:szCs w:val="22"/>
          <w:u w:color="000000"/>
          <w:lang w:val="es-ES"/>
        </w:rPr>
        <w:t>g</w:t>
      </w:r>
      <w:r w:rsidRPr="004F5F45">
        <w:rPr>
          <w:spacing w:val="1"/>
          <w:szCs w:val="22"/>
          <w:u w:color="000000"/>
          <w:lang w:val="es-ES"/>
        </w:rPr>
        <w:t>í</w:t>
      </w:r>
      <w:r w:rsidRPr="004F5F45">
        <w:rPr>
          <w:szCs w:val="22"/>
          <w:u w:color="000000"/>
          <w:lang w:val="es-ES"/>
        </w:rPr>
        <w:t>a</w:t>
      </w:r>
    </w:p>
    <w:p w14:paraId="04AF6AD8" w14:textId="77777777" w:rsidR="00DB1BE8" w:rsidRPr="004F5F45" w:rsidRDefault="00DB1BE8" w:rsidP="00EA3F32">
      <w:pPr>
        <w:pStyle w:val="NoSpacingHeadingunderlined"/>
        <w:rPr>
          <w:szCs w:val="22"/>
          <w:u w:color="000000"/>
          <w:lang w:val="es-ES"/>
        </w:rPr>
      </w:pPr>
    </w:p>
    <w:p w14:paraId="58A297C4" w14:textId="77777777" w:rsidR="00CA7F4F" w:rsidRPr="004F5F45" w:rsidRDefault="00CA7F4F" w:rsidP="00EA3F32">
      <w:pPr>
        <w:pStyle w:val="NoSpacingemphasis"/>
        <w:tabs>
          <w:tab w:val="left" w:pos="567"/>
        </w:tabs>
        <w:rPr>
          <w:rFonts w:cs="Times New Roman"/>
          <w:lang w:val="es-ES"/>
        </w:rPr>
      </w:pPr>
      <w:r w:rsidRPr="004F5F45">
        <w:rPr>
          <w:rFonts w:cs="Times New Roman"/>
          <w:spacing w:val="-1"/>
          <w:lang w:val="es-ES"/>
        </w:rPr>
        <w:t>D</w:t>
      </w:r>
      <w:r w:rsidRPr="004F5F45">
        <w:rPr>
          <w:rFonts w:cs="Times New Roman"/>
          <w:spacing w:val="1"/>
          <w:lang w:val="es-ES"/>
        </w:rPr>
        <w:t>i</w:t>
      </w:r>
      <w:r w:rsidRPr="004F5F45">
        <w:rPr>
          <w:rFonts w:cs="Times New Roman"/>
          <w:lang w:val="es-ES"/>
        </w:rPr>
        <w:t>s</w:t>
      </w:r>
      <w:r w:rsidRPr="004F5F45">
        <w:rPr>
          <w:rFonts w:cs="Times New Roman"/>
          <w:spacing w:val="1"/>
          <w:lang w:val="es-ES"/>
        </w:rPr>
        <w:t>f</w:t>
      </w:r>
      <w:r w:rsidRPr="004F5F45">
        <w:rPr>
          <w:rFonts w:cs="Times New Roman"/>
          <w:spacing w:val="-2"/>
          <w:lang w:val="es-ES"/>
        </w:rPr>
        <w:t>u</w:t>
      </w:r>
      <w:r w:rsidRPr="004F5F45">
        <w:rPr>
          <w:rFonts w:cs="Times New Roman"/>
          <w:lang w:val="es-ES"/>
        </w:rPr>
        <w:t>nc</w:t>
      </w:r>
      <w:r w:rsidRPr="004F5F45">
        <w:rPr>
          <w:rFonts w:cs="Times New Roman"/>
          <w:spacing w:val="-1"/>
          <w:lang w:val="es-ES"/>
        </w:rPr>
        <w:t>i</w:t>
      </w:r>
      <w:r w:rsidRPr="004F5F45">
        <w:rPr>
          <w:rFonts w:cs="Times New Roman"/>
          <w:lang w:val="es-ES"/>
        </w:rPr>
        <w:t>ón e</w:t>
      </w:r>
      <w:r w:rsidRPr="004F5F45">
        <w:rPr>
          <w:rFonts w:cs="Times New Roman"/>
          <w:spacing w:val="-2"/>
          <w:lang w:val="es-ES"/>
        </w:rPr>
        <w:t>r</w:t>
      </w:r>
      <w:r w:rsidRPr="004F5F45">
        <w:rPr>
          <w:rFonts w:cs="Times New Roman"/>
          <w:lang w:val="es-ES"/>
        </w:rPr>
        <w:t>é</w:t>
      </w:r>
      <w:r w:rsidRPr="004F5F45">
        <w:rPr>
          <w:rFonts w:cs="Times New Roman"/>
          <w:spacing w:val="-2"/>
          <w:lang w:val="es-ES"/>
        </w:rPr>
        <w:t>c</w:t>
      </w:r>
      <w:r w:rsidRPr="004F5F45">
        <w:rPr>
          <w:rFonts w:cs="Times New Roman"/>
          <w:spacing w:val="1"/>
          <w:lang w:val="es-ES"/>
        </w:rPr>
        <w:t>t</w:t>
      </w:r>
      <w:r w:rsidRPr="004F5F45">
        <w:rPr>
          <w:rFonts w:cs="Times New Roman"/>
          <w:spacing w:val="-1"/>
          <w:lang w:val="es-ES"/>
        </w:rPr>
        <w:t>i</w:t>
      </w:r>
      <w:r w:rsidRPr="004F5F45">
        <w:rPr>
          <w:rFonts w:cs="Times New Roman"/>
          <w:lang w:val="es-ES"/>
        </w:rPr>
        <w:t>l</w:t>
      </w:r>
      <w:r w:rsidRPr="004F5F45">
        <w:rPr>
          <w:rFonts w:cs="Times New Roman"/>
          <w:spacing w:val="1"/>
          <w:lang w:val="es-ES"/>
        </w:rPr>
        <w:t xml:space="preserve"> </w:t>
      </w:r>
      <w:r w:rsidRPr="004F5F45">
        <w:rPr>
          <w:rFonts w:cs="Times New Roman"/>
          <w:lang w:val="es-ES"/>
        </w:rPr>
        <w:t xml:space="preserve">en </w:t>
      </w:r>
      <w:r w:rsidRPr="004F5F45">
        <w:rPr>
          <w:rFonts w:cs="Times New Roman"/>
          <w:spacing w:val="-2"/>
          <w:lang w:val="es-ES"/>
        </w:rPr>
        <w:t>h</w:t>
      </w:r>
      <w:r w:rsidRPr="004F5F45">
        <w:rPr>
          <w:rFonts w:cs="Times New Roman"/>
          <w:lang w:val="es-ES"/>
        </w:rPr>
        <w:t>o</w:t>
      </w:r>
      <w:r w:rsidRPr="004F5F45">
        <w:rPr>
          <w:rFonts w:cs="Times New Roman"/>
          <w:spacing w:val="-1"/>
          <w:lang w:val="es-ES"/>
        </w:rPr>
        <w:t>m</w:t>
      </w:r>
      <w:r w:rsidRPr="004F5F45">
        <w:rPr>
          <w:rFonts w:cs="Times New Roman"/>
          <w:spacing w:val="-2"/>
          <w:lang w:val="es-ES"/>
        </w:rPr>
        <w:t>b</w:t>
      </w:r>
      <w:r w:rsidRPr="004F5F45">
        <w:rPr>
          <w:rFonts w:cs="Times New Roman"/>
          <w:lang w:val="es-ES"/>
        </w:rPr>
        <w:t>res</w:t>
      </w:r>
      <w:r w:rsidRPr="004F5F45">
        <w:rPr>
          <w:rFonts w:cs="Times New Roman"/>
          <w:spacing w:val="1"/>
          <w:lang w:val="es-ES"/>
        </w:rPr>
        <w:t xml:space="preserve"> </w:t>
      </w:r>
      <w:r w:rsidRPr="004F5F45">
        <w:rPr>
          <w:rFonts w:cs="Times New Roman"/>
          <w:lang w:val="es-ES"/>
        </w:rPr>
        <w:t>a</w:t>
      </w:r>
      <w:r w:rsidRPr="004F5F45">
        <w:rPr>
          <w:rFonts w:cs="Times New Roman"/>
          <w:spacing w:val="-2"/>
          <w:lang w:val="es-ES"/>
        </w:rPr>
        <w:t>d</w:t>
      </w:r>
      <w:r w:rsidRPr="004F5F45">
        <w:rPr>
          <w:rFonts w:cs="Times New Roman"/>
          <w:lang w:val="es-ES"/>
        </w:rPr>
        <w:t>u</w:t>
      </w:r>
      <w:r w:rsidRPr="004F5F45">
        <w:rPr>
          <w:rFonts w:cs="Times New Roman"/>
          <w:spacing w:val="-1"/>
          <w:lang w:val="es-ES"/>
        </w:rPr>
        <w:t>l</w:t>
      </w:r>
      <w:r w:rsidRPr="004F5F45">
        <w:rPr>
          <w:rFonts w:cs="Times New Roman"/>
          <w:spacing w:val="1"/>
          <w:lang w:val="es-ES"/>
        </w:rPr>
        <w:t>t</w:t>
      </w:r>
      <w:r w:rsidRPr="004F5F45">
        <w:rPr>
          <w:rFonts w:cs="Times New Roman"/>
          <w:lang w:val="es-ES"/>
        </w:rPr>
        <w:t>os</w:t>
      </w:r>
    </w:p>
    <w:p w14:paraId="70A515FD" w14:textId="77777777" w:rsidR="00CA7F4F" w:rsidRPr="001E5AE8" w:rsidRDefault="00CA7F4F" w:rsidP="00EA3F32">
      <w:pPr>
        <w:tabs>
          <w:tab w:val="left" w:pos="567"/>
        </w:tabs>
        <w:spacing w:afterLines="0" w:after="0"/>
        <w:rPr>
          <w:rFonts w:cs="Times New Roman"/>
          <w:lang w:val="es-ES_tradnl"/>
        </w:rPr>
      </w:pPr>
      <w:r w:rsidRPr="001E5AE8">
        <w:rPr>
          <w:rFonts w:cs="Times New Roman"/>
          <w:lang w:val="es-ES_tradnl"/>
        </w:rPr>
        <w:t xml:space="preserve">En </w:t>
      </w:r>
      <w:r w:rsidRPr="001E5AE8">
        <w:rPr>
          <w:rFonts w:cs="Times New Roman"/>
          <w:spacing w:val="-2"/>
          <w:lang w:val="es-ES_tradnl"/>
        </w:rPr>
        <w:t>g</w:t>
      </w:r>
      <w:r w:rsidRPr="001E5AE8">
        <w:rPr>
          <w:rFonts w:cs="Times New Roman"/>
          <w:lang w:val="es-ES_tradnl"/>
        </w:rPr>
        <w:t>ene</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10</w:t>
      </w:r>
      <w:r w:rsidR="009C744C" w:rsidRPr="001E5AE8">
        <w:rPr>
          <w:rFonts w:cs="Times New Roman"/>
          <w:spacing w:val="-1"/>
          <w:lang w:val="es-ES_tradnl"/>
        </w:rPr>
        <w:t> mg</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sex</w:t>
      </w:r>
      <w:r w:rsidRPr="001E5AE8">
        <w:rPr>
          <w:rFonts w:cs="Times New Roman"/>
          <w:spacing w:val="-2"/>
          <w:lang w:val="es-ES_tradnl"/>
        </w:rPr>
        <w:t>ua</w:t>
      </w:r>
      <w:r w:rsidRPr="001E5AE8">
        <w:rPr>
          <w:rFonts w:cs="Times New Roman"/>
          <w:lang w:val="es-ES_tradnl"/>
        </w:rPr>
        <w:t>l p</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con o</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 a</w:t>
      </w:r>
      <w:r w:rsidRPr="001E5AE8">
        <w:rPr>
          <w:rFonts w:cs="Times New Roman"/>
          <w:spacing w:val="1"/>
          <w:lang w:val="es-ES_tradnl"/>
        </w:rPr>
        <w:t>li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p>
    <w:p w14:paraId="0849784F" w14:textId="77777777" w:rsidR="00CA7F4F" w:rsidRPr="001E5AE8" w:rsidRDefault="00CA7F4F" w:rsidP="00EA3F32">
      <w:pPr>
        <w:tabs>
          <w:tab w:val="left" w:pos="567"/>
        </w:tabs>
        <w:spacing w:afterLines="0" w:after="0"/>
        <w:rPr>
          <w:rFonts w:cs="Times New Roman"/>
          <w:lang w:val="es-ES_tradnl"/>
        </w:rPr>
      </w:pPr>
      <w:r w:rsidRPr="001E5AE8">
        <w:rPr>
          <w:rFonts w:cs="Times New Roman"/>
          <w:lang w:val="es-ES_tradnl"/>
        </w:rPr>
        <w:t>En aqu</w:t>
      </w:r>
      <w:r w:rsidRPr="001E5AE8">
        <w:rPr>
          <w:rFonts w:cs="Times New Roman"/>
          <w:spacing w:val="-2"/>
          <w:lang w:val="es-ES_tradnl"/>
        </w:rPr>
        <w:t>e</w:t>
      </w:r>
      <w:r w:rsidRPr="001E5AE8">
        <w:rPr>
          <w:rFonts w:cs="Times New Roman"/>
          <w:spacing w:val="1"/>
          <w:lang w:val="es-ES_tradnl"/>
        </w:rPr>
        <w:t>ll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no 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z</w:t>
      </w:r>
      <w:r w:rsidRPr="001E5AE8">
        <w:rPr>
          <w:rFonts w:cs="Times New Roman"/>
          <w:spacing w:val="-1"/>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a</w:t>
      </w:r>
      <w:r w:rsidRPr="001E5AE8">
        <w:rPr>
          <w:rFonts w:cs="Times New Roman"/>
          <w:lang w:val="es-ES_tradnl"/>
        </w:rPr>
        <w:t>dec</w:t>
      </w:r>
      <w:r w:rsidRPr="001E5AE8">
        <w:rPr>
          <w:rFonts w:cs="Times New Roman"/>
          <w:spacing w:val="-2"/>
          <w:lang w:val="es-ES_tradnl"/>
        </w:rPr>
        <w:t>u</w:t>
      </w:r>
      <w:r w:rsidRPr="001E5AE8">
        <w:rPr>
          <w:rFonts w:cs="Times New Roman"/>
          <w:lang w:val="es-ES_tradnl"/>
        </w:rPr>
        <w:t>ado,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ob</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lang w:val="es-ES_tradnl"/>
        </w:rPr>
        <w:t>. Puede</w:t>
      </w:r>
      <w:r w:rsidRPr="001E5AE8">
        <w:rPr>
          <w:rFonts w:cs="Times New Roman"/>
          <w:spacing w:val="1"/>
          <w:lang w:val="es-ES_tradnl"/>
        </w:rPr>
        <w:t xml:space="preserve"> t</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desde</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spacing w:val="-2"/>
          <w:lang w:val="es-ES_tradnl"/>
        </w:rPr>
        <w:t>3</w:t>
      </w:r>
      <w:r w:rsidRPr="001E5AE8">
        <w:rPr>
          <w:rFonts w:cs="Times New Roman"/>
          <w:lang w:val="es-ES_tradnl"/>
        </w:rPr>
        <w:t xml:space="preserve">0 </w:t>
      </w:r>
      <w:r w:rsidRPr="001E5AE8">
        <w:rPr>
          <w:rFonts w:cs="Times New Roman"/>
          <w:spacing w:val="-1"/>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sexu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059929AC" w14:textId="77777777" w:rsidR="00466481" w:rsidRDefault="00466481" w:rsidP="00EA3F32">
      <w:pPr>
        <w:tabs>
          <w:tab w:val="left" w:pos="567"/>
        </w:tabs>
        <w:spacing w:afterLines="0" w:after="0"/>
        <w:rPr>
          <w:rFonts w:cs="Times New Roman"/>
          <w:lang w:val="es-ES_tradnl"/>
        </w:rPr>
      </w:pPr>
    </w:p>
    <w:p w14:paraId="5FE05D16" w14:textId="77777777" w:rsidR="00CA7F4F" w:rsidRPr="001E5AE8" w:rsidRDefault="00CA7F4F" w:rsidP="00EA3F32">
      <w:pPr>
        <w:tabs>
          <w:tab w:val="left" w:pos="567"/>
        </w:tabs>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f</w:t>
      </w:r>
      <w:r w:rsidRPr="001E5AE8">
        <w:rPr>
          <w:rFonts w:cs="Times New Roman"/>
          <w:spacing w:val="-2"/>
          <w:lang w:val="es-ES_tradnl"/>
        </w:rPr>
        <w:t>r</w:t>
      </w:r>
      <w:r w:rsidRPr="001E5AE8">
        <w:rPr>
          <w:rFonts w:cs="Times New Roman"/>
          <w:lang w:val="es-ES_tradnl"/>
        </w:rPr>
        <w:t>ecu</w:t>
      </w:r>
      <w:r w:rsidRPr="001E5AE8">
        <w:rPr>
          <w:rFonts w:cs="Times New Roman"/>
          <w:spacing w:val="-2"/>
          <w:lang w:val="es-ES_tradnl"/>
        </w:rPr>
        <w:t>e</w:t>
      </w:r>
      <w:r w:rsidRPr="001E5AE8">
        <w:rPr>
          <w:rFonts w:cs="Times New Roman"/>
          <w:lang w:val="es-ES_tradnl"/>
        </w:rPr>
        <w:t>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p>
    <w:p w14:paraId="3D5FF846" w14:textId="77777777" w:rsidR="00466481" w:rsidRDefault="00466481" w:rsidP="00EA3F32">
      <w:pPr>
        <w:tabs>
          <w:tab w:val="left" w:pos="567"/>
        </w:tabs>
        <w:spacing w:afterLines="0" w:after="0"/>
        <w:rPr>
          <w:rFonts w:cs="Times New Roman"/>
          <w:spacing w:val="2"/>
          <w:lang w:val="es-ES_tradnl"/>
        </w:rPr>
      </w:pPr>
    </w:p>
    <w:p w14:paraId="25C462C2" w14:textId="77777777" w:rsidR="00CA7F4F" w:rsidRPr="001E5AE8" w:rsidRDefault="00CA7F4F" w:rsidP="00EA3F32">
      <w:pPr>
        <w:tabs>
          <w:tab w:val="left" w:pos="567"/>
        </w:tabs>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10 y</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án</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3"/>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sex</w:t>
      </w:r>
      <w:r w:rsidRPr="001E5AE8">
        <w:rPr>
          <w:rFonts w:cs="Times New Roman"/>
          <w:spacing w:val="-2"/>
          <w:lang w:val="es-ES_tradnl"/>
        </w:rPr>
        <w:t>u</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se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enda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2"/>
          <w:lang w:val="es-ES_tradnl"/>
        </w:rPr>
        <w:t>u</w:t>
      </w:r>
      <w:r w:rsidRPr="001E5AE8">
        <w:rPr>
          <w:rFonts w:cs="Times New Roman"/>
          <w:lang w:val="es-ES_tradnl"/>
        </w:rPr>
        <w:t>so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o</w:t>
      </w:r>
      <w:r w:rsidRPr="001E5AE8">
        <w:rPr>
          <w:rFonts w:cs="Times New Roman"/>
          <w:lang w:val="es-ES_tradnl"/>
        </w:rPr>
        <w:t>.</w:t>
      </w:r>
    </w:p>
    <w:p w14:paraId="7A0D7155" w14:textId="77777777" w:rsidR="00466481" w:rsidRDefault="00466481" w:rsidP="00EA3F32">
      <w:pPr>
        <w:tabs>
          <w:tab w:val="left" w:pos="567"/>
        </w:tabs>
        <w:spacing w:afterLines="0" w:after="0"/>
        <w:rPr>
          <w:rFonts w:cs="Times New Roman"/>
          <w:lang w:val="es-ES_tradnl"/>
        </w:rPr>
      </w:pPr>
    </w:p>
    <w:p w14:paraId="70C1C74E" w14:textId="77777777" w:rsidR="00CA7F4F" w:rsidRPr="001E5AE8" w:rsidRDefault="00CA7F4F" w:rsidP="00EA3F32">
      <w:pPr>
        <w:tabs>
          <w:tab w:val="left" w:pos="567"/>
        </w:tabs>
        <w:spacing w:afterLines="0" w:after="0"/>
        <w:rPr>
          <w:rFonts w:cs="Times New Roman"/>
          <w:lang w:val="es-ES_tradnl"/>
        </w:rPr>
      </w:pPr>
      <w:r w:rsidRPr="001E5AE8">
        <w:rPr>
          <w:rFonts w:cs="Times New Roman"/>
          <w:lang w:val="es-ES_tradnl"/>
        </w:rPr>
        <w:t>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lang w:val="es-ES_tradnl"/>
        </w:rPr>
        <w:t xml:space="preserve">ean </w:t>
      </w:r>
      <w:r w:rsidRPr="001E5AE8">
        <w:rPr>
          <w:rFonts w:cs="Times New Roman"/>
          <w:spacing w:val="-2"/>
          <w:lang w:val="es-ES_tradnl"/>
        </w:rPr>
        <w:t>u</w:t>
      </w:r>
      <w:r w:rsidRPr="001E5AE8">
        <w:rPr>
          <w:rFonts w:cs="Times New Roman"/>
          <w:lang w:val="es-ES_tradnl"/>
        </w:rPr>
        <w:t xml:space="preserve">n uso </w:t>
      </w:r>
      <w:r w:rsidRPr="001E5AE8">
        <w:rPr>
          <w:rFonts w:cs="Times New Roman"/>
          <w:spacing w:val="-2"/>
          <w:lang w:val="es-ES_tradnl"/>
        </w:rPr>
        <w:t>f</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ir</w:t>
      </w:r>
      <w:r w:rsidRPr="001E5AE8">
        <w:rPr>
          <w:rFonts w:cs="Times New Roman"/>
          <w:lang w:val="es-ES_tradnl"/>
        </w:rPr>
        <w:t>,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lang w:val="es-ES_tradnl"/>
        </w:rPr>
        <w:t>dos</w:t>
      </w:r>
      <w:r w:rsidRPr="001E5AE8">
        <w:rPr>
          <w:rFonts w:cs="Times New Roman"/>
          <w:spacing w:val="-2"/>
          <w:lang w:val="es-ES_tradnl"/>
        </w:rPr>
        <w:t xml:space="preserve"> v</w:t>
      </w:r>
      <w:r w:rsidRPr="001E5AE8">
        <w:rPr>
          <w:rFonts w:cs="Times New Roman"/>
          <w:lang w:val="es-ES_tradnl"/>
        </w:rPr>
        <w:t>eces</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4"/>
          <w:lang w:val="es-ES_tradnl"/>
        </w:rPr>
        <w:t>m</w:t>
      </w:r>
      <w:r w:rsidRPr="001E5AE8">
        <w:rPr>
          <w:rFonts w:cs="Times New Roman"/>
          <w:lang w:val="es-ES_tradnl"/>
        </w:rPr>
        <w:t>ana) puede</w:t>
      </w:r>
      <w:r w:rsidRPr="001E5AE8">
        <w:rPr>
          <w:rFonts w:cs="Times New Roman"/>
          <w:spacing w:val="-2"/>
          <w:lang w:val="es-ES_tradnl"/>
        </w:rPr>
        <w:t xml:space="preserve"> </w:t>
      </w:r>
      <w:r w:rsidRPr="001E5AE8">
        <w:rPr>
          <w:rFonts w:cs="Times New Roman"/>
          <w:lang w:val="es-ES_tradnl"/>
        </w:rPr>
        <w:t>ser</w:t>
      </w:r>
      <w:r w:rsidRPr="001E5AE8">
        <w:rPr>
          <w:rFonts w:cs="Times New Roman"/>
          <w:spacing w:val="-1"/>
          <w:lang w:val="es-ES_tradnl"/>
        </w:rPr>
        <w:t xml:space="preserve"> </w:t>
      </w:r>
      <w:r w:rsidRPr="001E5AE8">
        <w:rPr>
          <w:rFonts w:cs="Times New Roman"/>
          <w:lang w:val="es-ES_tradnl"/>
        </w:rPr>
        <w:t>ade</w:t>
      </w:r>
      <w:r w:rsidRPr="001E5AE8">
        <w:rPr>
          <w:rFonts w:cs="Times New Roman"/>
          <w:spacing w:val="-2"/>
          <w:lang w:val="es-ES_tradnl"/>
        </w:rPr>
        <w:t>c</w:t>
      </w:r>
      <w:r w:rsidRPr="001E5AE8">
        <w:rPr>
          <w:rFonts w:cs="Times New Roman"/>
          <w:lang w:val="es-ES_tradnl"/>
        </w:rPr>
        <w:t>uado</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so</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ás</w:t>
      </w:r>
      <w:r w:rsidRPr="001E5AE8">
        <w:rPr>
          <w:rFonts w:cs="Times New Roman"/>
          <w:spacing w:val="1"/>
          <w:lang w:val="es-ES_tradnl"/>
        </w:rPr>
        <w:t xml:space="preserve"> </w:t>
      </w:r>
      <w:r w:rsidRPr="001E5AE8">
        <w:rPr>
          <w:rFonts w:cs="Times New Roman"/>
          <w:lang w:val="es-ES_tradnl"/>
        </w:rPr>
        <w:t>b</w:t>
      </w:r>
      <w:r w:rsidRPr="001E5AE8">
        <w:rPr>
          <w:rFonts w:cs="Times New Roman"/>
          <w:spacing w:val="-2"/>
          <w:lang w:val="es-ES_tradnl"/>
        </w:rPr>
        <w:t>a</w:t>
      </w:r>
      <w:r w:rsidRPr="001E5AE8">
        <w:rPr>
          <w:rFonts w:cs="Times New Roman"/>
          <w:spacing w:val="3"/>
          <w:lang w:val="es-ES_tradnl"/>
        </w:rPr>
        <w:t>j</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1"/>
          <w:lang w:val="es-ES_tradnl"/>
        </w:rPr>
        <w:t>i</w:t>
      </w:r>
      <w:r w:rsidRPr="001E5AE8">
        <w:rPr>
          <w:rFonts w:cs="Times New Roman"/>
          <w:lang w:val="es-ES_tradnl"/>
        </w:rPr>
        <w:t xml:space="preserve">endo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2"/>
          <w:lang w:val="es-ES_tradnl"/>
        </w:rPr>
        <w:t>c</w:t>
      </w:r>
      <w:r w:rsidRPr="001E5AE8">
        <w:rPr>
          <w:rFonts w:cs="Times New Roman"/>
          <w:lang w:val="es-ES_tradnl"/>
        </w:rPr>
        <w:t>uen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nto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 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el</w:t>
      </w:r>
      <w:r w:rsidRPr="001E5AE8">
        <w:rPr>
          <w:rFonts w:cs="Times New Roman"/>
          <w:spacing w:val="-1"/>
          <w:lang w:val="es-ES_tradnl"/>
        </w:rPr>
        <w:t xml:space="preserve"> </w:t>
      </w:r>
      <w:r w:rsidRPr="001E5AE8">
        <w:rPr>
          <w:rFonts w:cs="Times New Roman"/>
          <w:spacing w:val="1"/>
          <w:lang w:val="es-ES_tradnl"/>
        </w:rPr>
        <w:t>j</w:t>
      </w:r>
      <w:r w:rsidRPr="001E5AE8">
        <w:rPr>
          <w:rFonts w:cs="Times New Roman"/>
          <w:lang w:val="es-ES_tradnl"/>
        </w:rPr>
        <w:t>u</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p>
    <w:p w14:paraId="5507FE3C" w14:textId="77777777" w:rsidR="00CA7F4F" w:rsidRPr="001E5AE8" w:rsidRDefault="00CA7F4F" w:rsidP="00EA3F32">
      <w:pPr>
        <w:tabs>
          <w:tab w:val="left" w:pos="567"/>
        </w:tabs>
        <w:spacing w:afterLines="0" w:after="0"/>
        <w:rPr>
          <w:rFonts w:cs="Times New Roman"/>
          <w:lang w:val="es-ES_tradnl"/>
        </w:rPr>
      </w:pPr>
      <w:r w:rsidRPr="001E5AE8">
        <w:rPr>
          <w:rFonts w:cs="Times New Roman"/>
          <w:lang w:val="es-ES_tradnl"/>
        </w:rPr>
        <w:lastRenderedPageBreak/>
        <w:t>En es</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 xml:space="preserve"> </w:t>
      </w:r>
      <w:r w:rsidRPr="001E5AE8">
        <w:rPr>
          <w:rFonts w:cs="Times New Roman"/>
          <w:spacing w:val="1"/>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5</w:t>
      </w:r>
      <w:r w:rsidR="009C744C" w:rsidRPr="001E5AE8">
        <w:rPr>
          <w:rFonts w:cs="Times New Roman"/>
          <w:spacing w:val="-1"/>
          <w:lang w:val="es-ES_tradnl"/>
        </w:rPr>
        <w:t> mg</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ap</w:t>
      </w:r>
      <w:r w:rsidRPr="001E5AE8">
        <w:rPr>
          <w:rFonts w:cs="Times New Roman"/>
          <w:spacing w:val="-2"/>
          <w:lang w:val="es-ES_tradnl"/>
        </w:rPr>
        <w:t>r</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 xml:space="preserve">a </w:t>
      </w:r>
      <w:r w:rsidRPr="001E5AE8">
        <w:rPr>
          <w:rFonts w:cs="Times New Roman"/>
          <w:spacing w:val="-4"/>
          <w:lang w:val="es-ES_tradnl"/>
        </w:rPr>
        <w:t>m</w:t>
      </w:r>
      <w:r w:rsidRPr="001E5AE8">
        <w:rPr>
          <w:rFonts w:cs="Times New Roman"/>
          <w:spacing w:val="1"/>
          <w:lang w:val="es-ES_tradnl"/>
        </w:rPr>
        <w:t>i</w:t>
      </w:r>
      <w:r w:rsidRPr="001E5AE8">
        <w:rPr>
          <w:rFonts w:cs="Times New Roman"/>
          <w:spacing w:val="3"/>
          <w:lang w:val="es-ES_tradnl"/>
        </w:rPr>
        <w:t>s</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ho</w:t>
      </w:r>
      <w:r w:rsidRPr="001E5AE8">
        <w:rPr>
          <w:rFonts w:cs="Times New Roman"/>
          <w:spacing w:val="1"/>
          <w:lang w:val="es-ES_tradnl"/>
        </w:rPr>
        <w:t>r</w:t>
      </w:r>
      <w:r w:rsidRPr="001E5AE8">
        <w:rPr>
          <w:rFonts w:cs="Times New Roman"/>
          <w:lang w:val="es-ES_tradnl"/>
        </w:rPr>
        <w:t>a. La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ser</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2,5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 xml:space="preserve">a, </w:t>
      </w:r>
      <w:r w:rsidRPr="001E5AE8">
        <w:rPr>
          <w:rFonts w:cs="Times New Roman"/>
          <w:spacing w:val="-2"/>
          <w:lang w:val="es-ES_tradnl"/>
        </w:rPr>
        <w:t>d</w:t>
      </w:r>
      <w:r w:rsidRPr="001E5AE8">
        <w:rPr>
          <w:rFonts w:cs="Times New Roman"/>
          <w:lang w:val="es-ES_tradnl"/>
        </w:rPr>
        <w:t>epen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d</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d</w:t>
      </w:r>
      <w:r w:rsidRPr="001E5AE8">
        <w:rPr>
          <w:rFonts w:cs="Times New Roman"/>
          <w:spacing w:val="-2"/>
          <w:lang w:val="es-ES_tradnl"/>
        </w:rPr>
        <w:t xml:space="preserve">el </w:t>
      </w: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p>
    <w:p w14:paraId="2EB12A3A" w14:textId="77777777" w:rsidR="00466481" w:rsidRDefault="00466481" w:rsidP="00EA3F32">
      <w:pPr>
        <w:tabs>
          <w:tab w:val="left" w:pos="567"/>
        </w:tabs>
        <w:spacing w:afterLines="0" w:after="0"/>
        <w:rPr>
          <w:rFonts w:cs="Times New Roman"/>
          <w:spacing w:val="-1"/>
          <w:lang w:val="es-ES_tradnl"/>
        </w:rPr>
      </w:pPr>
    </w:p>
    <w:p w14:paraId="5DADB229" w14:textId="77777777" w:rsidR="00CA7F4F" w:rsidRDefault="00CA7F4F" w:rsidP="00EA3F32">
      <w:pPr>
        <w:tabs>
          <w:tab w:val="left" w:pos="567"/>
        </w:tabs>
        <w:spacing w:afterLines="0" w:after="0"/>
        <w:rPr>
          <w:rFonts w:cs="Times New Roman"/>
          <w:lang w:val="es-ES_tradnl"/>
        </w:rPr>
      </w:pPr>
      <w:r w:rsidRPr="001E5AE8">
        <w:rPr>
          <w:rFonts w:cs="Times New Roman"/>
          <w:spacing w:val="-1"/>
          <w:lang w:val="es-ES_tradnl"/>
        </w:rPr>
        <w:t>D</w:t>
      </w:r>
      <w:r w:rsidRPr="001E5AE8">
        <w:rPr>
          <w:rFonts w:cs="Times New Roman"/>
          <w:lang w:val="es-ES_tradnl"/>
        </w:rPr>
        <w:t>ebe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e</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don</w:t>
      </w:r>
      <w:r w:rsidRPr="001E5AE8">
        <w:rPr>
          <w:rFonts w:cs="Times New Roman"/>
          <w:spacing w:val="-2"/>
          <w:lang w:val="es-ES_tradnl"/>
        </w:rPr>
        <w:t>e</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a</w:t>
      </w:r>
      <w:r w:rsidRPr="001E5AE8">
        <w:rPr>
          <w:rFonts w:cs="Times New Roman"/>
          <w:lang w:val="es-ES_tradnl"/>
        </w:rPr>
        <w:t>d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nua</w:t>
      </w:r>
      <w:r w:rsidRPr="001E5AE8">
        <w:rPr>
          <w:rFonts w:cs="Times New Roman"/>
          <w:spacing w:val="-2"/>
          <w:lang w:val="es-ES_tradnl"/>
        </w:rPr>
        <w:t>d</w:t>
      </w:r>
      <w:r w:rsidRPr="001E5AE8">
        <w:rPr>
          <w:rFonts w:cs="Times New Roman"/>
          <w:lang w:val="es-ES_tradnl"/>
        </w:rPr>
        <w:t>o de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é</w:t>
      </w:r>
      <w:r w:rsidRPr="001E5AE8">
        <w:rPr>
          <w:rFonts w:cs="Times New Roman"/>
          <w:spacing w:val="-2"/>
          <w:lang w:val="es-ES_tradnl"/>
        </w:rPr>
        <w:t>g</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p>
    <w:p w14:paraId="6B98A67C" w14:textId="77777777" w:rsidR="00EA3F32" w:rsidRPr="001E5AE8" w:rsidRDefault="00EA3F32" w:rsidP="00EA3F32">
      <w:pPr>
        <w:tabs>
          <w:tab w:val="left" w:pos="567"/>
        </w:tabs>
        <w:spacing w:afterLines="0" w:after="0"/>
        <w:rPr>
          <w:rFonts w:cs="Times New Roman"/>
          <w:lang w:val="es-ES_tradnl"/>
        </w:rPr>
      </w:pPr>
    </w:p>
    <w:p w14:paraId="5A37C9D9"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H</w:t>
      </w:r>
      <w:r w:rsidRPr="001E5AE8">
        <w:rPr>
          <w:rFonts w:cs="Times New Roman"/>
          <w:spacing w:val="1"/>
          <w:lang w:val="es-ES_tradnl"/>
        </w:rPr>
        <w:t>i</w:t>
      </w:r>
      <w:r w:rsidRPr="001E5AE8">
        <w:rPr>
          <w:rFonts w:cs="Times New Roman"/>
          <w:lang w:val="es-ES_tradnl"/>
        </w:rPr>
        <w:t>per</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 xml:space="preserve">a </w:t>
      </w:r>
      <w:r w:rsidRPr="001E5AE8">
        <w:rPr>
          <w:rFonts w:cs="Times New Roman"/>
          <w:spacing w:val="-2"/>
          <w:lang w:val="es-ES_tradnl"/>
        </w:rPr>
        <w:t>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 de</w:t>
      </w:r>
      <w:r w:rsidRPr="001E5AE8">
        <w:rPr>
          <w:rFonts w:cs="Times New Roman"/>
          <w:spacing w:val="-2"/>
          <w:lang w:val="es-ES_tradnl"/>
        </w:rPr>
        <w:t xml:space="preserve"> </w:t>
      </w:r>
      <w:r w:rsidRPr="001E5AE8">
        <w:rPr>
          <w:rFonts w:cs="Times New Roman"/>
          <w:lang w:val="es-ES_tradnl"/>
        </w:rPr>
        <w:t>pr</w:t>
      </w:r>
      <w:r w:rsidRPr="001E5AE8">
        <w:rPr>
          <w:rFonts w:cs="Times New Roman"/>
          <w:spacing w:val="-2"/>
          <w:lang w:val="es-ES_tradnl"/>
        </w:rPr>
        <w:t>ó</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 en</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1"/>
          <w:lang w:val="es-ES_tradnl"/>
        </w:rPr>
        <w:t>m</w:t>
      </w:r>
      <w:r w:rsidRPr="001E5AE8">
        <w:rPr>
          <w:rFonts w:cs="Times New Roman"/>
          <w:lang w:val="es-ES_tradnl"/>
        </w:rPr>
        <w:t>br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u</w:t>
      </w:r>
      <w:r w:rsidRPr="001E5AE8">
        <w:rPr>
          <w:rFonts w:cs="Times New Roman"/>
          <w:spacing w:val="1"/>
          <w:lang w:val="es-ES_tradnl"/>
        </w:rPr>
        <w:t>lt</w:t>
      </w:r>
      <w:r w:rsidRPr="001E5AE8">
        <w:rPr>
          <w:rFonts w:cs="Times New Roman"/>
          <w:spacing w:val="-2"/>
          <w:lang w:val="es-ES_tradnl"/>
        </w:rPr>
        <w:t>o</w:t>
      </w:r>
      <w:r w:rsidRPr="001E5AE8">
        <w:rPr>
          <w:rFonts w:cs="Times New Roman"/>
          <w:lang w:val="es-ES_tradnl"/>
        </w:rPr>
        <w:t>s</w:t>
      </w:r>
    </w:p>
    <w:p w14:paraId="29476BC4" w14:textId="77777777" w:rsidR="00CA7F4F" w:rsidRDefault="00CA7F4F" w:rsidP="00EA3F32">
      <w:pPr>
        <w:tabs>
          <w:tab w:val="left" w:pos="567"/>
        </w:tabs>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 xml:space="preserve">a, </w:t>
      </w:r>
      <w:r w:rsidRPr="001E5AE8">
        <w:rPr>
          <w:rFonts w:cs="Times New Roman"/>
          <w:spacing w:val="-2"/>
          <w:lang w:val="es-ES_tradnl"/>
        </w:rPr>
        <w:t>a</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spacing w:val="3"/>
          <w:lang w:val="es-ES_tradnl"/>
        </w:rPr>
        <w:t>s</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ho</w:t>
      </w:r>
      <w:r w:rsidRPr="001E5AE8">
        <w:rPr>
          <w:rFonts w:cs="Times New Roman"/>
          <w:spacing w:val="1"/>
          <w:lang w:val="es-ES_tradnl"/>
        </w:rPr>
        <w:t>r</w:t>
      </w:r>
      <w:r w:rsidRPr="001E5AE8">
        <w:rPr>
          <w:rFonts w:cs="Times New Roman"/>
          <w:lang w:val="es-ES_tradnl"/>
        </w:rPr>
        <w:t>a, c</w:t>
      </w:r>
      <w:r w:rsidRPr="001E5AE8">
        <w:rPr>
          <w:rFonts w:cs="Times New Roman"/>
          <w:spacing w:val="-2"/>
          <w:lang w:val="es-ES_tradnl"/>
        </w:rPr>
        <w:t>o</w:t>
      </w:r>
      <w:r w:rsidRPr="001E5AE8">
        <w:rPr>
          <w:rFonts w:cs="Times New Roman"/>
          <w:lang w:val="es-ES_tradnl"/>
        </w:rPr>
        <w:t>n o s</w:t>
      </w:r>
      <w:r w:rsidRPr="001E5AE8">
        <w:rPr>
          <w:rFonts w:cs="Times New Roman"/>
          <w:spacing w:val="1"/>
          <w:lang w:val="es-ES_tradnl"/>
        </w:rPr>
        <w:t>i</w:t>
      </w:r>
      <w:r w:rsidRPr="001E5AE8">
        <w:rPr>
          <w:rFonts w:cs="Times New Roman"/>
          <w:lang w:val="es-ES_tradnl"/>
        </w:rPr>
        <w:t xml:space="preserve">n </w:t>
      </w:r>
      <w:r w:rsidRPr="001E5AE8">
        <w:rPr>
          <w:rFonts w:cs="Times New Roman"/>
          <w:spacing w:val="-2"/>
          <w:lang w:val="es-ES_tradnl"/>
        </w:rPr>
        <w:t>a</w:t>
      </w:r>
      <w:r w:rsidRPr="001E5AE8">
        <w:rPr>
          <w:rFonts w:cs="Times New Roman"/>
          <w:spacing w:val="1"/>
          <w:lang w:val="es-ES_tradnl"/>
        </w:rPr>
        <w:t>li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 La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endada</w:t>
      </w:r>
      <w:r w:rsidRPr="001E5AE8">
        <w:rPr>
          <w:rFonts w:cs="Times New Roman"/>
          <w:spacing w:val="1"/>
          <w:lang w:val="es-ES_tradnl"/>
        </w:rPr>
        <w:t xml:space="preserve"> </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du</w:t>
      </w:r>
      <w:r w:rsidRPr="001E5AE8">
        <w:rPr>
          <w:rFonts w:cs="Times New Roman"/>
          <w:spacing w:val="1"/>
          <w:lang w:val="es-ES_tradnl"/>
        </w:rPr>
        <w:t>lt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én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 xml:space="preserve">do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t</w:t>
      </w:r>
      <w:r w:rsidRPr="001E5AE8">
        <w:rPr>
          <w:rFonts w:cs="Times New Roman"/>
          <w:spacing w:val="-2"/>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009E1D45" w:rsidRPr="001E5AE8">
        <w:rPr>
          <w:rFonts w:cs="Times New Roman"/>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 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 de</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009E1D45" w:rsidRPr="001E5AE8">
        <w:rPr>
          <w:rFonts w:eastAsia="Times New Roman" w:cs="Times New Roman"/>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 xml:space="preserve">a, </w:t>
      </w:r>
      <w:r w:rsidRPr="001E5AE8">
        <w:rPr>
          <w:rFonts w:eastAsia="Times New Roman" w:cs="Times New Roman"/>
          <w:spacing w:val="-2"/>
          <w:lang w:val="es-ES_tradnl"/>
        </w:rPr>
        <w:t>a</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3"/>
          <w:lang w:val="es-ES_tradnl"/>
        </w:rPr>
        <w:t>s</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1"/>
          <w:lang w:val="es-ES_tradnl"/>
        </w:rPr>
        <w:t>r</w:t>
      </w:r>
      <w:r w:rsidRPr="001E5AE8">
        <w:rPr>
          <w:rFonts w:eastAsia="Times New Roman" w:cs="Times New Roman"/>
          <w:lang w:val="es-ES_tradnl"/>
        </w:rPr>
        <w:t xml:space="preserve">a. </w:t>
      </w:r>
      <w:r w:rsidRPr="001E5AE8">
        <w:rPr>
          <w:rFonts w:eastAsia="Times New Roman" w:cs="Times New Roman"/>
          <w:spacing w:val="-1"/>
          <w:lang w:val="es-ES_tradnl"/>
        </w:rPr>
        <w:t>A</w:t>
      </w:r>
      <w:r w:rsidRPr="001E5AE8">
        <w:rPr>
          <w:rFonts w:eastAsia="Times New Roman" w:cs="Times New Roman"/>
          <w:lang w:val="es-ES_tradnl"/>
        </w:rPr>
        <w:t>qu</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pue</w:t>
      </w:r>
      <w:r w:rsidRPr="001E5AE8">
        <w:rPr>
          <w:rFonts w:eastAsia="Times New Roman" w:cs="Times New Roman"/>
          <w:spacing w:val="-2"/>
          <w:lang w:val="es-ES_tradnl"/>
        </w:rPr>
        <w:t>d</w:t>
      </w:r>
      <w:r w:rsidRPr="001E5AE8">
        <w:rPr>
          <w:rFonts w:eastAsia="Times New Roman" w:cs="Times New Roman"/>
          <w:lang w:val="es-ES_tradnl"/>
        </w:rPr>
        <w:t xml:space="preserve">an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ben 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lang w:val="es-ES_tradnl"/>
        </w:rPr>
        <w:t>éu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009E1D45" w:rsidRPr="001E5AE8">
        <w:rPr>
          <w:rFonts w:eastAsia="Times New Roman" w:cs="Times New Roman"/>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 xml:space="preserve">do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2,5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be</w:t>
      </w:r>
      <w:r w:rsidRPr="001E5AE8">
        <w:rPr>
          <w:rFonts w:eastAsia="Times New Roman" w:cs="Times New Roman"/>
          <w:spacing w:val="-2"/>
          <w:lang w:val="es-ES_tradnl"/>
        </w:rPr>
        <w:t>nig</w:t>
      </w:r>
      <w:r w:rsidRPr="001E5AE8">
        <w:rPr>
          <w:rFonts w:eastAsia="Times New Roman" w:cs="Times New Roman"/>
          <w:lang w:val="es-ES_tradnl"/>
        </w:rPr>
        <w:t>na</w:t>
      </w:r>
      <w:r w:rsidR="009E1D45" w:rsidRPr="001E5AE8">
        <w:rPr>
          <w:rFonts w:eastAsia="Times New Roman"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p>
    <w:p w14:paraId="33FE0131" w14:textId="77777777" w:rsidR="00EA3F32" w:rsidRPr="001E5AE8" w:rsidRDefault="00EA3F32" w:rsidP="00EA3F32">
      <w:pPr>
        <w:tabs>
          <w:tab w:val="left" w:pos="567"/>
        </w:tabs>
        <w:spacing w:afterLines="0" w:after="0"/>
        <w:rPr>
          <w:rFonts w:eastAsia="Times New Roman" w:cs="Times New Roman"/>
          <w:lang w:val="es-ES_tradnl"/>
        </w:rPr>
      </w:pPr>
    </w:p>
    <w:p w14:paraId="3280771D" w14:textId="77777777" w:rsidR="00CA7F4F" w:rsidRDefault="00CA7F4F" w:rsidP="00EA3F32">
      <w:pPr>
        <w:pStyle w:val="NoSpacingHeadingunderlined"/>
        <w:rPr>
          <w:szCs w:val="22"/>
          <w:u w:color="000000"/>
          <w:lang w:val="es-ES_tradnl"/>
        </w:rPr>
      </w:pPr>
      <w:r w:rsidRPr="001E5AE8">
        <w:rPr>
          <w:szCs w:val="22"/>
          <w:u w:color="000000"/>
          <w:lang w:val="es-ES_tradnl"/>
        </w:rPr>
        <w:t>Pob</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 xml:space="preserve">es </w:t>
      </w:r>
      <w:r w:rsidRPr="001E5AE8">
        <w:rPr>
          <w:spacing w:val="-2"/>
          <w:szCs w:val="22"/>
          <w:u w:color="000000"/>
          <w:lang w:val="es-ES_tradnl"/>
        </w:rPr>
        <w:t>e</w:t>
      </w:r>
      <w:r w:rsidRPr="001E5AE8">
        <w:rPr>
          <w:szCs w:val="22"/>
          <w:u w:color="000000"/>
          <w:lang w:val="es-ES_tradnl"/>
        </w:rPr>
        <w:t>spe</w:t>
      </w:r>
      <w:r w:rsidRPr="001E5AE8">
        <w:rPr>
          <w:spacing w:val="-2"/>
          <w:szCs w:val="22"/>
          <w:u w:color="000000"/>
          <w:lang w:val="es-ES_tradnl"/>
        </w:rPr>
        <w:t>c</w:t>
      </w:r>
      <w:r w:rsidRPr="001E5AE8">
        <w:rPr>
          <w:spacing w:val="1"/>
          <w:szCs w:val="22"/>
          <w:u w:color="000000"/>
          <w:lang w:val="es-ES_tradnl"/>
        </w:rPr>
        <w:t>i</w:t>
      </w:r>
      <w:r w:rsidRPr="001E5AE8">
        <w:rPr>
          <w:spacing w:val="-2"/>
          <w:szCs w:val="22"/>
          <w:u w:color="000000"/>
          <w:lang w:val="es-ES_tradnl"/>
        </w:rPr>
        <w:t>a</w:t>
      </w:r>
      <w:r w:rsidRPr="001E5AE8">
        <w:rPr>
          <w:spacing w:val="1"/>
          <w:szCs w:val="22"/>
          <w:u w:color="000000"/>
          <w:lang w:val="es-ES_tradnl"/>
        </w:rPr>
        <w:t>l</w:t>
      </w:r>
      <w:r w:rsidRPr="001E5AE8">
        <w:rPr>
          <w:szCs w:val="22"/>
          <w:u w:color="000000"/>
          <w:lang w:val="es-ES_tradnl"/>
        </w:rPr>
        <w:t>es</w:t>
      </w:r>
    </w:p>
    <w:p w14:paraId="056663DD" w14:textId="77777777" w:rsidR="00EA3F32" w:rsidRPr="001E5AE8" w:rsidRDefault="00EA3F32" w:rsidP="00EA3F32">
      <w:pPr>
        <w:pStyle w:val="NoSpacingHeadingunderlined"/>
        <w:rPr>
          <w:szCs w:val="22"/>
          <w:lang w:val="es-ES_tradnl"/>
        </w:rPr>
      </w:pPr>
    </w:p>
    <w:p w14:paraId="4411BDF9"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edad</w:t>
      </w:r>
      <w:r w:rsidRPr="001E5AE8">
        <w:rPr>
          <w:rFonts w:cs="Times New Roman"/>
          <w:spacing w:val="-2"/>
          <w:lang w:val="es-ES_tradnl"/>
        </w:rPr>
        <w:t xml:space="preserve"> </w:t>
      </w:r>
      <w:r w:rsidRPr="001E5AE8">
        <w:rPr>
          <w:rFonts w:cs="Times New Roman"/>
          <w:lang w:val="es-ES_tradnl"/>
        </w:rPr>
        <w:t>ava</w:t>
      </w:r>
      <w:r w:rsidRPr="001E5AE8">
        <w:rPr>
          <w:rFonts w:cs="Times New Roman"/>
          <w:spacing w:val="-2"/>
          <w:lang w:val="es-ES_tradnl"/>
        </w:rPr>
        <w:t>n</w:t>
      </w:r>
      <w:r w:rsidRPr="001E5AE8">
        <w:rPr>
          <w:rFonts w:cs="Times New Roman"/>
          <w:lang w:val="es-ES_tradnl"/>
        </w:rPr>
        <w:t>zada</w:t>
      </w:r>
    </w:p>
    <w:p w14:paraId="77B1C522" w14:textId="77777777" w:rsidR="00CA7F4F" w:rsidRDefault="00CA7F4F" w:rsidP="00EA3F32">
      <w:pPr>
        <w:tabs>
          <w:tab w:val="left" w:pos="567"/>
        </w:tabs>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equ</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a</w:t>
      </w:r>
      <w:r w:rsidRPr="001E5AE8">
        <w:rPr>
          <w:rFonts w:cs="Times New Roman"/>
          <w:spacing w:val="1"/>
          <w:lang w:val="es-ES_tradnl"/>
        </w:rPr>
        <w:t>j</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d</w:t>
      </w:r>
      <w:r w:rsidRPr="001E5AE8">
        <w:rPr>
          <w:rFonts w:cs="Times New Roman"/>
          <w:lang w:val="es-ES_tradnl"/>
        </w:rPr>
        <w:t>ad</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v</w:t>
      </w:r>
      <w:r w:rsidRPr="001E5AE8">
        <w:rPr>
          <w:rFonts w:cs="Times New Roman"/>
          <w:lang w:val="es-ES_tradnl"/>
        </w:rPr>
        <w:t>an</w:t>
      </w:r>
      <w:r w:rsidRPr="001E5AE8">
        <w:rPr>
          <w:rFonts w:cs="Times New Roman"/>
          <w:spacing w:val="-2"/>
          <w:lang w:val="es-ES_tradnl"/>
        </w:rPr>
        <w:t>z</w:t>
      </w:r>
      <w:r w:rsidRPr="001E5AE8">
        <w:rPr>
          <w:rFonts w:cs="Times New Roman"/>
          <w:lang w:val="es-ES_tradnl"/>
        </w:rPr>
        <w:t>ada.</w:t>
      </w:r>
    </w:p>
    <w:p w14:paraId="79E494B8" w14:textId="77777777" w:rsidR="00EA3F32" w:rsidRPr="001E5AE8" w:rsidRDefault="00EA3F32" w:rsidP="00EA3F32">
      <w:pPr>
        <w:tabs>
          <w:tab w:val="left" w:pos="567"/>
        </w:tabs>
        <w:spacing w:afterLines="0" w:after="0"/>
        <w:rPr>
          <w:rFonts w:cs="Times New Roman"/>
          <w:lang w:val="es-ES_tradnl"/>
        </w:rPr>
      </w:pPr>
    </w:p>
    <w:p w14:paraId="512A6249"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renal</w:t>
      </w:r>
    </w:p>
    <w:p w14:paraId="620965B5" w14:textId="77777777" w:rsidR="00CA7F4F" w:rsidRPr="001E5AE8" w:rsidRDefault="00CA7F4F" w:rsidP="00EA3F32">
      <w:pPr>
        <w:tabs>
          <w:tab w:val="left" w:pos="567"/>
        </w:tabs>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equ</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a</w:t>
      </w:r>
      <w:r w:rsidRPr="001E5AE8">
        <w:rPr>
          <w:rFonts w:cs="Times New Roman"/>
          <w:spacing w:val="1"/>
          <w:lang w:val="es-ES_tradnl"/>
        </w:rPr>
        <w:t>j</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en 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nal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ode</w:t>
      </w:r>
      <w:r w:rsidRPr="001E5AE8">
        <w:rPr>
          <w:rFonts w:cs="Times New Roman"/>
          <w:spacing w:val="-2"/>
          <w:lang w:val="es-ES_tradnl"/>
        </w:rPr>
        <w:t>r</w:t>
      </w:r>
      <w:r w:rsidRPr="001E5AE8">
        <w:rPr>
          <w:rFonts w:cs="Times New Roman"/>
          <w:lang w:val="es-ES_tradnl"/>
        </w:rPr>
        <w:t xml:space="preserve">ada. En </w:t>
      </w:r>
      <w:r w:rsidRPr="001E5AE8">
        <w:rPr>
          <w:rFonts w:cs="Times New Roman"/>
          <w:spacing w:val="-4"/>
          <w:lang w:val="es-ES_tradnl"/>
        </w:rPr>
        <w:t>p</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es con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n</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áx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4"/>
          <w:lang w:val="es-ES_tradnl"/>
        </w:rPr>
        <w:t>m</w:t>
      </w:r>
      <w:r w:rsidRPr="001E5AE8">
        <w:rPr>
          <w:rFonts w:cs="Times New Roman"/>
          <w:lang w:val="es-ES_tradnl"/>
        </w:rPr>
        <w:t>anda</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009E1D45" w:rsidRPr="001E5AE8">
        <w:rPr>
          <w:rFonts w:cs="Times New Roman"/>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spacing w:val="-2"/>
          <w:lang w:val="es-ES_tradnl"/>
        </w:rPr>
        <w:t>.</w:t>
      </w:r>
    </w:p>
    <w:p w14:paraId="1D8FACC5" w14:textId="77777777" w:rsidR="00466481" w:rsidRDefault="00466481" w:rsidP="00EA3F32">
      <w:pPr>
        <w:tabs>
          <w:tab w:val="left" w:pos="567"/>
        </w:tabs>
        <w:spacing w:afterLines="0" w:after="0"/>
        <w:rPr>
          <w:rFonts w:cs="Times New Roman"/>
          <w:lang w:val="es-ES_tradnl"/>
        </w:rPr>
      </w:pPr>
    </w:p>
    <w:p w14:paraId="2BE3B724" w14:textId="77777777" w:rsidR="00CA7F4F" w:rsidRPr="001E5AE8" w:rsidRDefault="00CA7F4F" w:rsidP="00EA3F32">
      <w:pPr>
        <w:tabs>
          <w:tab w:val="left" w:pos="567"/>
        </w:tabs>
        <w:spacing w:afterLines="0" w:after="0"/>
        <w:rPr>
          <w:rFonts w:cs="Times New Roman"/>
          <w:lang w:val="es-ES_tradnl"/>
        </w:rPr>
      </w:pPr>
      <w:r w:rsidRPr="001E5AE8">
        <w:rPr>
          <w:rFonts w:cs="Times New Roman"/>
          <w:lang w:val="es-ES_tradnl"/>
        </w:rPr>
        <w:t>En 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en</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 xml:space="preserve">e, no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enda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2</w:t>
      </w:r>
      <w:r w:rsidRPr="001E5AE8">
        <w:rPr>
          <w:rFonts w:cs="Times New Roman"/>
          <w:spacing w:val="-2"/>
          <w:lang w:val="es-ES_tradnl"/>
        </w:rPr>
        <w:t>,</w:t>
      </w:r>
      <w:r w:rsidRPr="001E5AE8">
        <w:rPr>
          <w:rFonts w:cs="Times New Roman"/>
          <w:lang w:val="es-ES_tradnl"/>
        </w:rPr>
        <w:t xml:space="preserve">5 </w:t>
      </w:r>
      <w:proofErr w:type="spellStart"/>
      <w:r w:rsidRPr="001E5AE8">
        <w:rPr>
          <w:rFonts w:cs="Times New Roman"/>
          <w:lang w:val="es-ES_tradnl"/>
        </w:rPr>
        <w:t>ó</w:t>
      </w:r>
      <w:proofErr w:type="spellEnd"/>
      <w:r w:rsidRPr="001E5AE8">
        <w:rPr>
          <w:rFonts w:cs="Times New Roman"/>
          <w:lang w:val="es-ES_tradnl"/>
        </w:rPr>
        <w:t xml:space="preserve"> 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 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00991554" w:rsidRPr="001E5AE8">
        <w:rPr>
          <w:rFonts w:cs="Times New Roman"/>
          <w:spacing w:val="-2"/>
          <w:lang w:val="es-ES_tradnl"/>
        </w:rPr>
        <w:t>ver secciones </w:t>
      </w:r>
      <w:r w:rsidRPr="001E5AE8">
        <w:rPr>
          <w:rFonts w:cs="Times New Roman"/>
          <w:lang w:val="es-ES_tradnl"/>
        </w:rPr>
        <w:t>4.4 y</w:t>
      </w:r>
      <w:r w:rsidRPr="001E5AE8">
        <w:rPr>
          <w:rFonts w:cs="Times New Roman"/>
          <w:spacing w:val="-2"/>
          <w:lang w:val="es-ES_tradnl"/>
        </w:rPr>
        <w:t xml:space="preserve"> </w:t>
      </w:r>
      <w:r w:rsidRPr="001E5AE8">
        <w:rPr>
          <w:rFonts w:cs="Times New Roman"/>
          <w:lang w:val="es-ES_tradnl"/>
        </w:rPr>
        <w:t>5.2</w:t>
      </w:r>
      <w:r w:rsidRPr="001E5AE8">
        <w:rPr>
          <w:rFonts w:cs="Times New Roman"/>
          <w:spacing w:val="-2"/>
          <w:lang w:val="es-ES_tradnl"/>
        </w:rPr>
        <w:t>)</w:t>
      </w:r>
      <w:r w:rsidRPr="001E5AE8">
        <w:rPr>
          <w:rFonts w:cs="Times New Roman"/>
          <w:lang w:val="es-ES_tradnl"/>
        </w:rPr>
        <w:t>.</w:t>
      </w:r>
    </w:p>
    <w:p w14:paraId="59F5B50C" w14:textId="77777777" w:rsidR="00CA7F4F" w:rsidRPr="001E5AE8" w:rsidRDefault="00CA7F4F" w:rsidP="00EA3F32">
      <w:pPr>
        <w:tabs>
          <w:tab w:val="left" w:pos="567"/>
        </w:tabs>
        <w:spacing w:afterLines="0" w:after="0" w:line="240" w:lineRule="exact"/>
        <w:rPr>
          <w:rFonts w:cs="Times New Roman"/>
          <w:lang w:val="es-ES_tradnl"/>
        </w:rPr>
      </w:pPr>
    </w:p>
    <w:p w14:paraId="422F6673"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hepá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p>
    <w:p w14:paraId="2F7A227E" w14:textId="77777777" w:rsidR="00CA7F4F" w:rsidRPr="001E5AE8" w:rsidRDefault="00CA7F4F" w:rsidP="00EA3F32">
      <w:pPr>
        <w:tabs>
          <w:tab w:val="left" w:pos="567"/>
        </w:tabs>
        <w:spacing w:afterLines="0" w:after="0"/>
        <w:rPr>
          <w:rFonts w:eastAsia="Times New Roman"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endada</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 xml:space="preserve">con </w:t>
      </w:r>
      <w:r w:rsidR="003C6ABA">
        <w:rPr>
          <w:rFonts w:cs="Times New Roman"/>
          <w:spacing w:val="-1"/>
          <w:lang w:val="es-ES_tradnl"/>
        </w:rPr>
        <w:t>Tadalafilo Mylan</w:t>
      </w:r>
      <w:r w:rsidRPr="001E5AE8">
        <w:rPr>
          <w:rFonts w:cs="Times New Roman"/>
          <w:lang w:val="es-ES_tradnl"/>
        </w:rPr>
        <w:t xml:space="preserve"> 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4"/>
          <w:lang w:val="es-ES_tradnl"/>
        </w:rPr>
        <w:t>m</w:t>
      </w:r>
      <w:r w:rsidRPr="001E5AE8">
        <w:rPr>
          <w:rFonts w:cs="Times New Roman"/>
          <w:lang w:val="es-ES_tradnl"/>
        </w:rPr>
        <w:t>anda</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10</w:t>
      </w:r>
      <w:r w:rsidR="009C744C" w:rsidRPr="001E5AE8">
        <w:rPr>
          <w:rFonts w:cs="Times New Roman"/>
          <w:spacing w:val="-1"/>
          <w:lang w:val="es-ES_tradnl"/>
        </w:rPr>
        <w:t> mg</w:t>
      </w:r>
      <w:r w:rsidRPr="001E5AE8">
        <w:rPr>
          <w:rFonts w:cs="Times New Roman"/>
          <w:spacing w:val="-4"/>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ados</w:t>
      </w:r>
      <w:r w:rsidRPr="001E5AE8">
        <w:rPr>
          <w:rFonts w:cs="Times New Roman"/>
          <w:spacing w:val="1"/>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sex</w:t>
      </w:r>
      <w:r w:rsidRPr="001E5AE8">
        <w:rPr>
          <w:rFonts w:cs="Times New Roman"/>
          <w:spacing w:val="-2"/>
          <w:lang w:val="es-ES_tradnl"/>
        </w:rPr>
        <w:t>u</w:t>
      </w:r>
      <w:r w:rsidRPr="001E5AE8">
        <w:rPr>
          <w:rFonts w:cs="Times New Roman"/>
          <w:lang w:val="es-ES_tradnl"/>
        </w:rPr>
        <w:t xml:space="preserve">al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a, </w:t>
      </w:r>
      <w:r w:rsidRPr="001E5AE8">
        <w:rPr>
          <w:rFonts w:cs="Times New Roman"/>
          <w:spacing w:val="-2"/>
          <w:lang w:val="es-ES_tradnl"/>
        </w:rPr>
        <w:t>c</w:t>
      </w:r>
      <w:r w:rsidRPr="001E5AE8">
        <w:rPr>
          <w:rFonts w:cs="Times New Roman"/>
          <w:lang w:val="es-ES_tradnl"/>
        </w:rPr>
        <w:t xml:space="preserve">on o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 Ex</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en d</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it</w:t>
      </w:r>
      <w:r w:rsidRPr="001E5AE8">
        <w:rPr>
          <w:rFonts w:cs="Times New Roman"/>
          <w:lang w:val="es-ES_tradnl"/>
        </w:rPr>
        <w:t>ados</w:t>
      </w:r>
      <w:r w:rsidR="009E1D45" w:rsidRPr="001E5AE8">
        <w:rPr>
          <w:rFonts w:cs="Times New Roman"/>
          <w:lang w:val="es-ES_tradnl"/>
        </w:rPr>
        <w:t xml:space="preserve"> </w:t>
      </w:r>
      <w:r w:rsidRPr="001E5AE8">
        <w:rPr>
          <w:rFonts w:eastAsia="Times New Roman" w:cs="Times New Roman"/>
          <w:lang w:val="es-ES_tradnl"/>
        </w:rPr>
        <w:t>ace</w:t>
      </w:r>
      <w:r w:rsidRPr="001E5AE8">
        <w:rPr>
          <w:rFonts w:eastAsia="Times New Roman" w:cs="Times New Roman"/>
          <w:spacing w:val="-2"/>
          <w:lang w:val="es-ES_tradnl"/>
        </w:rPr>
        <w:t>r</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3"/>
          <w:lang w:val="es-ES_tradnl"/>
        </w:rPr>
        <w:t>Tadalafilo Mylan</w:t>
      </w:r>
      <w:r w:rsidRPr="001E5AE8">
        <w:rPr>
          <w:rFonts w:eastAsia="Times New Roman" w:cs="Times New Roman"/>
          <w:lang w:val="es-ES_tradnl"/>
        </w:rPr>
        <w:t xml:space="preserve"> en pac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2"/>
          <w:lang w:val="es-ES_tradnl"/>
        </w:rPr>
        <w:t>p</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3"/>
          <w:lang w:val="es-ES_tradnl"/>
        </w:rPr>
        <w:t>d</w:t>
      </w:r>
      <w:r w:rsidRPr="001E5AE8">
        <w:rPr>
          <w:rFonts w:eastAsia="Times New Roman" w:cs="Times New Roman"/>
          <w:lang w:val="es-ES_tradnl"/>
        </w:rPr>
        <w:t>-Pu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En c</w:t>
      </w:r>
      <w:r w:rsidRPr="001E5AE8">
        <w:rPr>
          <w:rFonts w:eastAsia="Times New Roman" w:cs="Times New Roman"/>
          <w:spacing w:val="-2"/>
          <w:lang w:val="es-ES_tradnl"/>
        </w:rPr>
        <w:t>a</w:t>
      </w:r>
      <w:r w:rsidRPr="001E5AE8">
        <w:rPr>
          <w:rFonts w:eastAsia="Times New Roman" w:cs="Times New Roman"/>
          <w:lang w:val="es-ES_tradnl"/>
        </w:rPr>
        <w:t>so de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c</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 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adosa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b</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 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pon</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009E1D45" w:rsidRPr="001E5AE8">
        <w:rPr>
          <w:rFonts w:eastAsia="Times New Roman" w:cs="Times New Roman"/>
          <w:lang w:val="es-ES_tradnl"/>
        </w:rPr>
        <w:t xml:space="preserve"> </w:t>
      </w:r>
      <w:r w:rsidRPr="001E5AE8">
        <w:rPr>
          <w:rFonts w:eastAsia="Times New Roman" w:cs="Times New Roman"/>
          <w:lang w:val="es-ES_tradnl"/>
        </w:rPr>
        <w:t>sob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up</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en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009E1D45" w:rsidRPr="001E5AE8">
        <w:rPr>
          <w:rFonts w:eastAsia="Times New Roman" w:cs="Times New Roman"/>
          <w:lang w:val="es-ES_tradnl"/>
        </w:rPr>
        <w:t xml:space="preserve"> </w:t>
      </w:r>
      <w:r w:rsidRPr="001E5AE8">
        <w:rPr>
          <w:rFonts w:eastAsia="Times New Roman" w:cs="Times New Roman"/>
          <w:lang w:val="es-ES_tradnl"/>
        </w:rPr>
        <w:t>hepá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p>
    <w:p w14:paraId="7B8A1802" w14:textId="77777777" w:rsidR="00466481" w:rsidRDefault="00466481" w:rsidP="00EA3F32">
      <w:pPr>
        <w:tabs>
          <w:tab w:val="left" w:pos="567"/>
        </w:tabs>
        <w:spacing w:afterLines="0" w:after="0"/>
        <w:ind w:right="198"/>
        <w:rPr>
          <w:rFonts w:eastAsia="Times New Roman" w:cs="Times New Roman"/>
          <w:spacing w:val="-1"/>
          <w:lang w:val="es-ES_tradnl"/>
        </w:rPr>
      </w:pPr>
    </w:p>
    <w:p w14:paraId="7BC7F591" w14:textId="77777777" w:rsidR="00CA7F4F" w:rsidRDefault="00CA7F4F" w:rsidP="00EA3F32">
      <w:pPr>
        <w:tabs>
          <w:tab w:val="left" w:pos="567"/>
        </w:tabs>
        <w:spacing w:afterLines="0" w:after="0"/>
        <w:ind w:right="198"/>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1"/>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3"/>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 xml:space="preserve">na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ós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 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c</w:t>
      </w:r>
      <w:r w:rsidRPr="001E5AE8">
        <w:rPr>
          <w:rFonts w:eastAsia="Times New Roman" w:cs="Times New Roman"/>
          <w:lang w:val="es-ES_tradnl"/>
        </w:rPr>
        <w:t xml:space="preserve">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re</w:t>
      </w:r>
      <w:r w:rsidRPr="001E5AE8">
        <w:rPr>
          <w:rFonts w:eastAsia="Times New Roman" w:cs="Times New Roman"/>
          <w:lang w:val="es-ES_tradnl"/>
        </w:rPr>
        <w:t>sc</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1"/>
          <w:lang w:val="es-ES_tradnl"/>
        </w:rPr>
        <w:t>i</w:t>
      </w:r>
      <w:r w:rsidRPr="001E5AE8">
        <w:rPr>
          <w:rFonts w:eastAsia="Times New Roman" w:cs="Times New Roman"/>
          <w:spacing w:val="-2"/>
          <w:lang w:val="es-ES_tradnl"/>
        </w:rPr>
        <w:t>da</w:t>
      </w:r>
      <w:r w:rsidRPr="001E5AE8">
        <w:rPr>
          <w:rFonts w:eastAsia="Times New Roman" w:cs="Times New Roman"/>
          <w:lang w:val="es-ES_tradnl"/>
        </w:rPr>
        <w:t>dosa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bene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ver secciones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4 y</w:t>
      </w:r>
      <w:r w:rsidRPr="001E5AE8">
        <w:rPr>
          <w:rFonts w:eastAsia="Times New Roman" w:cs="Times New Roman"/>
          <w:spacing w:val="-2"/>
          <w:lang w:val="es-ES_tradnl"/>
        </w:rPr>
        <w:t xml:space="preserve"> </w:t>
      </w:r>
      <w:r w:rsidRPr="001E5AE8">
        <w:rPr>
          <w:rFonts w:eastAsia="Times New Roman" w:cs="Times New Roman"/>
          <w:lang w:val="es-ES_tradnl"/>
        </w:rPr>
        <w:t>5.2</w:t>
      </w:r>
      <w:r w:rsidRPr="001E5AE8">
        <w:rPr>
          <w:rFonts w:eastAsia="Times New Roman" w:cs="Times New Roman"/>
          <w:spacing w:val="1"/>
          <w:lang w:val="es-ES_tradnl"/>
        </w:rPr>
        <w:t>)</w:t>
      </w:r>
      <w:r w:rsidRPr="001E5AE8">
        <w:rPr>
          <w:rFonts w:eastAsia="Times New Roman" w:cs="Times New Roman"/>
          <w:lang w:val="es-ES_tradnl"/>
        </w:rPr>
        <w:t>.</w:t>
      </w:r>
    </w:p>
    <w:p w14:paraId="4124AACB" w14:textId="77777777" w:rsidR="00EA3F32" w:rsidRPr="001E5AE8" w:rsidRDefault="00EA3F32" w:rsidP="00EA3F32">
      <w:pPr>
        <w:tabs>
          <w:tab w:val="left" w:pos="567"/>
        </w:tabs>
        <w:spacing w:afterLines="0" w:after="0"/>
        <w:ind w:right="198"/>
        <w:rPr>
          <w:rFonts w:eastAsia="Times New Roman" w:cs="Times New Roman"/>
          <w:lang w:val="es-ES_tradnl"/>
        </w:rPr>
      </w:pPr>
    </w:p>
    <w:p w14:paraId="36B915F9"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ab</w:t>
      </w:r>
      <w:r w:rsidRPr="001E5AE8">
        <w:rPr>
          <w:rFonts w:cs="Times New Roman"/>
          <w:spacing w:val="-2"/>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cos</w:t>
      </w:r>
    </w:p>
    <w:p w14:paraId="758CBE55" w14:textId="77777777" w:rsidR="00CA7F4F" w:rsidRDefault="00CA7F4F" w:rsidP="00EA3F32">
      <w:pPr>
        <w:tabs>
          <w:tab w:val="left" w:pos="567"/>
        </w:tabs>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equ</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a</w:t>
      </w:r>
      <w:r w:rsidRPr="001E5AE8">
        <w:rPr>
          <w:rFonts w:cs="Times New Roman"/>
          <w:spacing w:val="1"/>
          <w:lang w:val="es-ES_tradnl"/>
        </w:rPr>
        <w:t>j</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en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b</w:t>
      </w:r>
      <w:r w:rsidRPr="001E5AE8">
        <w:rPr>
          <w:rFonts w:cs="Times New Roman"/>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p>
    <w:p w14:paraId="336EAAA8" w14:textId="77777777" w:rsidR="00EA3F32" w:rsidRPr="001E5AE8" w:rsidRDefault="00EA3F32" w:rsidP="00EA3F32">
      <w:pPr>
        <w:tabs>
          <w:tab w:val="left" w:pos="567"/>
        </w:tabs>
        <w:spacing w:afterLines="0" w:after="0"/>
        <w:rPr>
          <w:rFonts w:cs="Times New Roman"/>
          <w:lang w:val="es-ES_tradnl"/>
        </w:rPr>
      </w:pPr>
    </w:p>
    <w:p w14:paraId="3795B889"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p</w:t>
      </w:r>
      <w:r w:rsidRPr="001E5AE8">
        <w:rPr>
          <w:rFonts w:cs="Times New Roman"/>
          <w:lang w:val="es-ES_tradnl"/>
        </w:rPr>
        <w:t>ed</w:t>
      </w:r>
      <w:r w:rsidRPr="001E5AE8">
        <w:rPr>
          <w:rFonts w:cs="Times New Roman"/>
          <w:spacing w:val="-1"/>
          <w:lang w:val="es-ES_tradnl"/>
        </w:rPr>
        <w:t>i</w:t>
      </w:r>
      <w:r w:rsidRPr="001E5AE8">
        <w:rPr>
          <w:rFonts w:cs="Times New Roman"/>
          <w:lang w:val="es-ES_tradnl"/>
        </w:rPr>
        <w:t>á</w:t>
      </w:r>
      <w:r w:rsidRPr="001E5AE8">
        <w:rPr>
          <w:rFonts w:cs="Times New Roman"/>
          <w:spacing w:val="1"/>
          <w:lang w:val="es-ES_tradnl"/>
        </w:rPr>
        <w:t>t</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ca</w:t>
      </w:r>
    </w:p>
    <w:p w14:paraId="05D540E1" w14:textId="77777777" w:rsidR="00CA7F4F" w:rsidRDefault="00CA7F4F" w:rsidP="00EA3F32">
      <w:pPr>
        <w:tabs>
          <w:tab w:val="left" w:pos="567"/>
        </w:tabs>
        <w:spacing w:afterLines="0" w:after="0"/>
        <w:rPr>
          <w:rFonts w:cs="Times New Roman"/>
          <w:spacing w:val="1"/>
          <w:lang w:val="es-ES_tradnl"/>
        </w:rPr>
      </w:pPr>
      <w:r w:rsidRPr="001E5AE8">
        <w:rPr>
          <w:rFonts w:cs="Times New Roman"/>
          <w:spacing w:val="-1"/>
          <w:lang w:val="es-ES_tradnl"/>
        </w:rPr>
        <w:t>N</w:t>
      </w:r>
      <w:r w:rsidRPr="001E5AE8">
        <w:rPr>
          <w:rFonts w:cs="Times New Roman"/>
          <w:lang w:val="es-ES_tradnl"/>
        </w:rPr>
        <w:t>o ex</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 xml:space="preserve">na </w:t>
      </w:r>
      <w:r w:rsidRPr="001E5AE8">
        <w:rPr>
          <w:rFonts w:cs="Times New Roman"/>
          <w:spacing w:val="-2"/>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lang w:val="es-ES_tradnl"/>
        </w:rPr>
        <w:t>enda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lang w:val="es-ES_tradnl"/>
        </w:rPr>
        <w:t>o es</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í</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003C6ABA">
        <w:rPr>
          <w:rFonts w:cs="Times New Roman"/>
          <w:spacing w:val="-3"/>
          <w:lang w:val="es-ES_tradnl"/>
        </w:rPr>
        <w:t>Tadalafilo Mylan</w:t>
      </w:r>
      <w:r w:rsidRPr="001E5AE8">
        <w:rPr>
          <w:rFonts w:cs="Times New Roman"/>
          <w:lang w:val="es-ES_tradnl"/>
        </w:rPr>
        <w:t xml:space="preserve"> 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pob</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p</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lang w:val="es-ES_tradnl"/>
        </w:rPr>
        <w:t>á</w:t>
      </w:r>
      <w:r w:rsidRPr="001E5AE8">
        <w:rPr>
          <w:rFonts w:cs="Times New Roman"/>
          <w:spacing w:val="1"/>
          <w:lang w:val="es-ES_tradnl"/>
        </w:rPr>
        <w:t>t</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proofErr w:type="gramStart"/>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4"/>
          <w:lang w:val="es-ES_tradnl"/>
        </w:rPr>
        <w:t>a</w:t>
      </w:r>
      <w:r w:rsidRPr="001E5AE8">
        <w:rPr>
          <w:rFonts w:cs="Times New Roman"/>
          <w:lang w:val="es-ES_tradnl"/>
        </w:rPr>
        <w:t>l</w:t>
      </w:r>
      <w:proofErr w:type="gramEnd"/>
      <w:r w:rsidRPr="001E5AE8">
        <w:rPr>
          <w:rFonts w:cs="Times New Roman"/>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p>
    <w:p w14:paraId="6126BACC" w14:textId="77777777" w:rsidR="00EA3F32" w:rsidRPr="001E5AE8" w:rsidRDefault="00EA3F32" w:rsidP="00EA3F32">
      <w:pPr>
        <w:tabs>
          <w:tab w:val="left" w:pos="567"/>
        </w:tabs>
        <w:spacing w:afterLines="0" w:after="0"/>
        <w:rPr>
          <w:rFonts w:cs="Times New Roman"/>
          <w:lang w:val="es-ES_tradnl"/>
        </w:rPr>
      </w:pPr>
    </w:p>
    <w:p w14:paraId="25D913C1" w14:textId="77777777" w:rsidR="00CA7F4F" w:rsidRDefault="00CA7F4F" w:rsidP="00EA3F32">
      <w:pPr>
        <w:pStyle w:val="NoSpacingHeadingunderlined"/>
        <w:rPr>
          <w:szCs w:val="22"/>
          <w:u w:color="000000"/>
          <w:lang w:val="es-ES_tradnl"/>
        </w:rPr>
      </w:pPr>
      <w:r w:rsidRPr="001E5AE8">
        <w:rPr>
          <w:szCs w:val="22"/>
          <w:u w:color="000000"/>
          <w:lang w:val="es-ES_tradnl"/>
        </w:rPr>
        <w:t>Fo</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 de ad</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n</w:t>
      </w:r>
      <w:r w:rsidRPr="001E5AE8">
        <w:rPr>
          <w:spacing w:val="1"/>
          <w:szCs w:val="22"/>
          <w:u w:color="000000"/>
          <w:lang w:val="es-ES_tradnl"/>
        </w:rPr>
        <w:t>i</w:t>
      </w:r>
      <w:r w:rsidRPr="001E5AE8">
        <w:rPr>
          <w:spacing w:val="-2"/>
          <w:szCs w:val="22"/>
          <w:u w:color="000000"/>
          <w:lang w:val="es-ES_tradnl"/>
        </w:rPr>
        <w:t>s</w:t>
      </w:r>
      <w:r w:rsidRPr="001E5AE8">
        <w:rPr>
          <w:spacing w:val="1"/>
          <w:szCs w:val="22"/>
          <w:u w:color="000000"/>
          <w:lang w:val="es-ES_tradnl"/>
        </w:rPr>
        <w:t>tr</w:t>
      </w:r>
      <w:r w:rsidRPr="001E5AE8">
        <w:rPr>
          <w:spacing w:val="-2"/>
          <w:szCs w:val="22"/>
          <w:u w:color="000000"/>
          <w:lang w:val="es-ES_tradnl"/>
        </w:rPr>
        <w:t>a</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ón</w:t>
      </w:r>
    </w:p>
    <w:p w14:paraId="13D79F52" w14:textId="77777777" w:rsidR="00DB1BE8" w:rsidRPr="001E5AE8" w:rsidRDefault="00DB1BE8" w:rsidP="00EA3F32">
      <w:pPr>
        <w:pStyle w:val="NoSpacingHeadingunderlined"/>
        <w:rPr>
          <w:szCs w:val="22"/>
          <w:lang w:val="es-ES_tradnl"/>
        </w:rPr>
      </w:pPr>
    </w:p>
    <w:p w14:paraId="5207B5D9" w14:textId="77777777" w:rsidR="00CA7F4F" w:rsidRDefault="003C6ABA" w:rsidP="00EA3F32">
      <w:pPr>
        <w:tabs>
          <w:tab w:val="left" w:pos="567"/>
        </w:tabs>
        <w:spacing w:afterLines="0" w:after="0"/>
        <w:rPr>
          <w:rFonts w:cs="Times New Roman"/>
          <w:spacing w:val="-1"/>
          <w:lang w:val="es-ES_tradnl"/>
        </w:rPr>
      </w:pPr>
      <w:r>
        <w:rPr>
          <w:rFonts w:cs="Times New Roman"/>
          <w:spacing w:val="2"/>
          <w:lang w:val="es-ES_tradnl"/>
        </w:rPr>
        <w:t>Tadalafilo Mylan</w:t>
      </w:r>
      <w:r w:rsidR="00CA7F4F" w:rsidRPr="001E5AE8">
        <w:rPr>
          <w:rFonts w:cs="Times New Roman"/>
          <w:lang w:val="es-ES_tradnl"/>
        </w:rPr>
        <w:t xml:space="preserve"> 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1"/>
          <w:lang w:val="es-ES_tradnl"/>
        </w:rPr>
        <w:t xml:space="preserve"> </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2"/>
          <w:lang w:val="es-ES_tradnl"/>
        </w:rPr>
        <w:t>p</w:t>
      </w:r>
      <w:r w:rsidR="00CA7F4F" w:rsidRPr="001E5AE8">
        <w:rPr>
          <w:rFonts w:cs="Times New Roman"/>
          <w:lang w:val="es-ES_tradnl"/>
        </w:rPr>
        <w:t>on</w:t>
      </w:r>
      <w:r w:rsidR="00CA7F4F" w:rsidRPr="001E5AE8">
        <w:rPr>
          <w:rFonts w:cs="Times New Roman"/>
          <w:spacing w:val="1"/>
          <w:lang w:val="es-ES_tradnl"/>
        </w:rPr>
        <w:t>i</w:t>
      </w:r>
      <w:r w:rsidR="00CA7F4F" w:rsidRPr="001E5AE8">
        <w:rPr>
          <w:rFonts w:cs="Times New Roman"/>
          <w:spacing w:val="-2"/>
          <w:lang w:val="es-ES_tradnl"/>
        </w:rPr>
        <w:t>b</w:t>
      </w:r>
      <w:r w:rsidR="00CA7F4F" w:rsidRPr="001E5AE8">
        <w:rPr>
          <w:rFonts w:cs="Times New Roman"/>
          <w:spacing w:val="1"/>
          <w:lang w:val="es-ES_tradnl"/>
        </w:rPr>
        <w:t>l</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w:t>
      </w:r>
      <w:r w:rsidR="00CA7F4F" w:rsidRPr="004F5F45">
        <w:rPr>
          <w:rFonts w:cs="Times New Roman"/>
          <w:lang w:val="es-ES_tradnl"/>
        </w:rPr>
        <w:t>n</w:t>
      </w:r>
      <w:r w:rsidR="00CA7F4F" w:rsidRPr="004F5F45">
        <w:rPr>
          <w:rFonts w:cs="Times New Roman"/>
          <w:spacing w:val="-2"/>
          <w:lang w:val="es-ES_tradnl"/>
        </w:rPr>
        <w:t xml:space="preserve"> </w:t>
      </w:r>
      <w:r w:rsidR="00CA7F4F" w:rsidRPr="004F5F45">
        <w:rPr>
          <w:rFonts w:cs="Times New Roman"/>
          <w:lang w:val="es-ES_tradnl"/>
        </w:rPr>
        <w:t>co</w:t>
      </w:r>
      <w:r w:rsidR="00CA7F4F" w:rsidRPr="004F5F45">
        <w:rPr>
          <w:rFonts w:cs="Times New Roman"/>
          <w:spacing w:val="-4"/>
          <w:lang w:val="es-ES_tradnl"/>
        </w:rPr>
        <w:t>m</w:t>
      </w:r>
      <w:r w:rsidR="00CA7F4F" w:rsidRPr="004F5F45">
        <w:rPr>
          <w:rFonts w:cs="Times New Roman"/>
          <w:lang w:val="es-ES_tradnl"/>
        </w:rPr>
        <w:t>p</w:t>
      </w:r>
      <w:r w:rsidR="00CA7F4F" w:rsidRPr="004F5F45">
        <w:rPr>
          <w:rFonts w:cs="Times New Roman"/>
          <w:spacing w:val="1"/>
          <w:lang w:val="es-ES_tradnl"/>
        </w:rPr>
        <w:t>ri</w:t>
      </w:r>
      <w:r w:rsidR="00CA7F4F" w:rsidRPr="004F5F45">
        <w:rPr>
          <w:rFonts w:cs="Times New Roman"/>
          <w:spacing w:val="-4"/>
          <w:lang w:val="es-ES_tradnl"/>
        </w:rPr>
        <w:t>m</w:t>
      </w:r>
      <w:r w:rsidR="00CA7F4F" w:rsidRPr="004F5F45">
        <w:rPr>
          <w:rFonts w:cs="Times New Roman"/>
          <w:spacing w:val="1"/>
          <w:lang w:val="es-ES_tradnl"/>
        </w:rPr>
        <w:t>i</w:t>
      </w:r>
      <w:r w:rsidR="00CA7F4F" w:rsidRPr="004F5F45">
        <w:rPr>
          <w:rFonts w:cs="Times New Roman"/>
          <w:lang w:val="es-ES_tradnl"/>
        </w:rPr>
        <w:t>dos</w:t>
      </w:r>
      <w:r w:rsidR="00CA7F4F" w:rsidRPr="004F5F45">
        <w:rPr>
          <w:rFonts w:cs="Times New Roman"/>
          <w:spacing w:val="1"/>
          <w:lang w:val="es-ES_tradnl"/>
        </w:rPr>
        <w:t xml:space="preserve"> r</w:t>
      </w:r>
      <w:r w:rsidR="00CA7F4F" w:rsidRPr="004F5F45">
        <w:rPr>
          <w:rFonts w:cs="Times New Roman"/>
          <w:lang w:val="es-ES_tradnl"/>
        </w:rPr>
        <w:t>e</w:t>
      </w:r>
      <w:r w:rsidR="00CA7F4F" w:rsidRPr="004F5F45">
        <w:rPr>
          <w:rFonts w:cs="Times New Roman"/>
          <w:spacing w:val="-2"/>
          <w:lang w:val="es-ES_tradnl"/>
        </w:rPr>
        <w:t>c</w:t>
      </w:r>
      <w:r w:rsidR="00CA7F4F" w:rsidRPr="004F5F45">
        <w:rPr>
          <w:rFonts w:cs="Times New Roman"/>
          <w:lang w:val="es-ES_tradnl"/>
        </w:rPr>
        <w:t>ub</w:t>
      </w:r>
      <w:r w:rsidR="00CA7F4F" w:rsidRPr="004F5F45">
        <w:rPr>
          <w:rFonts w:cs="Times New Roman"/>
          <w:spacing w:val="-1"/>
          <w:lang w:val="es-ES_tradnl"/>
        </w:rPr>
        <w:t>i</w:t>
      </w:r>
      <w:r w:rsidR="00CA7F4F" w:rsidRPr="004F5F45">
        <w:rPr>
          <w:rFonts w:cs="Times New Roman"/>
          <w:lang w:val="es-ES_tradnl"/>
        </w:rPr>
        <w:t>e</w:t>
      </w:r>
      <w:r w:rsidR="00CA7F4F" w:rsidRPr="004F5F45">
        <w:rPr>
          <w:rFonts w:cs="Times New Roman"/>
          <w:spacing w:val="-2"/>
          <w:lang w:val="es-ES_tradnl"/>
        </w:rPr>
        <w:t>r</w:t>
      </w:r>
      <w:r w:rsidR="00CA7F4F" w:rsidRPr="004F5F45">
        <w:rPr>
          <w:rFonts w:cs="Times New Roman"/>
          <w:spacing w:val="1"/>
          <w:lang w:val="es-ES_tradnl"/>
        </w:rPr>
        <w:t>t</w:t>
      </w:r>
      <w:r w:rsidR="00CA7F4F" w:rsidRPr="004F5F45">
        <w:rPr>
          <w:rFonts w:cs="Times New Roman"/>
          <w:lang w:val="es-ES_tradnl"/>
        </w:rPr>
        <w:t>os</w:t>
      </w:r>
      <w:r w:rsidR="00237E4B" w:rsidRPr="004F5F45">
        <w:rPr>
          <w:rFonts w:cs="Times New Roman"/>
          <w:lang w:val="es-ES_tradnl"/>
        </w:rPr>
        <w:t xml:space="preserve"> con película</w:t>
      </w:r>
      <w:r w:rsidR="00CA7F4F" w:rsidRPr="004F5F45">
        <w:rPr>
          <w:rFonts w:cs="Times New Roman"/>
          <w:spacing w:val="1"/>
          <w:lang w:val="es-ES_tradnl"/>
        </w:rPr>
        <w:t xml:space="preserve"> </w:t>
      </w:r>
      <w:r w:rsidR="00CA7F4F" w:rsidRPr="004F5F45">
        <w:rPr>
          <w:rFonts w:cs="Times New Roman"/>
          <w:spacing w:val="-2"/>
          <w:lang w:val="es-ES_tradnl"/>
        </w:rPr>
        <w:t>d</w:t>
      </w:r>
      <w:r w:rsidR="00CA7F4F" w:rsidRPr="004F5F45">
        <w:rPr>
          <w:rFonts w:cs="Times New Roman"/>
          <w:lang w:val="es-ES_tradnl"/>
        </w:rPr>
        <w:t>e</w:t>
      </w:r>
      <w:r w:rsidR="00CA7F4F" w:rsidRPr="004F5F45">
        <w:rPr>
          <w:rFonts w:cs="Times New Roman"/>
          <w:spacing w:val="-2"/>
          <w:lang w:val="es-ES_tradnl"/>
        </w:rPr>
        <w:t xml:space="preserve"> </w:t>
      </w:r>
      <w:r w:rsidR="00CA7F4F" w:rsidRPr="004F5F45">
        <w:rPr>
          <w:rFonts w:cs="Times New Roman"/>
          <w:lang w:val="es-ES_tradnl"/>
        </w:rPr>
        <w:t>2,5;</w:t>
      </w:r>
      <w:r w:rsidR="00CA7F4F" w:rsidRPr="004F5F45">
        <w:rPr>
          <w:rFonts w:cs="Times New Roman"/>
          <w:spacing w:val="1"/>
          <w:lang w:val="es-ES_tradnl"/>
        </w:rPr>
        <w:t xml:space="preserve"> </w:t>
      </w:r>
      <w:r w:rsidR="00CA7F4F" w:rsidRPr="004F5F45">
        <w:rPr>
          <w:rFonts w:cs="Times New Roman"/>
          <w:spacing w:val="-2"/>
          <w:lang w:val="es-ES_tradnl"/>
        </w:rPr>
        <w:t>5</w:t>
      </w:r>
      <w:r w:rsidR="00CA7F4F" w:rsidRPr="004F5F45">
        <w:rPr>
          <w:rFonts w:cs="Times New Roman"/>
          <w:lang w:val="es-ES_tradnl"/>
        </w:rPr>
        <w:t>;</w:t>
      </w:r>
      <w:r w:rsidR="00CA7F4F" w:rsidRPr="004F5F45">
        <w:rPr>
          <w:rFonts w:cs="Times New Roman"/>
          <w:spacing w:val="1"/>
          <w:lang w:val="es-ES_tradnl"/>
        </w:rPr>
        <w:t xml:space="preserve"> </w:t>
      </w:r>
      <w:r w:rsidR="00CA7F4F" w:rsidRPr="004F5F45">
        <w:rPr>
          <w:rFonts w:cs="Times New Roman"/>
          <w:lang w:val="es-ES_tradnl"/>
        </w:rPr>
        <w:t>10 y</w:t>
      </w:r>
      <w:r w:rsidR="00CA7F4F" w:rsidRPr="004F5F45">
        <w:rPr>
          <w:rFonts w:cs="Times New Roman"/>
          <w:spacing w:val="-2"/>
          <w:lang w:val="es-ES_tradnl"/>
        </w:rPr>
        <w:t xml:space="preserve"> </w:t>
      </w:r>
      <w:r w:rsidR="00CA7F4F" w:rsidRPr="004F5F45">
        <w:rPr>
          <w:rFonts w:cs="Times New Roman"/>
          <w:lang w:val="es-ES_tradnl"/>
        </w:rPr>
        <w:t>20</w:t>
      </w:r>
      <w:r w:rsidR="009C744C" w:rsidRPr="004F5F45">
        <w:rPr>
          <w:rFonts w:cs="Times New Roman"/>
          <w:lang w:val="es-ES_tradnl"/>
        </w:rPr>
        <w:t> mg</w:t>
      </w:r>
      <w:r w:rsidR="00CA7F4F" w:rsidRPr="004F5F45">
        <w:rPr>
          <w:rFonts w:cs="Times New Roman"/>
          <w:spacing w:val="-2"/>
          <w:lang w:val="es-ES_tradnl"/>
        </w:rPr>
        <w:t xml:space="preserve"> </w:t>
      </w:r>
      <w:r w:rsidR="00CA7F4F" w:rsidRPr="004F5F45">
        <w:rPr>
          <w:rFonts w:cs="Times New Roman"/>
          <w:lang w:val="es-ES_tradnl"/>
        </w:rPr>
        <w:t>pa</w:t>
      </w:r>
      <w:r w:rsidR="00CA7F4F" w:rsidRPr="004F5F45">
        <w:rPr>
          <w:rFonts w:cs="Times New Roman"/>
          <w:spacing w:val="1"/>
          <w:lang w:val="es-ES_tradnl"/>
        </w:rPr>
        <w:t>r</w:t>
      </w:r>
      <w:r w:rsidR="00CA7F4F" w:rsidRPr="004F5F45">
        <w:rPr>
          <w:rFonts w:cs="Times New Roman"/>
          <w:lang w:val="es-ES_tradnl"/>
        </w:rPr>
        <w:t>a</w:t>
      </w:r>
      <w:r w:rsidR="00CA7F4F" w:rsidRPr="004F5F45">
        <w:rPr>
          <w:rFonts w:cs="Times New Roman"/>
          <w:spacing w:val="1"/>
          <w:lang w:val="es-ES_tradnl"/>
        </w:rPr>
        <w:t xml:space="preserve"> </w:t>
      </w:r>
      <w:r w:rsidR="00CA7F4F" w:rsidRPr="004F5F45">
        <w:rPr>
          <w:rFonts w:cs="Times New Roman"/>
          <w:lang w:val="es-ES_tradnl"/>
        </w:rPr>
        <w:t>a</w:t>
      </w:r>
      <w:r w:rsidR="00CA7F4F" w:rsidRPr="004F5F45">
        <w:rPr>
          <w:rFonts w:cs="Times New Roman"/>
          <w:spacing w:val="-2"/>
          <w:lang w:val="es-ES_tradnl"/>
        </w:rPr>
        <w:t>d</w:t>
      </w:r>
      <w:r w:rsidR="00CA7F4F" w:rsidRPr="004F5F45">
        <w:rPr>
          <w:rFonts w:cs="Times New Roman"/>
          <w:spacing w:val="-4"/>
          <w:lang w:val="es-ES_tradnl"/>
        </w:rPr>
        <w:t>m</w:t>
      </w:r>
      <w:r w:rsidR="00CA7F4F" w:rsidRPr="004F5F45">
        <w:rPr>
          <w:rFonts w:cs="Times New Roman"/>
          <w:spacing w:val="1"/>
          <w:lang w:val="es-ES_tradnl"/>
        </w:rPr>
        <w:t>i</w:t>
      </w:r>
      <w:r w:rsidR="00CA7F4F" w:rsidRPr="004F5F45">
        <w:rPr>
          <w:rFonts w:cs="Times New Roman"/>
          <w:lang w:val="es-ES_tradnl"/>
        </w:rPr>
        <w:t>n</w:t>
      </w:r>
      <w:r w:rsidR="00CA7F4F" w:rsidRPr="004F5F45">
        <w:rPr>
          <w:rFonts w:cs="Times New Roman"/>
          <w:spacing w:val="1"/>
          <w:lang w:val="es-ES_tradnl"/>
        </w:rPr>
        <w:t>i</w:t>
      </w:r>
      <w:r w:rsidR="00CA7F4F" w:rsidRPr="004F5F45">
        <w:rPr>
          <w:rFonts w:cs="Times New Roman"/>
          <w:lang w:val="es-ES_tradnl"/>
        </w:rPr>
        <w:t>s</w:t>
      </w:r>
      <w:r w:rsidR="00CA7F4F" w:rsidRPr="004F5F45">
        <w:rPr>
          <w:rFonts w:cs="Times New Roman"/>
          <w:spacing w:val="1"/>
          <w:lang w:val="es-ES_tradnl"/>
        </w:rPr>
        <w:t>t</w:t>
      </w:r>
      <w:r w:rsidR="00CA7F4F" w:rsidRPr="004F5F45">
        <w:rPr>
          <w:rFonts w:cs="Times New Roman"/>
          <w:spacing w:val="-2"/>
          <w:lang w:val="es-ES_tradnl"/>
        </w:rPr>
        <w:t>r</w:t>
      </w:r>
      <w:r w:rsidR="00CA7F4F" w:rsidRPr="004F5F45">
        <w:rPr>
          <w:rFonts w:cs="Times New Roman"/>
          <w:lang w:val="es-ES_tradnl"/>
        </w:rPr>
        <w:t>ac</w:t>
      </w:r>
      <w:r w:rsidR="00CA7F4F" w:rsidRPr="004F5F45">
        <w:rPr>
          <w:rFonts w:cs="Times New Roman"/>
          <w:spacing w:val="-1"/>
          <w:lang w:val="es-ES_tradnl"/>
        </w:rPr>
        <w:t>i</w:t>
      </w:r>
      <w:r w:rsidR="00CA7F4F" w:rsidRPr="004F5F45">
        <w:rPr>
          <w:rFonts w:cs="Times New Roman"/>
          <w:lang w:val="es-ES_tradnl"/>
        </w:rPr>
        <w:t>ón p</w:t>
      </w:r>
      <w:r w:rsidR="00CA7F4F" w:rsidRPr="004F5F45">
        <w:rPr>
          <w:rFonts w:cs="Times New Roman"/>
          <w:spacing w:val="-2"/>
          <w:lang w:val="es-ES_tradnl"/>
        </w:rPr>
        <w:t>o</w:t>
      </w:r>
      <w:r w:rsidR="00CA7F4F" w:rsidRPr="004F5F45">
        <w:rPr>
          <w:rFonts w:cs="Times New Roman"/>
          <w:lang w:val="es-ES_tradnl"/>
        </w:rPr>
        <w:t>r</w:t>
      </w:r>
      <w:r w:rsidR="00CA7F4F" w:rsidRPr="004F5F45">
        <w:rPr>
          <w:rFonts w:cs="Times New Roman"/>
          <w:spacing w:val="1"/>
          <w:lang w:val="es-ES_tradnl"/>
        </w:rPr>
        <w:t xml:space="preserve"> </w:t>
      </w:r>
      <w:r w:rsidR="00CA7F4F" w:rsidRPr="004F5F45">
        <w:rPr>
          <w:rFonts w:cs="Times New Roman"/>
          <w:spacing w:val="-2"/>
          <w:lang w:val="es-ES_tradnl"/>
        </w:rPr>
        <w:t>v</w:t>
      </w:r>
      <w:r w:rsidR="00CA7F4F" w:rsidRPr="004F5F45">
        <w:rPr>
          <w:rFonts w:cs="Times New Roman"/>
          <w:spacing w:val="1"/>
          <w:lang w:val="es-ES_tradnl"/>
        </w:rPr>
        <w:t>í</w:t>
      </w:r>
      <w:r w:rsidR="00CA7F4F" w:rsidRPr="004F5F45">
        <w:rPr>
          <w:rFonts w:cs="Times New Roman"/>
          <w:lang w:val="es-ES_tradnl"/>
        </w:rPr>
        <w:t>a o</w:t>
      </w:r>
      <w:r w:rsidR="00CA7F4F" w:rsidRPr="004F5F45">
        <w:rPr>
          <w:rFonts w:cs="Times New Roman"/>
          <w:spacing w:val="1"/>
          <w:lang w:val="es-ES_tradnl"/>
        </w:rPr>
        <w:t>r</w:t>
      </w:r>
      <w:r w:rsidR="00CA7F4F" w:rsidRPr="004F5F45">
        <w:rPr>
          <w:rFonts w:cs="Times New Roman"/>
          <w:lang w:val="es-ES_tradnl"/>
        </w:rPr>
        <w:t>a</w:t>
      </w:r>
      <w:r w:rsidR="00CA7F4F" w:rsidRPr="004F5F45">
        <w:rPr>
          <w:rFonts w:cs="Times New Roman"/>
          <w:spacing w:val="-1"/>
          <w:lang w:val="es-ES_tradnl"/>
        </w:rPr>
        <w:t>l.</w:t>
      </w:r>
    </w:p>
    <w:p w14:paraId="0CD8345B" w14:textId="77777777" w:rsidR="00EA3F32" w:rsidRPr="001E5AE8" w:rsidRDefault="00EA3F32" w:rsidP="00EA3F32">
      <w:pPr>
        <w:tabs>
          <w:tab w:val="left" w:pos="567"/>
        </w:tabs>
        <w:spacing w:afterLines="0" w:after="0"/>
        <w:rPr>
          <w:rFonts w:cs="Times New Roman"/>
          <w:lang w:val="es-ES_tradnl"/>
        </w:rPr>
      </w:pPr>
    </w:p>
    <w:p w14:paraId="5D5D3776" w14:textId="77777777" w:rsidR="00EA3F32" w:rsidRPr="00DC0059" w:rsidRDefault="00DC0059" w:rsidP="00DC0059">
      <w:pPr>
        <w:keepNext/>
        <w:spacing w:after="240"/>
        <w:ind w:left="567" w:hanging="567"/>
        <w:rPr>
          <w:color w:val="000000"/>
          <w:lang w:val="es-ES_tradnl"/>
        </w:rPr>
      </w:pPr>
      <w:r w:rsidRPr="00291610">
        <w:rPr>
          <w:b/>
          <w:color w:val="000000"/>
          <w:lang w:val="es-ES_tradnl"/>
        </w:rPr>
        <w:t>4.3</w:t>
      </w:r>
      <w:r w:rsidRPr="00291610">
        <w:rPr>
          <w:b/>
          <w:color w:val="000000"/>
          <w:lang w:val="es-ES_tradnl"/>
        </w:rPr>
        <w:tab/>
        <w:t>Contraindicaciones</w:t>
      </w:r>
    </w:p>
    <w:p w14:paraId="5C2590BE" w14:textId="77777777" w:rsidR="00D84D75" w:rsidRDefault="00CA7F4F" w:rsidP="00EA3F32">
      <w:pPr>
        <w:tabs>
          <w:tab w:val="left" w:pos="567"/>
        </w:tabs>
        <w:spacing w:afterLines="0" w:after="0"/>
        <w:rPr>
          <w:rFonts w:cs="Times New Roman"/>
          <w:lang w:val="es-ES_tradnl"/>
        </w:rPr>
      </w:pPr>
      <w:r w:rsidRPr="001E5AE8">
        <w:rPr>
          <w:rFonts w:cs="Times New Roman"/>
          <w:spacing w:val="-1"/>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sen</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o a</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o 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 xml:space="preserve">uno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1"/>
          <w:lang w:val="es-ES_tradnl"/>
        </w:rPr>
        <w:t>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 xml:space="preserve">s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007702E0" w:rsidRPr="001E5AE8">
        <w:rPr>
          <w:rFonts w:cs="Times New Roman"/>
          <w:lang w:val="es-ES_tradnl"/>
        </w:rPr>
        <w:t>sección </w:t>
      </w:r>
      <w:r w:rsidRPr="001E5AE8">
        <w:rPr>
          <w:rFonts w:cs="Times New Roman"/>
          <w:lang w:val="es-ES_tradnl"/>
        </w:rPr>
        <w:t>6</w:t>
      </w:r>
      <w:r w:rsidRPr="001E5AE8">
        <w:rPr>
          <w:rFonts w:cs="Times New Roman"/>
          <w:spacing w:val="-2"/>
          <w:lang w:val="es-ES_tradnl"/>
        </w:rPr>
        <w:t>.</w:t>
      </w:r>
      <w:r w:rsidRPr="001E5AE8">
        <w:rPr>
          <w:rFonts w:cs="Times New Roman"/>
          <w:spacing w:val="-1"/>
          <w:lang w:val="es-ES_tradnl"/>
        </w:rPr>
        <w:t>1</w:t>
      </w:r>
      <w:r w:rsidRPr="001E5AE8">
        <w:rPr>
          <w:rFonts w:cs="Times New Roman"/>
          <w:lang w:val="es-ES_tradnl"/>
        </w:rPr>
        <w:t>.</w:t>
      </w:r>
    </w:p>
    <w:p w14:paraId="282EB1ED" w14:textId="77777777" w:rsidR="00466481" w:rsidRDefault="00466481" w:rsidP="00EA3F32">
      <w:pPr>
        <w:tabs>
          <w:tab w:val="left" w:pos="567"/>
        </w:tabs>
        <w:spacing w:afterLines="0" w:after="0"/>
        <w:rPr>
          <w:rFonts w:cs="Times New Roman"/>
          <w:lang w:val="es-ES_tradnl"/>
        </w:rPr>
      </w:pPr>
    </w:p>
    <w:p w14:paraId="226C8FF7" w14:textId="77777777" w:rsidR="00CA7F4F" w:rsidRDefault="00CA7F4F" w:rsidP="00EA3F32">
      <w:pPr>
        <w:tabs>
          <w:tab w:val="left" w:pos="567"/>
        </w:tabs>
        <w:spacing w:afterLines="0" w:after="0"/>
        <w:rPr>
          <w:rFonts w:eastAsia="Times New Roman" w:cs="Times New Roman"/>
          <w:spacing w:val="1"/>
          <w:lang w:val="es-ES_tradnl"/>
        </w:rPr>
      </w:pPr>
      <w:r w:rsidRPr="001E5AE8">
        <w:rPr>
          <w:rFonts w:cs="Times New Roman"/>
          <w:spacing w:val="-1"/>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 se</w:t>
      </w:r>
      <w:r w:rsidRPr="001E5AE8">
        <w:rPr>
          <w:rFonts w:cs="Times New Roman"/>
          <w:spacing w:val="1"/>
          <w:lang w:val="es-ES_tradnl"/>
        </w:rPr>
        <w:t xml:space="preserve"> </w:t>
      </w:r>
      <w:r w:rsidRPr="001E5AE8">
        <w:rPr>
          <w:rFonts w:cs="Times New Roman"/>
          <w:spacing w:val="-2"/>
          <w:lang w:val="es-ES_tradnl"/>
        </w:rPr>
        <w:t>o</w:t>
      </w:r>
      <w:r w:rsidRPr="001E5AE8">
        <w:rPr>
          <w:rFonts w:cs="Times New Roman"/>
          <w:lang w:val="es-ES_tradnl"/>
        </w:rPr>
        <w:t>bs</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ó que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nc</w:t>
      </w:r>
      <w:r w:rsidRPr="001E5AE8">
        <w:rPr>
          <w:rFonts w:cs="Times New Roman"/>
          <w:spacing w:val="-2"/>
          <w:lang w:val="es-ES_tradnl"/>
        </w:rPr>
        <w:t>r</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aba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009E1D45" w:rsidRPr="001E5AE8">
        <w:rPr>
          <w:rFonts w:cs="Times New Roman"/>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os. </w:t>
      </w:r>
      <w:r w:rsidRPr="001E5AE8">
        <w:rPr>
          <w:rFonts w:eastAsia="Times New Roman" w:cs="Times New Roman"/>
          <w:spacing w:val="-3"/>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ensa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009E1D45"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ó</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n</w:t>
      </w:r>
      <w:r w:rsidRPr="001E5AE8">
        <w:rPr>
          <w:rFonts w:eastAsia="Times New Roman" w:cs="Times New Roman"/>
          <w:spacing w:val="1"/>
          <w:lang w:val="es-ES_tradnl"/>
        </w:rPr>
        <w:t>í</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w:t>
      </w:r>
      <w:proofErr w:type="spellStart"/>
      <w:r w:rsidRPr="001E5AE8">
        <w:rPr>
          <w:rFonts w:eastAsia="Times New Roman" w:cs="Times New Roman"/>
          <w:spacing w:val="-2"/>
          <w:lang w:val="es-ES_tradnl"/>
        </w:rPr>
        <w:t>g</w:t>
      </w:r>
      <w:r w:rsidRPr="001E5AE8">
        <w:rPr>
          <w:rFonts w:eastAsia="Times New Roman" w:cs="Times New Roman"/>
          <w:lang w:val="es-ES_tradnl"/>
        </w:rPr>
        <w:t>uanos</w:t>
      </w:r>
      <w:r w:rsidRPr="001E5AE8">
        <w:rPr>
          <w:rFonts w:eastAsia="Times New Roman" w:cs="Times New Roman"/>
          <w:spacing w:val="-1"/>
          <w:lang w:val="es-ES_tradnl"/>
        </w:rPr>
        <w:t>i</w:t>
      </w:r>
      <w:r w:rsidRPr="001E5AE8">
        <w:rPr>
          <w:rFonts w:eastAsia="Times New Roman" w:cs="Times New Roman"/>
          <w:lang w:val="es-ES_tradnl"/>
        </w:rPr>
        <w:t>n</w:t>
      </w:r>
      <w:proofErr w:type="spellEnd"/>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ono</w:t>
      </w:r>
      <w:r w:rsidRPr="001E5AE8">
        <w:rPr>
          <w:rFonts w:eastAsia="Times New Roman" w:cs="Times New Roman"/>
          <w:spacing w:val="1"/>
          <w:lang w:val="es-ES_tradnl"/>
        </w:rPr>
        <w:t>f</w:t>
      </w:r>
      <w:r w:rsidRPr="001E5AE8">
        <w:rPr>
          <w:rFonts w:eastAsia="Times New Roman" w:cs="Times New Roman"/>
          <w:lang w:val="es-ES_tradnl"/>
        </w:rPr>
        <w:t>os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c</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1"/>
          <w:lang w:val="es-ES_tradnl"/>
        </w:rPr>
        <w:t>(</w:t>
      </w:r>
      <w:proofErr w:type="spellStart"/>
      <w:r w:rsidRPr="001E5AE8">
        <w:rPr>
          <w:rFonts w:eastAsia="Times New Roman" w:cs="Times New Roman"/>
          <w:spacing w:val="-1"/>
          <w:lang w:val="es-ES_tradnl"/>
        </w:rPr>
        <w:t>G</w:t>
      </w:r>
      <w:r w:rsidRPr="001E5AE8">
        <w:rPr>
          <w:rFonts w:eastAsia="Times New Roman" w:cs="Times New Roman"/>
          <w:spacing w:val="-2"/>
          <w:lang w:val="es-ES_tradnl"/>
        </w:rPr>
        <w:t>M</w:t>
      </w:r>
      <w:r w:rsidRPr="001E5AE8">
        <w:rPr>
          <w:rFonts w:eastAsia="Times New Roman" w:cs="Times New Roman"/>
          <w:lang w:val="es-ES_tradnl"/>
        </w:rPr>
        <w:t>Pc</w:t>
      </w:r>
      <w:proofErr w:type="spellEnd"/>
      <w:r w:rsidRPr="001E5AE8">
        <w:rPr>
          <w:rFonts w:eastAsia="Times New Roman" w:cs="Times New Roman"/>
          <w:spacing w:val="1"/>
          <w:lang w:val="es-ES_tradnl"/>
        </w:rPr>
        <w:t>)</w:t>
      </w:r>
      <w:r w:rsidRPr="001E5AE8">
        <w:rPr>
          <w:rFonts w:eastAsia="Times New Roman" w:cs="Times New Roman"/>
          <w:lang w:val="es-ES_tradnl"/>
        </w:rPr>
        <w:t>.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ll</w:t>
      </w:r>
      <w:r w:rsidRPr="001E5AE8">
        <w:rPr>
          <w:rFonts w:eastAsia="Times New Roman" w:cs="Times New Roman"/>
          <w:lang w:val="es-ES_tradnl"/>
        </w:rPr>
        <w:t xml:space="preserve">o, </w:t>
      </w:r>
      <w:r w:rsidR="003C6ABA">
        <w:rPr>
          <w:rFonts w:eastAsia="Times New Roman" w:cs="Times New Roman"/>
          <w:spacing w:val="-1"/>
          <w:lang w:val="es-ES_tradnl"/>
        </w:rPr>
        <w:t>Tadalafilo Mylan</w:t>
      </w:r>
      <w:r w:rsidRPr="001E5AE8">
        <w:rPr>
          <w:rFonts w:eastAsia="Times New Roman" w:cs="Times New Roman"/>
          <w:lang w:val="es-ES_tradnl"/>
        </w:rPr>
        <w:t xml:space="preserve"> 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lang w:val="es-ES_tradnl"/>
        </w:rPr>
        <w:t>cado</w:t>
      </w:r>
      <w:r w:rsidRPr="001E5AE8">
        <w:rPr>
          <w:rFonts w:eastAsia="Times New Roman" w:cs="Times New Roman"/>
          <w:spacing w:val="-2"/>
          <w:lang w:val="es-ES_tradnl"/>
        </w:rPr>
        <w:t xml:space="preserve"> </w:t>
      </w:r>
      <w:r w:rsidRPr="001E5AE8">
        <w:rPr>
          <w:rFonts w:eastAsia="Times New Roman" w:cs="Times New Roman"/>
          <w:lang w:val="es-ES_tradnl"/>
        </w:rPr>
        <w:t>en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ando 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án</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1"/>
          <w:lang w:val="es-ES_tradnl"/>
        </w:rPr>
        <w:t>).</w:t>
      </w:r>
    </w:p>
    <w:p w14:paraId="39DBB96B" w14:textId="77777777" w:rsidR="00466481" w:rsidRPr="001E5AE8" w:rsidRDefault="00466481" w:rsidP="00EA3F32">
      <w:pPr>
        <w:tabs>
          <w:tab w:val="left" w:pos="567"/>
        </w:tabs>
        <w:spacing w:afterLines="0" w:after="0"/>
        <w:rPr>
          <w:rFonts w:eastAsia="Times New Roman" w:cs="Times New Roman"/>
          <w:lang w:val="es-ES_tradnl"/>
        </w:rPr>
      </w:pPr>
    </w:p>
    <w:p w14:paraId="3D650AAC" w14:textId="77777777" w:rsidR="00CA7F4F" w:rsidRDefault="003C6ABA" w:rsidP="00EA3F32">
      <w:pPr>
        <w:tabs>
          <w:tab w:val="left" w:pos="567"/>
        </w:tabs>
        <w:spacing w:afterLines="0" w:after="0"/>
        <w:ind w:right="48"/>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li</w:t>
      </w:r>
      <w:r w:rsidR="00CA7F4F" w:rsidRPr="001E5AE8">
        <w:rPr>
          <w:rFonts w:eastAsia="Times New Roman" w:cs="Times New Roman"/>
          <w:spacing w:val="-2"/>
          <w:lang w:val="es-ES_tradnl"/>
        </w:rPr>
        <w:t>z</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 ho</w:t>
      </w:r>
      <w:r w:rsidR="00CA7F4F" w:rsidRPr="001E5AE8">
        <w:rPr>
          <w:rFonts w:eastAsia="Times New Roman" w:cs="Times New Roman"/>
          <w:spacing w:val="-4"/>
          <w:lang w:val="es-ES_tradnl"/>
        </w:rPr>
        <w:t>m</w:t>
      </w:r>
      <w:r w:rsidR="00CA7F4F" w:rsidRPr="001E5AE8">
        <w:rPr>
          <w:rFonts w:eastAsia="Times New Roman" w:cs="Times New Roman"/>
          <w:lang w:val="es-ES_tradnl"/>
        </w:rPr>
        <w:t>bres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 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2"/>
          <w:lang w:val="es-ES_tradnl"/>
        </w:rPr>
        <w:t>a</w:t>
      </w:r>
      <w:r w:rsidR="00CA7F4F" w:rsidRPr="001E5AE8">
        <w:rPr>
          <w:rFonts w:eastAsia="Times New Roman" w:cs="Times New Roman"/>
          <w:lang w:val="es-ES_tradnl"/>
        </w:rPr>
        <w:t>des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que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d</w:t>
      </w:r>
      <w:r w:rsidR="00CA7F4F" w:rsidRPr="001E5AE8">
        <w:rPr>
          <w:rFonts w:eastAsia="Times New Roman" w:cs="Times New Roman"/>
          <w:lang w:val="es-ES_tradnl"/>
        </w:rPr>
        <w:t xml:space="preserve">ad </w:t>
      </w:r>
      <w:r w:rsidR="00CA7F4F" w:rsidRPr="001E5AE8">
        <w:rPr>
          <w:rFonts w:eastAsia="Times New Roman" w:cs="Times New Roman"/>
          <w:spacing w:val="-2"/>
          <w:lang w:val="es-ES_tradnl"/>
        </w:rPr>
        <w:t>s</w:t>
      </w:r>
      <w:r w:rsidR="00CA7F4F" w:rsidRPr="001E5AE8">
        <w:rPr>
          <w:rFonts w:eastAsia="Times New Roman" w:cs="Times New Roman"/>
          <w:lang w:val="es-ES_tradnl"/>
        </w:rPr>
        <w:t>exu</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lang w:val="es-ES_tradnl"/>
        </w:rPr>
        <w:t>á desa</w:t>
      </w:r>
      <w:r w:rsidR="00CA7F4F" w:rsidRPr="001E5AE8">
        <w:rPr>
          <w:rFonts w:eastAsia="Times New Roman" w:cs="Times New Roman"/>
          <w:spacing w:val="-2"/>
          <w:lang w:val="es-ES_tradnl"/>
        </w:rPr>
        <w:t>c</w:t>
      </w:r>
      <w:r w:rsidR="00CA7F4F" w:rsidRPr="001E5AE8">
        <w:rPr>
          <w:rFonts w:eastAsia="Times New Roman" w:cs="Times New Roman"/>
          <w:lang w:val="es-ES_tradnl"/>
        </w:rPr>
        <w:t>ons</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j</w:t>
      </w:r>
      <w:r w:rsidR="00CA7F4F" w:rsidRPr="001E5AE8">
        <w:rPr>
          <w:rFonts w:eastAsia="Times New Roman" w:cs="Times New Roman"/>
          <w:lang w:val="es-ES_tradnl"/>
        </w:rPr>
        <w:t>a</w:t>
      </w:r>
      <w:r w:rsidR="00CA7F4F" w:rsidRPr="001E5AE8">
        <w:rPr>
          <w:rFonts w:eastAsia="Times New Roman" w:cs="Times New Roman"/>
          <w:spacing w:val="-2"/>
          <w:lang w:val="es-ES_tradnl"/>
        </w:rPr>
        <w:t>d</w:t>
      </w:r>
      <w:r w:rsidR="00CA7F4F" w:rsidRPr="001E5AE8">
        <w:rPr>
          <w:rFonts w:eastAsia="Times New Roman" w:cs="Times New Roman"/>
          <w:lang w:val="es-ES_tradnl"/>
        </w:rPr>
        <w:t>a. El</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éd</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c</w:t>
      </w:r>
      <w:r w:rsidR="00CA7F4F" w:rsidRPr="001E5AE8">
        <w:rPr>
          <w:rFonts w:eastAsia="Times New Roman" w:cs="Times New Roman"/>
          <w:lang w:val="es-ES_tradnl"/>
        </w:rPr>
        <w:t xml:space="preserve">o </w:t>
      </w:r>
      <w:r w:rsidR="00CA7F4F" w:rsidRPr="001E5AE8">
        <w:rPr>
          <w:rFonts w:eastAsia="Times New Roman" w:cs="Times New Roman"/>
          <w:spacing w:val="-2"/>
          <w:lang w:val="es-ES_tradnl"/>
        </w:rPr>
        <w:t>d</w:t>
      </w:r>
      <w:r w:rsidR="00CA7F4F" w:rsidRPr="001E5AE8">
        <w:rPr>
          <w:rFonts w:eastAsia="Times New Roman" w:cs="Times New Roman"/>
          <w:lang w:val="es-ES_tradnl"/>
        </w:rPr>
        <w:t>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ns</w:t>
      </w:r>
      <w:r w:rsidR="00CA7F4F" w:rsidRPr="001E5AE8">
        <w:rPr>
          <w:rFonts w:eastAsia="Times New Roman" w:cs="Times New Roman"/>
          <w:spacing w:val="-1"/>
          <w:lang w:val="es-ES_tradnl"/>
        </w:rPr>
        <w:t>i</w:t>
      </w:r>
      <w:r w:rsidR="00CA7F4F" w:rsidRPr="001E5AE8">
        <w:rPr>
          <w:rFonts w:eastAsia="Times New Roman" w:cs="Times New Roman"/>
          <w:lang w:val="es-ES_tradnl"/>
        </w:rPr>
        <w:t>de</w:t>
      </w:r>
      <w:r w:rsidR="00CA7F4F" w:rsidRPr="001E5AE8">
        <w:rPr>
          <w:rFonts w:eastAsia="Times New Roman" w:cs="Times New Roman"/>
          <w:spacing w:val="-2"/>
          <w:lang w:val="es-ES_tradnl"/>
        </w:rPr>
        <w:t>r</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ri</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2"/>
          <w:lang w:val="es-ES_tradnl"/>
        </w:rPr>
        <w:t>g</w:t>
      </w:r>
      <w:r w:rsidR="00CA7F4F" w:rsidRPr="001E5AE8">
        <w:rPr>
          <w:rFonts w:eastAsia="Times New Roman" w:cs="Times New Roman"/>
          <w:lang w:val="es-ES_tradnl"/>
        </w:rPr>
        <w:t>o ca</w:t>
      </w:r>
      <w:r w:rsidR="00CA7F4F" w:rsidRPr="001E5AE8">
        <w:rPr>
          <w:rFonts w:eastAsia="Times New Roman" w:cs="Times New Roman"/>
          <w:spacing w:val="-2"/>
          <w:lang w:val="es-ES_tradnl"/>
        </w:rPr>
        <w:t>r</w:t>
      </w:r>
      <w:r w:rsidR="00CA7F4F" w:rsidRPr="001E5AE8">
        <w:rPr>
          <w:rFonts w:eastAsia="Times New Roman" w:cs="Times New Roman"/>
          <w:lang w:val="es-ES_tradnl"/>
        </w:rPr>
        <w:t>d</w:t>
      </w:r>
      <w:r w:rsidR="00CA7F4F" w:rsidRPr="001E5AE8">
        <w:rPr>
          <w:rFonts w:eastAsia="Times New Roman" w:cs="Times New Roman"/>
          <w:spacing w:val="1"/>
          <w:lang w:val="es-ES_tradnl"/>
        </w:rPr>
        <w:t>í</w:t>
      </w:r>
      <w:r w:rsidR="00CA7F4F" w:rsidRPr="001E5AE8">
        <w:rPr>
          <w:rFonts w:eastAsia="Times New Roman" w:cs="Times New Roman"/>
          <w:lang w:val="es-ES_tradnl"/>
        </w:rPr>
        <w:t>aco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po</w:t>
      </w:r>
      <w:r w:rsidR="00CA7F4F" w:rsidRPr="001E5AE8">
        <w:rPr>
          <w:rFonts w:eastAsia="Times New Roman" w:cs="Times New Roman"/>
          <w:spacing w:val="-1"/>
          <w:lang w:val="es-ES_tradnl"/>
        </w:rPr>
        <w:t>t</w:t>
      </w:r>
      <w:r w:rsidR="00CA7F4F" w:rsidRPr="001E5AE8">
        <w:rPr>
          <w:rFonts w:eastAsia="Times New Roman" w:cs="Times New Roman"/>
          <w:lang w:val="es-ES_tradnl"/>
        </w:rPr>
        <w:t>en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lang w:val="es-ES_tradnl"/>
        </w:rPr>
        <w:t>dad s</w:t>
      </w:r>
      <w:r w:rsidR="00CA7F4F" w:rsidRPr="001E5AE8">
        <w:rPr>
          <w:rFonts w:eastAsia="Times New Roman" w:cs="Times New Roman"/>
          <w:spacing w:val="-2"/>
          <w:lang w:val="es-ES_tradnl"/>
        </w:rPr>
        <w:t>e</w:t>
      </w:r>
      <w:r w:rsidR="00CA7F4F" w:rsidRPr="001E5AE8">
        <w:rPr>
          <w:rFonts w:eastAsia="Times New Roman" w:cs="Times New Roman"/>
          <w:lang w:val="es-ES_tradnl"/>
        </w:rPr>
        <w:t>xu</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 pac</w:t>
      </w:r>
      <w:r w:rsidR="00CA7F4F" w:rsidRPr="001E5AE8">
        <w:rPr>
          <w:rFonts w:eastAsia="Times New Roman" w:cs="Times New Roman"/>
          <w:spacing w:val="-1"/>
          <w:lang w:val="es-ES_tradnl"/>
        </w:rPr>
        <w:t>i</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on a</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2"/>
          <w:lang w:val="es-ES_tradnl"/>
        </w:rPr>
        <w:t>c</w:t>
      </w:r>
      <w:r w:rsidR="00CA7F4F" w:rsidRPr="001E5AE8">
        <w:rPr>
          <w:rFonts w:eastAsia="Times New Roman" w:cs="Times New Roman"/>
          <w:lang w:val="es-ES_tradnl"/>
        </w:rPr>
        <w:t>ede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4"/>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edad </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o</w:t>
      </w:r>
      <w:r w:rsidR="00CA7F4F" w:rsidRPr="001E5AE8">
        <w:rPr>
          <w:rFonts w:eastAsia="Times New Roman" w:cs="Times New Roman"/>
          <w:spacing w:val="-2"/>
          <w:lang w:val="es-ES_tradnl"/>
        </w:rPr>
        <w:t>v</w:t>
      </w:r>
      <w:r w:rsidR="00CA7F4F" w:rsidRPr="001E5AE8">
        <w:rPr>
          <w:rFonts w:eastAsia="Times New Roman" w:cs="Times New Roman"/>
          <w:lang w:val="es-ES_tradnl"/>
        </w:rPr>
        <w:t>asc</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w:t>
      </w:r>
    </w:p>
    <w:p w14:paraId="6857494A" w14:textId="77777777" w:rsidR="00EA3F32" w:rsidRPr="001E5AE8" w:rsidRDefault="00EA3F32" w:rsidP="00EA3F32">
      <w:pPr>
        <w:tabs>
          <w:tab w:val="left" w:pos="567"/>
        </w:tabs>
        <w:spacing w:afterLines="0" w:after="0"/>
        <w:ind w:right="48"/>
        <w:rPr>
          <w:rFonts w:eastAsia="Times New Roman" w:cs="Times New Roman"/>
          <w:lang w:val="es-ES_tradnl"/>
        </w:rPr>
      </w:pPr>
    </w:p>
    <w:p w14:paraId="77A38FCB" w14:textId="77777777" w:rsidR="00CA7F4F" w:rsidRPr="001E5AE8" w:rsidRDefault="00CA7F4F" w:rsidP="00EA3F32">
      <w:pPr>
        <w:pStyle w:val="NoSpacing"/>
        <w:tabs>
          <w:tab w:val="left" w:pos="567"/>
        </w:tabs>
        <w:rPr>
          <w:rFonts w:cs="Times New Roman"/>
          <w:lang w:val="es-ES_tradnl"/>
        </w:rPr>
      </w:pP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5"/>
          <w:lang w:val="es-ES_tradnl"/>
        </w:rPr>
        <w:t xml:space="preserve"> </w:t>
      </w:r>
      <w:r w:rsidRPr="001E5AE8">
        <w:rPr>
          <w:rFonts w:cs="Times New Roman"/>
          <w:lang w:val="es-ES_tradnl"/>
        </w:rPr>
        <w:t>se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w:t>
      </w:r>
      <w:r w:rsidRPr="001E5AE8">
        <w:rPr>
          <w:rFonts w:cs="Times New Roman"/>
          <w:spacing w:val="-2"/>
          <w:lang w:val="es-ES_tradnl"/>
        </w:rPr>
        <w:t>r</w:t>
      </w:r>
      <w:r w:rsidRPr="001E5AE8">
        <w:rPr>
          <w:rFonts w:cs="Times New Roman"/>
          <w:lang w:val="es-ES_tradnl"/>
        </w:rPr>
        <w:t xml:space="preserve">on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upos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con e</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edad</w:t>
      </w:r>
      <w:r w:rsidRPr="001E5AE8">
        <w:rPr>
          <w:rFonts w:cs="Times New Roman"/>
          <w:spacing w:val="-2"/>
          <w:lang w:val="es-ES_tradnl"/>
        </w:rPr>
        <w:t>e</w:t>
      </w:r>
      <w:r w:rsidRPr="001E5AE8">
        <w:rPr>
          <w:rFonts w:cs="Times New Roman"/>
          <w:lang w:val="es-ES_tradnl"/>
        </w:rPr>
        <w:t>s 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es, y</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so 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n:</w:t>
      </w:r>
    </w:p>
    <w:p w14:paraId="58D05EDF" w14:textId="77777777" w:rsidR="00CA7F4F" w:rsidRPr="001E5AE8" w:rsidRDefault="00CA7F4F" w:rsidP="00EA3F32">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fr</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oc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o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90</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p>
    <w:p w14:paraId="4CD4823A" w14:textId="77777777" w:rsidR="00CA7F4F" w:rsidRPr="001E5AE8" w:rsidRDefault="00CA7F4F" w:rsidP="00EA3F32">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 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w:t>
      </w:r>
      <w:r w:rsidRPr="001E5AE8">
        <w:rPr>
          <w:rFonts w:cs="Times New Roman"/>
          <w:spacing w:val="-2"/>
          <w:lang w:val="es-ES_tradnl"/>
        </w:rPr>
        <w:t xml:space="preserve"> </w:t>
      </w:r>
      <w:r w:rsidRPr="001E5AE8">
        <w:rPr>
          <w:rFonts w:cs="Times New Roman"/>
          <w:lang w:val="es-ES_tradnl"/>
        </w:rPr>
        <w:t>du</w:t>
      </w:r>
      <w:r w:rsidRPr="001E5AE8">
        <w:rPr>
          <w:rFonts w:cs="Times New Roman"/>
          <w:spacing w:val="-2"/>
          <w:lang w:val="es-ES_tradnl"/>
        </w:rPr>
        <w:t>ra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0F94D685" w14:textId="77777777" w:rsidR="00CA7F4F" w:rsidRPr="001E5AE8" w:rsidRDefault="00CA7F4F" w:rsidP="00EA3F32">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r</w:t>
      </w:r>
      <w:r w:rsidRPr="001E5AE8">
        <w:rPr>
          <w:rFonts w:cs="Times New Roman"/>
          <w:lang w:val="es-ES_tradnl"/>
        </w:rPr>
        <w:t>espo</w:t>
      </w:r>
      <w:r w:rsidRPr="001E5AE8">
        <w:rPr>
          <w:rFonts w:cs="Times New Roman"/>
          <w:spacing w:val="-2"/>
          <w:lang w:val="es-ES_tradnl"/>
        </w:rPr>
        <w:t>n</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I</w:t>
      </w:r>
      <w:r w:rsidRPr="001E5AE8">
        <w:rPr>
          <w:rFonts w:cs="Times New Roman"/>
          <w:lang w:val="es-ES_tradnl"/>
        </w:rPr>
        <w:t>I</w:t>
      </w:r>
      <w:r w:rsidRPr="001E5AE8">
        <w:rPr>
          <w:rFonts w:cs="Times New Roman"/>
          <w:spacing w:val="-4"/>
          <w:lang w:val="es-ES_tradnl"/>
        </w:rPr>
        <w:t xml:space="preserve"> </w:t>
      </w:r>
      <w:r w:rsidRPr="001E5AE8">
        <w:rPr>
          <w:rFonts w:cs="Times New Roman"/>
          <w:lang w:val="es-ES_tradnl"/>
        </w:rPr>
        <w:t>o supe</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N</w:t>
      </w:r>
      <w:r w:rsidRPr="001E5AE8">
        <w:rPr>
          <w:rFonts w:cs="Times New Roman"/>
          <w:lang w:val="es-ES_tradnl"/>
        </w:rPr>
        <w:t>ew</w:t>
      </w:r>
      <w:r w:rsidRPr="001E5AE8">
        <w:rPr>
          <w:rFonts w:cs="Times New Roman"/>
          <w:spacing w:val="-1"/>
          <w:lang w:val="es-ES_tradnl"/>
        </w:rPr>
        <w:t xml:space="preserve"> Y</w:t>
      </w:r>
      <w:r w:rsidRPr="001E5AE8">
        <w:rPr>
          <w:rFonts w:cs="Times New Roman"/>
          <w:lang w:val="es-ES_tradnl"/>
        </w:rPr>
        <w:t>o</w:t>
      </w:r>
      <w:r w:rsidRPr="001E5AE8">
        <w:rPr>
          <w:rFonts w:cs="Times New Roman"/>
          <w:spacing w:val="1"/>
          <w:lang w:val="es-ES_tradnl"/>
        </w:rPr>
        <w:t>r</w:t>
      </w:r>
      <w:r w:rsidRPr="001E5AE8">
        <w:rPr>
          <w:rFonts w:cs="Times New Roman"/>
          <w:lang w:val="es-ES_tradnl"/>
        </w:rPr>
        <w:t>k</w:t>
      </w:r>
      <w:r w:rsidRPr="001E5AE8">
        <w:rPr>
          <w:rFonts w:cs="Times New Roman"/>
          <w:spacing w:val="-2"/>
          <w:lang w:val="es-ES_tradnl"/>
        </w:rPr>
        <w:t xml:space="preserve"> </w:t>
      </w:r>
      <w:r w:rsidRPr="001E5AE8">
        <w:rPr>
          <w:rFonts w:cs="Times New Roman"/>
          <w:spacing w:val="-1"/>
          <w:lang w:val="es-ES_tradnl"/>
        </w:rPr>
        <w:t>H</w:t>
      </w:r>
      <w:r w:rsidRPr="001E5AE8">
        <w:rPr>
          <w:rFonts w:cs="Times New Roman"/>
          <w:lang w:val="es-ES_tradnl"/>
        </w:rPr>
        <w:t>ea</w:t>
      </w:r>
      <w:r w:rsidRPr="001E5AE8">
        <w:rPr>
          <w:rFonts w:cs="Times New Roman"/>
          <w:spacing w:val="-2"/>
          <w:lang w:val="es-ES_tradnl"/>
        </w:rPr>
        <w:t>r</w:t>
      </w:r>
      <w:r w:rsidRPr="001E5AE8">
        <w:rPr>
          <w:rFonts w:cs="Times New Roman"/>
          <w:lang w:val="es-ES_tradnl"/>
        </w:rPr>
        <w:t>t</w:t>
      </w:r>
      <w:r w:rsidRPr="001E5AE8">
        <w:rPr>
          <w:rFonts w:cs="Times New Roman"/>
          <w:spacing w:val="1"/>
          <w:lang w:val="es-ES_tradnl"/>
        </w:rPr>
        <w:t xml:space="preserve"> </w:t>
      </w:r>
      <w:proofErr w:type="spellStart"/>
      <w:r w:rsidRPr="001E5AE8">
        <w:rPr>
          <w:rFonts w:cs="Times New Roman"/>
          <w:spacing w:val="-1"/>
          <w:lang w:val="es-ES_tradnl"/>
        </w:rPr>
        <w:t>A</w:t>
      </w:r>
      <w:r w:rsidRPr="001E5AE8">
        <w:rPr>
          <w:rFonts w:cs="Times New Roman"/>
          <w:lang w:val="es-ES_tradnl"/>
        </w:rPr>
        <w:t>ss</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o</w:t>
      </w:r>
      <w:r w:rsidRPr="001E5AE8">
        <w:rPr>
          <w:rFonts w:cs="Times New Roman"/>
          <w:lang w:val="es-ES_tradnl"/>
        </w:rPr>
        <w:t>n</w:t>
      </w:r>
      <w:proofErr w:type="spellEnd"/>
      <w:r w:rsidRPr="001E5AE8">
        <w:rPr>
          <w:rFonts w:cs="Times New Roman"/>
          <w:lang w:val="es-ES_tradnl"/>
        </w:rPr>
        <w:t xml:space="preserve"> </w:t>
      </w:r>
      <w:r w:rsidRPr="001E5AE8">
        <w:rPr>
          <w:rFonts w:cs="Times New Roman"/>
          <w:spacing w:val="1"/>
          <w:lang w:val="es-ES_tradnl"/>
        </w:rPr>
        <w:t>(</w:t>
      </w:r>
      <w:r w:rsidRPr="001E5AE8">
        <w:rPr>
          <w:rFonts w:cs="Times New Roman"/>
          <w:spacing w:val="-1"/>
          <w:lang w:val="es-ES_tradnl"/>
        </w:rPr>
        <w:t>NYHA</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6 </w:t>
      </w:r>
      <w:r w:rsidRPr="001E5AE8">
        <w:rPr>
          <w:rFonts w:cs="Times New Roman"/>
          <w:spacing w:val="-1"/>
          <w:lang w:val="es-ES_tradnl"/>
        </w:rPr>
        <w:t>m</w:t>
      </w:r>
      <w:r w:rsidRPr="001E5AE8">
        <w:rPr>
          <w:rFonts w:cs="Times New Roman"/>
          <w:lang w:val="es-ES_tradnl"/>
        </w:rPr>
        <w:t>eses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r</w:t>
      </w:r>
      <w:r w:rsidRPr="001E5AE8">
        <w:rPr>
          <w:rFonts w:cs="Times New Roman"/>
          <w:lang w:val="es-ES_tradnl"/>
        </w:rPr>
        <w:t>es,</w:t>
      </w:r>
    </w:p>
    <w:p w14:paraId="5BF671EC" w14:textId="77777777" w:rsidR="00CA7F4F" w:rsidRPr="001E5AE8" w:rsidRDefault="00CA7F4F" w:rsidP="00EA3F32">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2"/>
          <w:lang w:val="es-ES_tradnl"/>
        </w:rPr>
        <w:t>a</w:t>
      </w:r>
      <w:r w:rsidRPr="001E5AE8">
        <w:rPr>
          <w:rFonts w:cs="Times New Roman"/>
          <w:spacing w:val="1"/>
          <w:lang w:val="es-ES_tradnl"/>
        </w:rPr>
        <w:t>r</w:t>
      </w:r>
      <w:r w:rsidRPr="001E5AE8">
        <w:rPr>
          <w:rFonts w:cs="Times New Roman"/>
          <w:spacing w:val="-2"/>
          <w:lang w:val="es-ES_tradnl"/>
        </w:rPr>
        <w:t>r</w:t>
      </w:r>
      <w:r w:rsidRPr="001E5AE8">
        <w:rPr>
          <w:rFonts w:cs="Times New Roman"/>
          <w:spacing w:val="1"/>
          <w:lang w:val="es-ES_tradnl"/>
        </w:rPr>
        <w:t>it</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on</w:t>
      </w:r>
      <w:r w:rsidRPr="001E5AE8">
        <w:rPr>
          <w:rFonts w:cs="Times New Roman"/>
          <w:spacing w:val="1"/>
          <w:lang w:val="es-ES_tradnl"/>
        </w:rPr>
        <w:t>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 xml:space="preserve">as,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00D84D75" w:rsidRPr="001E5AE8">
        <w:rPr>
          <w:rFonts w:cs="Times New Roman"/>
          <w:lang w:val="es-ES_tradnl"/>
        </w:rPr>
        <w:t>&lt;</w:t>
      </w:r>
      <w:r w:rsidR="00D84D75">
        <w:rPr>
          <w:rFonts w:cs="Times New Roman"/>
          <w:lang w:val="es-ES_tradnl"/>
        </w:rPr>
        <w:t> </w:t>
      </w:r>
      <w:r w:rsidR="00D84D75" w:rsidRPr="001E5AE8">
        <w:rPr>
          <w:rFonts w:cs="Times New Roman"/>
          <w:spacing w:val="-2"/>
          <w:lang w:val="es-ES_tradnl"/>
        </w:rPr>
        <w:t>9</w:t>
      </w:r>
      <w:r w:rsidRPr="001E5AE8">
        <w:rPr>
          <w:rFonts w:cs="Times New Roman"/>
          <w:lang w:val="es-ES_tradnl"/>
        </w:rPr>
        <w:t>0</w:t>
      </w:r>
      <w:r w:rsidRPr="001E5AE8">
        <w:rPr>
          <w:rFonts w:cs="Times New Roman"/>
          <w:spacing w:val="1"/>
          <w:lang w:val="es-ES_tradnl"/>
        </w:rPr>
        <w:t>/</w:t>
      </w:r>
      <w:r w:rsidRPr="001E5AE8">
        <w:rPr>
          <w:rFonts w:cs="Times New Roman"/>
          <w:lang w:val="es-ES_tradnl"/>
        </w:rPr>
        <w:t>50</w:t>
      </w:r>
      <w:r w:rsidR="009C744C" w:rsidRPr="001E5AE8">
        <w:rPr>
          <w:rFonts w:cs="Times New Roman"/>
          <w:lang w:val="es-ES_tradnl"/>
        </w:rPr>
        <w:t> mm</w:t>
      </w:r>
      <w:r w:rsidRPr="001E5AE8">
        <w:rPr>
          <w:rFonts w:cs="Times New Roman"/>
          <w:spacing w:val="-4"/>
          <w:lang w:val="es-ES_tradnl"/>
        </w:rPr>
        <w:t xml:space="preserve"> </w:t>
      </w:r>
      <w:r w:rsidRPr="001E5AE8">
        <w:rPr>
          <w:rFonts w:cs="Times New Roman"/>
          <w:spacing w:val="1"/>
          <w:lang w:val="es-ES_tradnl"/>
        </w:rPr>
        <w:t>H</w:t>
      </w:r>
      <w:r w:rsidRPr="001E5AE8">
        <w:rPr>
          <w:rFonts w:cs="Times New Roman"/>
          <w:spacing w:val="-2"/>
          <w:lang w:val="es-ES_tradnl"/>
        </w:rPr>
        <w:t>g</w:t>
      </w:r>
      <w:r w:rsidRPr="001E5AE8">
        <w:rPr>
          <w:rFonts w:cs="Times New Roman"/>
          <w:spacing w:val="1"/>
          <w:lang w:val="es-ES_tradnl"/>
        </w:rPr>
        <w:t>)</w:t>
      </w:r>
      <w:r w:rsidRPr="001E5AE8">
        <w:rPr>
          <w:rFonts w:cs="Times New Roman"/>
          <w:lang w:val="es-ES_tradnl"/>
        </w:rPr>
        <w:t>, o 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lang w:val="es-ES_tradnl"/>
        </w:rPr>
        <w:t>ón no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ad</w:t>
      </w:r>
      <w:r w:rsidRPr="001E5AE8">
        <w:rPr>
          <w:rFonts w:cs="Times New Roman"/>
          <w:spacing w:val="-2"/>
          <w:lang w:val="es-ES_tradnl"/>
        </w:rPr>
        <w:t>a,</w:t>
      </w:r>
    </w:p>
    <w:p w14:paraId="187D6120" w14:textId="77777777" w:rsidR="00CA7F4F" w:rsidRDefault="00CA7F4F" w:rsidP="00EA3F32">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fr</w:t>
      </w:r>
      <w:r w:rsidRPr="001E5AE8">
        <w:rPr>
          <w:rFonts w:cs="Times New Roman"/>
          <w:spacing w:val="1"/>
          <w:lang w:val="es-ES_tradnl"/>
        </w:rPr>
        <w:t>i</w:t>
      </w:r>
      <w:r w:rsidRPr="001E5AE8">
        <w:rPr>
          <w:rFonts w:cs="Times New Roman"/>
          <w:lang w:val="es-ES_tradnl"/>
        </w:rPr>
        <w:t>do un</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ce</w:t>
      </w:r>
      <w:r w:rsidRPr="001E5AE8">
        <w:rPr>
          <w:rFonts w:cs="Times New Roman"/>
          <w:spacing w:val="-2"/>
          <w:lang w:val="es-ES_tradnl"/>
        </w:rPr>
        <w:t>r</w:t>
      </w:r>
      <w:r w:rsidRPr="001E5AE8">
        <w:rPr>
          <w:rFonts w:cs="Times New Roman"/>
          <w:lang w:val="es-ES_tradnl"/>
        </w:rPr>
        <w:t>eb</w:t>
      </w:r>
      <w:r w:rsidRPr="001E5AE8">
        <w:rPr>
          <w:rFonts w:cs="Times New Roman"/>
          <w:spacing w:val="-2"/>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ascu</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6 </w:t>
      </w:r>
      <w:r w:rsidRPr="001E5AE8">
        <w:rPr>
          <w:rFonts w:cs="Times New Roman"/>
          <w:spacing w:val="-4"/>
          <w:lang w:val="es-ES_tradnl"/>
        </w:rPr>
        <w:t>m</w:t>
      </w:r>
      <w:r w:rsidRPr="001E5AE8">
        <w:rPr>
          <w:rFonts w:cs="Times New Roman"/>
          <w:lang w:val="es-ES_tradnl"/>
        </w:rPr>
        <w:t>eses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p>
    <w:p w14:paraId="1D03BBCE" w14:textId="77777777" w:rsidR="00EA3F32" w:rsidRPr="001E5AE8" w:rsidRDefault="00EA3F32" w:rsidP="00EA3F32">
      <w:pPr>
        <w:pStyle w:val="bulletminus"/>
        <w:numPr>
          <w:ilvl w:val="0"/>
          <w:numId w:val="0"/>
        </w:numPr>
        <w:tabs>
          <w:tab w:val="left" w:pos="567"/>
        </w:tabs>
        <w:spacing w:afterLines="0" w:after="0"/>
        <w:ind w:left="562"/>
        <w:rPr>
          <w:rFonts w:cs="Times New Roman"/>
          <w:lang w:val="es-ES_tradnl"/>
        </w:rPr>
      </w:pPr>
    </w:p>
    <w:p w14:paraId="334883A3" w14:textId="77777777" w:rsidR="00CA7F4F" w:rsidRDefault="003C6ABA" w:rsidP="00EA3F32">
      <w:pPr>
        <w:tabs>
          <w:tab w:val="left" w:pos="567"/>
        </w:tabs>
        <w:spacing w:afterLines="0" w:after="0"/>
        <w:ind w:right="143"/>
        <w:jc w:val="both"/>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con</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2"/>
          <w:lang w:val="es-ES_tradnl"/>
        </w:rPr>
        <w:t>d</w:t>
      </w:r>
      <w:r w:rsidR="00CA7F4F" w:rsidRPr="001E5AE8">
        <w:rPr>
          <w:rFonts w:eastAsia="Times New Roman" w:cs="Times New Roman"/>
          <w:lang w:val="es-ES_tradnl"/>
        </w:rPr>
        <w:t>o en p</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que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se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lang w:val="es-ES_tradnl"/>
        </w:rPr>
        <w:t>n pé</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da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ón 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un </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j</w:t>
      </w:r>
      <w:r w:rsidR="00CA7F4F" w:rsidRPr="001E5AE8">
        <w:rPr>
          <w:rFonts w:eastAsia="Times New Roman" w:cs="Times New Roman"/>
          <w:lang w:val="es-ES_tradnl"/>
        </w:rPr>
        <w:t>o 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2"/>
          <w:lang w:val="es-ES_tradnl"/>
        </w:rPr>
        <w:t>n</w:t>
      </w:r>
      <w:r w:rsidR="00CA7F4F" w:rsidRPr="001E5AE8">
        <w:rPr>
          <w:rFonts w:eastAsia="Times New Roman" w:cs="Times New Roman"/>
          <w:lang w:val="es-ES_tradnl"/>
        </w:rPr>
        <w:t>sec</w:t>
      </w:r>
      <w:r w:rsidR="00CA7F4F" w:rsidRPr="001E5AE8">
        <w:rPr>
          <w:rFonts w:eastAsia="Times New Roman" w:cs="Times New Roman"/>
          <w:spacing w:val="-2"/>
          <w:lang w:val="es-ES_tradnl"/>
        </w:rPr>
        <w:t>u</w:t>
      </w:r>
      <w:r w:rsidR="00CA7F4F" w:rsidRPr="001E5AE8">
        <w:rPr>
          <w:rFonts w:eastAsia="Times New Roman" w:cs="Times New Roman"/>
          <w:lang w:val="es-ES_tradnl"/>
        </w:rPr>
        <w:t>en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 una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ne</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r</w:t>
      </w:r>
      <w:r w:rsidR="00CA7F4F" w:rsidRPr="001E5AE8">
        <w:rPr>
          <w:rFonts w:eastAsia="Times New Roman" w:cs="Times New Roman"/>
          <w:lang w:val="es-ES_tradnl"/>
        </w:rPr>
        <w:t>op</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ó</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squ</w:t>
      </w:r>
      <w:r w:rsidR="00CA7F4F" w:rsidRPr="001E5AE8">
        <w:rPr>
          <w:rFonts w:eastAsia="Times New Roman" w:cs="Times New Roman"/>
          <w:spacing w:val="-2"/>
          <w:lang w:val="es-ES_tradnl"/>
        </w:rPr>
        <w:t>é</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ri</w:t>
      </w:r>
      <w:r w:rsidR="00CA7F4F" w:rsidRPr="001E5AE8">
        <w:rPr>
          <w:rFonts w:eastAsia="Times New Roman" w:cs="Times New Roman"/>
          <w:spacing w:val="-2"/>
          <w:lang w:val="es-ES_tradnl"/>
        </w:rPr>
        <w:t>o</w:t>
      </w:r>
      <w:r w:rsidR="00CA7F4F" w:rsidRPr="001E5AE8">
        <w:rPr>
          <w:rFonts w:eastAsia="Times New Roman" w:cs="Times New Roman"/>
          <w:lang w:val="es-ES_tradnl"/>
        </w:rPr>
        <w:t>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no</w:t>
      </w:r>
      <w:r w:rsidR="00CA7F4F" w:rsidRPr="001E5AE8">
        <w:rPr>
          <w:rFonts w:eastAsia="Times New Roman" w:cs="Times New Roman"/>
          <w:spacing w:val="-2"/>
          <w:lang w:val="es-ES_tradnl"/>
        </w:rPr>
        <w:t xml:space="preserve"> </w:t>
      </w:r>
      <w:proofErr w:type="spellStart"/>
      <w:r w:rsidR="00CA7F4F" w:rsidRPr="001E5AE8">
        <w:rPr>
          <w:rFonts w:eastAsia="Times New Roman" w:cs="Times New Roman"/>
          <w:lang w:val="es-ES_tradnl"/>
        </w:rPr>
        <w:t>a</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í</w:t>
      </w:r>
      <w:r w:rsidR="00CA7F4F" w:rsidRPr="001E5AE8">
        <w:rPr>
          <w:rFonts w:eastAsia="Times New Roman" w:cs="Times New Roman"/>
          <w:spacing w:val="1"/>
          <w:lang w:val="es-ES_tradnl"/>
        </w:rPr>
        <w:t>ti</w:t>
      </w:r>
      <w:r w:rsidR="00CA7F4F" w:rsidRPr="001E5AE8">
        <w:rPr>
          <w:rFonts w:eastAsia="Times New Roman" w:cs="Times New Roman"/>
          <w:spacing w:val="-2"/>
          <w:lang w:val="es-ES_tradnl"/>
        </w:rPr>
        <w:t>c</w:t>
      </w:r>
      <w:r w:rsidR="00CA7F4F" w:rsidRPr="001E5AE8">
        <w:rPr>
          <w:rFonts w:eastAsia="Times New Roman" w:cs="Times New Roman"/>
          <w:lang w:val="es-ES_tradnl"/>
        </w:rPr>
        <w:t>a</w:t>
      </w:r>
      <w:proofErr w:type="spellEnd"/>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w:t>
      </w:r>
      <w:r w:rsidR="00CA7F4F" w:rsidRPr="001E5AE8">
        <w:rPr>
          <w:rFonts w:eastAsia="Times New Roman" w:cs="Times New Roman"/>
          <w:spacing w:val="-1"/>
          <w:lang w:val="es-ES_tradnl"/>
        </w:rPr>
        <w:t>N</w:t>
      </w:r>
      <w:r w:rsidR="00CA7F4F" w:rsidRPr="001E5AE8">
        <w:rPr>
          <w:rFonts w:eastAsia="Times New Roman" w:cs="Times New Roman"/>
          <w:spacing w:val="1"/>
          <w:lang w:val="es-ES_tradnl"/>
        </w:rPr>
        <w:t>A</w:t>
      </w:r>
      <w:r w:rsidR="00CA7F4F" w:rsidRPr="001E5AE8">
        <w:rPr>
          <w:rFonts w:eastAsia="Times New Roman" w:cs="Times New Roman"/>
          <w:spacing w:val="-4"/>
          <w:lang w:val="es-ES_tradnl"/>
        </w:rPr>
        <w:t>I</w:t>
      </w:r>
      <w:r w:rsidR="00CA7F4F" w:rsidRPr="001E5AE8">
        <w:rPr>
          <w:rFonts w:eastAsia="Times New Roman" w:cs="Times New Roman"/>
          <w:spacing w:val="-1"/>
          <w:lang w:val="es-ES_tradnl"/>
        </w:rPr>
        <w:t>ON</w:t>
      </w:r>
      <w:r w:rsidR="00CA7F4F" w:rsidRPr="001E5AE8">
        <w:rPr>
          <w:rFonts w:eastAsia="Times New Roman" w:cs="Times New Roman"/>
          <w:spacing w:val="1"/>
          <w:lang w:val="es-ES_tradnl"/>
        </w:rPr>
        <w:t>)</w:t>
      </w:r>
      <w:r w:rsidR="00CA7F4F" w:rsidRPr="001E5AE8">
        <w:rPr>
          <w:rFonts w:eastAsia="Times New Roman" w:cs="Times New Roman"/>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ndepen</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si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so</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t</w:t>
      </w:r>
      <w:r w:rsidR="00CA7F4F" w:rsidRPr="001E5AE8">
        <w:rPr>
          <w:rFonts w:eastAsia="Times New Roman" w:cs="Times New Roman"/>
          <w:lang w:val="es-ES_tradnl"/>
        </w:rPr>
        <w:t>u</w:t>
      </w:r>
      <w:r w:rsidR="00CA7F4F" w:rsidRPr="001E5AE8">
        <w:rPr>
          <w:rFonts w:eastAsia="Times New Roman" w:cs="Times New Roman"/>
          <w:spacing w:val="-2"/>
          <w:lang w:val="es-ES_tradnl"/>
        </w:rPr>
        <w:t>v</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g</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 no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1"/>
          <w:lang w:val="es-ES_tradnl"/>
        </w:rPr>
        <w:t>i</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lang w:val="es-ES_tradnl"/>
        </w:rPr>
        <w:t>d</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2"/>
          <w:lang w:val="es-ES_tradnl"/>
        </w:rPr>
        <w:t>d</w:t>
      </w:r>
      <w:r w:rsidR="00CA7F4F" w:rsidRPr="001E5AE8">
        <w:rPr>
          <w:rFonts w:eastAsia="Times New Roman" w:cs="Times New Roman"/>
          <w:lang w:val="es-ES_tradnl"/>
        </w:rPr>
        <w:t>o con u</w:t>
      </w:r>
      <w:r w:rsidR="00CA7F4F" w:rsidRPr="001E5AE8">
        <w:rPr>
          <w:rFonts w:eastAsia="Times New Roman" w:cs="Times New Roman"/>
          <w:spacing w:val="-2"/>
          <w:lang w:val="es-ES_tradnl"/>
        </w:rPr>
        <w:t>n</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exp</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n p</w:t>
      </w:r>
      <w:r w:rsidR="00CA7F4F" w:rsidRPr="001E5AE8">
        <w:rPr>
          <w:rFonts w:eastAsia="Times New Roman" w:cs="Times New Roman"/>
          <w:spacing w:val="-2"/>
          <w:lang w:val="es-ES_tradnl"/>
        </w:rPr>
        <w:t>r</w:t>
      </w:r>
      <w:r w:rsidR="00CA7F4F" w:rsidRPr="001E5AE8">
        <w:rPr>
          <w:rFonts w:eastAsia="Times New Roman" w:cs="Times New Roman"/>
          <w:lang w:val="es-ES_tradnl"/>
        </w:rPr>
        <w:t>e</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h</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d</w:t>
      </w:r>
      <w:r w:rsidR="00CA7F4F" w:rsidRPr="001E5AE8">
        <w:rPr>
          <w:rFonts w:eastAsia="Times New Roman" w:cs="Times New Roman"/>
          <w:lang w:val="es-ES_tradnl"/>
        </w:rPr>
        <w:t>or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D</w:t>
      </w:r>
      <w:r w:rsidR="00CA7F4F" w:rsidRPr="001E5AE8">
        <w:rPr>
          <w:rFonts w:eastAsia="Times New Roman" w:cs="Times New Roman"/>
          <w:lang w:val="es-ES_tradnl"/>
        </w:rPr>
        <w:t>E5</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00CA7F4F" w:rsidRPr="001E5AE8">
        <w:rPr>
          <w:rFonts w:eastAsia="Times New Roman" w:cs="Times New Roman"/>
          <w:lang w:val="es-ES_tradnl"/>
        </w:rPr>
        <w:t>4.</w:t>
      </w:r>
      <w:r w:rsidR="00CA7F4F" w:rsidRPr="001E5AE8">
        <w:rPr>
          <w:rFonts w:eastAsia="Times New Roman" w:cs="Times New Roman"/>
          <w:spacing w:val="-2"/>
          <w:lang w:val="es-ES_tradnl"/>
        </w:rPr>
        <w:t>4</w:t>
      </w:r>
      <w:r w:rsidR="00CA7F4F" w:rsidRPr="001E5AE8">
        <w:rPr>
          <w:rFonts w:eastAsia="Times New Roman" w:cs="Times New Roman"/>
          <w:spacing w:val="1"/>
          <w:lang w:val="es-ES_tradnl"/>
        </w:rPr>
        <w:t>)</w:t>
      </w:r>
      <w:r w:rsidR="00CA7F4F" w:rsidRPr="001E5AE8">
        <w:rPr>
          <w:rFonts w:eastAsia="Times New Roman" w:cs="Times New Roman"/>
          <w:lang w:val="es-ES_tradnl"/>
        </w:rPr>
        <w:t>.</w:t>
      </w:r>
    </w:p>
    <w:p w14:paraId="7FEEC7B9" w14:textId="77777777" w:rsidR="00AF1142" w:rsidRDefault="00AF1142" w:rsidP="00EA3F32">
      <w:pPr>
        <w:tabs>
          <w:tab w:val="left" w:pos="567"/>
        </w:tabs>
        <w:spacing w:afterLines="0" w:after="0"/>
        <w:ind w:right="143"/>
        <w:jc w:val="both"/>
        <w:rPr>
          <w:rFonts w:eastAsia="Times New Roman" w:cs="Times New Roman"/>
          <w:lang w:val="es-ES_tradnl"/>
        </w:rPr>
      </w:pPr>
    </w:p>
    <w:p w14:paraId="0670F74D" w14:textId="77777777" w:rsidR="002F6B23" w:rsidRDefault="00AF1142" w:rsidP="00AF1142">
      <w:pPr>
        <w:spacing w:after="240"/>
        <w:rPr>
          <w:color w:val="000000"/>
          <w:lang w:val="es-ES_tradnl"/>
        </w:rPr>
      </w:pPr>
      <w:r>
        <w:rPr>
          <w:color w:val="000000"/>
          <w:lang w:val="es-ES_tradnl"/>
        </w:rPr>
        <w:t xml:space="preserve">La </w:t>
      </w:r>
      <w:r w:rsidRPr="006C73D2">
        <w:rPr>
          <w:color w:val="000000"/>
          <w:lang w:val="es-ES_tradnl"/>
        </w:rPr>
        <w:t>administración</w:t>
      </w:r>
      <w:r>
        <w:rPr>
          <w:color w:val="000000"/>
          <w:lang w:val="es-ES_tradnl"/>
        </w:rPr>
        <w:t xml:space="preserve"> conjunta</w:t>
      </w:r>
      <w:r w:rsidRPr="006C73D2">
        <w:rPr>
          <w:color w:val="000000"/>
          <w:lang w:val="es-ES_tradnl"/>
        </w:rPr>
        <w:t xml:space="preserve"> de inhibidores de la PDE5, incluyendo tadalafilo, con estimuladores </w:t>
      </w:r>
      <w:proofErr w:type="gramStart"/>
      <w:r w:rsidRPr="006C73D2">
        <w:rPr>
          <w:color w:val="000000"/>
          <w:lang w:val="es-ES_tradnl"/>
        </w:rPr>
        <w:t>de la guanilato ciclasa</w:t>
      </w:r>
      <w:proofErr w:type="gramEnd"/>
      <w:r w:rsidRPr="006C73D2">
        <w:rPr>
          <w:color w:val="000000"/>
          <w:lang w:val="es-ES_tradnl"/>
        </w:rPr>
        <w:t xml:space="preserve">, como </w:t>
      </w:r>
      <w:proofErr w:type="spellStart"/>
      <w:r w:rsidRPr="006C73D2">
        <w:rPr>
          <w:color w:val="000000"/>
          <w:lang w:val="es-ES_tradnl"/>
        </w:rPr>
        <w:t>riociguat</w:t>
      </w:r>
      <w:proofErr w:type="spellEnd"/>
      <w:r w:rsidRPr="006C73D2">
        <w:rPr>
          <w:color w:val="000000"/>
          <w:lang w:val="es-ES_tradnl"/>
        </w:rPr>
        <w:t>, está contraindic</w:t>
      </w:r>
      <w:r>
        <w:rPr>
          <w:color w:val="000000"/>
          <w:lang w:val="es-ES_tradnl"/>
        </w:rPr>
        <w:t xml:space="preserve">ada ya que puede </w:t>
      </w:r>
      <w:r w:rsidRPr="006C73D2">
        <w:rPr>
          <w:color w:val="000000"/>
          <w:lang w:val="es-ES_tradnl"/>
        </w:rPr>
        <w:t>producir hipotensión sintomática</w:t>
      </w:r>
      <w:r>
        <w:rPr>
          <w:color w:val="000000"/>
          <w:lang w:val="es-ES_tradnl"/>
        </w:rPr>
        <w:t xml:space="preserve"> de forma potencial</w:t>
      </w:r>
      <w:r w:rsidRPr="006C73D2">
        <w:rPr>
          <w:color w:val="000000"/>
          <w:lang w:val="es-ES_tradnl"/>
        </w:rPr>
        <w:t xml:space="preserve"> (ver sección 4.5).</w:t>
      </w:r>
    </w:p>
    <w:p w14:paraId="36CBF873" w14:textId="77777777" w:rsidR="00EA3F32" w:rsidRPr="00DC0059" w:rsidRDefault="00DC0059" w:rsidP="00DC0059">
      <w:pPr>
        <w:keepNext/>
        <w:spacing w:after="240"/>
        <w:ind w:left="567" w:hanging="567"/>
        <w:rPr>
          <w:b/>
          <w:color w:val="000000"/>
          <w:lang w:val="es-ES_tradnl"/>
        </w:rPr>
      </w:pPr>
      <w:r w:rsidRPr="00291610">
        <w:rPr>
          <w:b/>
          <w:color w:val="000000"/>
          <w:lang w:val="es-ES_tradnl"/>
        </w:rPr>
        <w:t>4.4</w:t>
      </w:r>
      <w:r w:rsidRPr="00291610">
        <w:rPr>
          <w:b/>
          <w:color w:val="000000"/>
          <w:lang w:val="es-ES_tradnl"/>
        </w:rPr>
        <w:tab/>
        <w:t>Advertencias y pr</w:t>
      </w:r>
      <w:r>
        <w:rPr>
          <w:b/>
          <w:color w:val="000000"/>
          <w:lang w:val="es-ES_tradnl"/>
        </w:rPr>
        <w:t>ecauciones especiales de empleo</w:t>
      </w:r>
    </w:p>
    <w:p w14:paraId="4A072573" w14:textId="77777777" w:rsidR="00CA7F4F" w:rsidRDefault="00CA7F4F" w:rsidP="00EA3F32">
      <w:pPr>
        <w:pStyle w:val="NoSpacingHeadingunderlined"/>
        <w:rPr>
          <w:spacing w:val="-1"/>
          <w:szCs w:val="22"/>
          <w:u w:color="000000"/>
          <w:lang w:val="es-ES_tradnl"/>
        </w:rPr>
      </w:pPr>
      <w:r w:rsidRPr="001E5AE8">
        <w:rPr>
          <w:spacing w:val="-1"/>
          <w:szCs w:val="22"/>
          <w:u w:color="000000"/>
          <w:lang w:val="es-ES_tradnl"/>
        </w:rPr>
        <w:t>A</w:t>
      </w:r>
      <w:r w:rsidRPr="001E5AE8">
        <w:rPr>
          <w:szCs w:val="22"/>
          <w:u w:color="000000"/>
          <w:lang w:val="es-ES_tradnl"/>
        </w:rPr>
        <w:t>n</w:t>
      </w:r>
      <w:r w:rsidRPr="001E5AE8">
        <w:rPr>
          <w:spacing w:val="1"/>
          <w:szCs w:val="22"/>
          <w:u w:color="000000"/>
          <w:lang w:val="es-ES_tradnl"/>
        </w:rPr>
        <w:t>t</w:t>
      </w:r>
      <w:r w:rsidRPr="001E5AE8">
        <w:rPr>
          <w:szCs w:val="22"/>
          <w:u w:color="000000"/>
          <w:lang w:val="es-ES_tradnl"/>
        </w:rPr>
        <w:t xml:space="preserve">es </w:t>
      </w:r>
      <w:r w:rsidRPr="001E5AE8">
        <w:rPr>
          <w:spacing w:val="-2"/>
          <w:szCs w:val="22"/>
          <w:u w:color="000000"/>
          <w:lang w:val="es-ES_tradnl"/>
        </w:rPr>
        <w:t>d</w:t>
      </w:r>
      <w:r w:rsidRPr="001E5AE8">
        <w:rPr>
          <w:szCs w:val="22"/>
          <w:u w:color="000000"/>
          <w:lang w:val="es-ES_tradnl"/>
        </w:rPr>
        <w:t xml:space="preserve">e </w:t>
      </w:r>
      <w:r w:rsidRPr="001E5AE8">
        <w:rPr>
          <w:spacing w:val="1"/>
          <w:szCs w:val="22"/>
          <w:u w:color="000000"/>
          <w:lang w:val="es-ES_tradnl"/>
        </w:rPr>
        <w:t>i</w:t>
      </w:r>
      <w:r w:rsidRPr="001E5AE8">
        <w:rPr>
          <w:spacing w:val="-2"/>
          <w:szCs w:val="22"/>
          <w:u w:color="000000"/>
          <w:lang w:val="es-ES_tradnl"/>
        </w:rPr>
        <w:t>n</w:t>
      </w:r>
      <w:r w:rsidRPr="001E5AE8">
        <w:rPr>
          <w:spacing w:val="1"/>
          <w:szCs w:val="22"/>
          <w:u w:color="000000"/>
          <w:lang w:val="es-ES_tradnl"/>
        </w:rPr>
        <w:t>i</w:t>
      </w:r>
      <w:r w:rsidRPr="001E5AE8">
        <w:rPr>
          <w:spacing w:val="-2"/>
          <w:szCs w:val="22"/>
          <w:u w:color="000000"/>
          <w:lang w:val="es-ES_tradnl"/>
        </w:rPr>
        <w:t>c</w:t>
      </w:r>
      <w:r w:rsidRPr="001E5AE8">
        <w:rPr>
          <w:spacing w:val="1"/>
          <w:szCs w:val="22"/>
          <w:u w:color="000000"/>
          <w:lang w:val="es-ES_tradnl"/>
        </w:rPr>
        <w:t>i</w:t>
      </w:r>
      <w:r w:rsidRPr="001E5AE8">
        <w:rPr>
          <w:spacing w:val="-2"/>
          <w:szCs w:val="22"/>
          <w:u w:color="000000"/>
          <w:lang w:val="es-ES_tradnl"/>
        </w:rPr>
        <w:t>a</w:t>
      </w:r>
      <w:r w:rsidRPr="001E5AE8">
        <w:rPr>
          <w:szCs w:val="22"/>
          <w:u w:color="000000"/>
          <w:lang w:val="es-ES_tradnl"/>
        </w:rPr>
        <w:t>r</w:t>
      </w:r>
      <w:r w:rsidRPr="001E5AE8">
        <w:rPr>
          <w:spacing w:val="1"/>
          <w:szCs w:val="22"/>
          <w:u w:color="000000"/>
          <w:lang w:val="es-ES_tradnl"/>
        </w:rPr>
        <w:t xml:space="preserve"> </w:t>
      </w:r>
      <w:r w:rsidRPr="001E5AE8">
        <w:rPr>
          <w:spacing w:val="-2"/>
          <w:szCs w:val="22"/>
          <w:u w:color="000000"/>
          <w:lang w:val="es-ES_tradnl"/>
        </w:rPr>
        <w:t>e</w:t>
      </w:r>
      <w:r w:rsidRPr="001E5AE8">
        <w:rPr>
          <w:szCs w:val="22"/>
          <w:u w:color="000000"/>
          <w:lang w:val="es-ES_tradnl"/>
        </w:rPr>
        <w:t>l</w:t>
      </w:r>
      <w:r w:rsidRPr="001E5AE8">
        <w:rPr>
          <w:spacing w:val="1"/>
          <w:szCs w:val="22"/>
          <w:u w:color="000000"/>
          <w:lang w:val="es-ES_tradnl"/>
        </w:rPr>
        <w:t xml:space="preserve"> </w:t>
      </w:r>
      <w:r w:rsidRPr="001E5AE8">
        <w:rPr>
          <w:spacing w:val="-1"/>
          <w:szCs w:val="22"/>
          <w:u w:color="000000"/>
          <w:lang w:val="es-ES_tradnl"/>
        </w:rPr>
        <w:t>t</w:t>
      </w:r>
      <w:r w:rsidRPr="001E5AE8">
        <w:rPr>
          <w:spacing w:val="1"/>
          <w:szCs w:val="22"/>
          <w:u w:color="000000"/>
          <w:lang w:val="es-ES_tradnl"/>
        </w:rPr>
        <w:t>r</w:t>
      </w:r>
      <w:r w:rsidRPr="001E5AE8">
        <w:rPr>
          <w:szCs w:val="22"/>
          <w:u w:color="000000"/>
          <w:lang w:val="es-ES_tradnl"/>
        </w:rPr>
        <w:t>a</w:t>
      </w:r>
      <w:r w:rsidRPr="001E5AE8">
        <w:rPr>
          <w:spacing w:val="-1"/>
          <w:szCs w:val="22"/>
          <w:u w:color="000000"/>
          <w:lang w:val="es-ES_tradnl"/>
        </w:rPr>
        <w:t>t</w:t>
      </w:r>
      <w:r w:rsidRPr="001E5AE8">
        <w:rPr>
          <w:szCs w:val="22"/>
          <w:u w:color="000000"/>
          <w:lang w:val="es-ES_tradnl"/>
        </w:rPr>
        <w:t>a</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en</w:t>
      </w:r>
      <w:r w:rsidRPr="001E5AE8">
        <w:rPr>
          <w:spacing w:val="1"/>
          <w:szCs w:val="22"/>
          <w:u w:color="000000"/>
          <w:lang w:val="es-ES_tradnl"/>
        </w:rPr>
        <w:t>t</w:t>
      </w:r>
      <w:r w:rsidRPr="001E5AE8">
        <w:rPr>
          <w:szCs w:val="22"/>
          <w:u w:color="000000"/>
          <w:lang w:val="es-ES_tradnl"/>
        </w:rPr>
        <w:t>o c</w:t>
      </w:r>
      <w:r w:rsidRPr="001E5AE8">
        <w:rPr>
          <w:spacing w:val="-2"/>
          <w:szCs w:val="22"/>
          <w:u w:color="000000"/>
          <w:lang w:val="es-ES_tradnl"/>
        </w:rPr>
        <w:t>o</w:t>
      </w:r>
      <w:r w:rsidRPr="001E5AE8">
        <w:rPr>
          <w:szCs w:val="22"/>
          <w:u w:color="000000"/>
          <w:lang w:val="es-ES_tradnl"/>
        </w:rPr>
        <w:t xml:space="preserve">n </w:t>
      </w:r>
      <w:r w:rsidR="003C6ABA">
        <w:rPr>
          <w:spacing w:val="-1"/>
          <w:szCs w:val="22"/>
          <w:u w:color="000000"/>
          <w:lang w:val="es-ES_tradnl"/>
        </w:rPr>
        <w:t>Tadalafilo Mylan</w:t>
      </w:r>
    </w:p>
    <w:p w14:paraId="0F34862C" w14:textId="77777777" w:rsidR="00A538D7" w:rsidRPr="001E5AE8" w:rsidRDefault="00A538D7" w:rsidP="00EA3F32">
      <w:pPr>
        <w:pStyle w:val="NoSpacingHeadingunderlined"/>
        <w:rPr>
          <w:szCs w:val="22"/>
          <w:lang w:val="es-ES_tradnl"/>
        </w:rPr>
      </w:pPr>
    </w:p>
    <w:p w14:paraId="6D0BEDD8" w14:textId="77777777" w:rsidR="00CA7F4F" w:rsidRPr="001E5AE8" w:rsidRDefault="00CA7F4F" w:rsidP="00EA3F32">
      <w:pPr>
        <w:tabs>
          <w:tab w:val="left" w:pos="567"/>
        </w:tabs>
        <w:spacing w:afterLines="0" w:after="0"/>
        <w:rPr>
          <w:rFonts w:cs="Times New Roman"/>
          <w:lang w:val="es-ES_tradnl"/>
        </w:rPr>
      </w:pPr>
      <w:r w:rsidRPr="001E5AE8">
        <w:rPr>
          <w:rFonts w:cs="Times New Roman"/>
          <w:spacing w:val="-1"/>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r</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ua</w:t>
      </w:r>
      <w:r w:rsidRPr="001E5AE8">
        <w:rPr>
          <w:rFonts w:cs="Times New Roman"/>
          <w:spacing w:val="-2"/>
          <w:lang w:val="es-ES_tradnl"/>
        </w:rPr>
        <w:t>l</w:t>
      </w:r>
      <w:r w:rsidRPr="001E5AE8">
        <w:rPr>
          <w:rFonts w:cs="Times New Roman"/>
          <w:lang w:val="es-ES_tradnl"/>
        </w:rPr>
        <w:t>qu</w:t>
      </w:r>
      <w:r w:rsidRPr="001E5AE8">
        <w:rPr>
          <w:rFonts w:cs="Times New Roman"/>
          <w:spacing w:val="-1"/>
          <w:lang w:val="es-ES_tradnl"/>
        </w:rPr>
        <w:t>i</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1"/>
          <w:lang w:val="es-ES_tradnl"/>
        </w:rPr>
        <w:t>l</w:t>
      </w:r>
      <w:r w:rsidRPr="001E5AE8">
        <w:rPr>
          <w:rFonts w:cs="Times New Roman"/>
          <w:lang w:val="es-ES_tradnl"/>
        </w:rPr>
        <w:t>ó</w:t>
      </w:r>
      <w:r w:rsidRPr="001E5AE8">
        <w:rPr>
          <w:rFonts w:cs="Times New Roman"/>
          <w:spacing w:val="-2"/>
          <w:lang w:val="es-ES_tradnl"/>
        </w:rPr>
        <w:t>g</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 es</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e</w:t>
      </w:r>
      <w:r w:rsidRPr="001E5AE8">
        <w:rPr>
          <w:rFonts w:cs="Times New Roman"/>
          <w:lang w:val="es-ES_tradnl"/>
        </w:rPr>
        <w:t>ce</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na</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un exa</w:t>
      </w:r>
      <w:r w:rsidRPr="001E5AE8">
        <w:rPr>
          <w:rFonts w:cs="Times New Roman"/>
          <w:spacing w:val="-4"/>
          <w:lang w:val="es-ES_tradnl"/>
        </w:rPr>
        <w:t>m</w:t>
      </w:r>
      <w:r w:rsidRPr="001E5AE8">
        <w:rPr>
          <w:rFonts w:cs="Times New Roman"/>
          <w:lang w:val="es-ES_tradnl"/>
        </w:rPr>
        <w:t xml:space="preserve">en </w:t>
      </w:r>
      <w:r w:rsidRPr="001E5AE8">
        <w:rPr>
          <w:rFonts w:cs="Times New Roman"/>
          <w:spacing w:val="1"/>
          <w:lang w:val="es-ES_tradnl"/>
        </w:rPr>
        <w:t>fí</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g</w:t>
      </w:r>
      <w:r w:rsidRPr="001E5AE8">
        <w:rPr>
          <w:rFonts w:cs="Times New Roman"/>
          <w:lang w:val="es-ES_tradnl"/>
        </w:rPr>
        <w:t>no</w:t>
      </w:r>
      <w:r w:rsidRPr="001E5AE8">
        <w:rPr>
          <w:rFonts w:cs="Times New Roman"/>
          <w:spacing w:val="-2"/>
          <w:lang w:val="es-ES_tradnl"/>
        </w:rPr>
        <w:t>s</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 o</w:t>
      </w:r>
      <w:r w:rsidRPr="001E5AE8">
        <w:rPr>
          <w:rFonts w:cs="Times New Roman"/>
          <w:spacing w:val="-5"/>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 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 de</w:t>
      </w:r>
      <w:r w:rsidRPr="001E5AE8">
        <w:rPr>
          <w:rFonts w:cs="Times New Roman"/>
          <w:spacing w:val="1"/>
          <w:lang w:val="es-ES_tradnl"/>
        </w:rPr>
        <w:t xml:space="preserve"> </w:t>
      </w:r>
      <w:r w:rsidRPr="001E5AE8">
        <w:rPr>
          <w:rFonts w:cs="Times New Roman"/>
          <w:spacing w:val="-2"/>
          <w:lang w:val="es-ES_tradnl"/>
        </w:rPr>
        <w:t>pr</w:t>
      </w:r>
      <w:r w:rsidRPr="001E5AE8">
        <w:rPr>
          <w:rFonts w:cs="Times New Roman"/>
          <w:lang w:val="es-ES_tradnl"/>
        </w:rPr>
        <w:t>ós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009E1D45" w:rsidRPr="001E5AE8">
        <w:rPr>
          <w:rFonts w:cs="Times New Roman"/>
          <w:lang w:val="es-ES_tradnl"/>
        </w:rPr>
        <w:t>determin</w:t>
      </w:r>
      <w:r w:rsidR="00A941D9" w:rsidRPr="001E5AE8">
        <w:rPr>
          <w:rFonts w:cs="Times New Roman"/>
          <w:lang w:val="es-ES_tradnl"/>
        </w:rPr>
        <w:t>a</w:t>
      </w:r>
      <w:r w:rsidR="009E1D45" w:rsidRPr="001E5AE8">
        <w:rPr>
          <w:rFonts w:cs="Times New Roman"/>
          <w:lang w:val="es-ES_tradnl"/>
        </w:rPr>
        <w:t xml:space="preserve">r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aus</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sub</w:t>
      </w:r>
      <w:r w:rsidRPr="001E5AE8">
        <w:rPr>
          <w:rFonts w:eastAsia="Times New Roman" w:cs="Times New Roman"/>
          <w:spacing w:val="-5"/>
          <w:lang w:val="es-ES_tradnl"/>
        </w:rPr>
        <w:t>y</w:t>
      </w:r>
      <w:r w:rsidRPr="001E5AE8">
        <w:rPr>
          <w:rFonts w:eastAsia="Times New Roman" w:cs="Times New Roman"/>
          <w:lang w:val="es-ES_tradnl"/>
        </w:rPr>
        <w:t>ace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p>
    <w:p w14:paraId="7DB06995" w14:textId="77777777" w:rsidR="00466481" w:rsidRDefault="00466481" w:rsidP="00EA3F32">
      <w:pPr>
        <w:tabs>
          <w:tab w:val="left" w:pos="567"/>
        </w:tabs>
        <w:spacing w:afterLines="0" w:after="0"/>
        <w:ind w:right="-20"/>
        <w:rPr>
          <w:rFonts w:eastAsia="Times New Roman" w:cs="Times New Roman"/>
          <w:spacing w:val="-1"/>
          <w:lang w:val="es-ES_tradnl"/>
        </w:rPr>
      </w:pPr>
    </w:p>
    <w:p w14:paraId="73CF6B8B" w14:textId="77777777" w:rsidR="00CA7F4F" w:rsidRPr="001E5AE8" w:rsidRDefault="00CA7F4F" w:rsidP="00EA3F32">
      <w:pPr>
        <w:tabs>
          <w:tab w:val="left" w:pos="567"/>
        </w:tabs>
        <w:spacing w:afterLines="0" w:after="0"/>
        <w:ind w:right="-20"/>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ien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009E1D45" w:rsidRPr="001E5AE8">
        <w:rPr>
          <w:rFonts w:eastAsia="Times New Roman" w:cs="Times New Roman"/>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 xml:space="preserve">do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asc</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 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ado de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co </w:t>
      </w:r>
      <w:r w:rsidRPr="001E5AE8">
        <w:rPr>
          <w:rFonts w:eastAsia="Times New Roman" w:cs="Times New Roman"/>
          <w:spacing w:val="-2"/>
          <w:lang w:val="es-ES_tradnl"/>
        </w:rPr>
        <w:t>a</w:t>
      </w:r>
      <w:r w:rsidRPr="001E5AE8">
        <w:rPr>
          <w:rFonts w:eastAsia="Times New Roman" w:cs="Times New Roman"/>
          <w:lang w:val="es-ES_tradnl"/>
        </w:rPr>
        <w:t>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ado 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s</w:t>
      </w:r>
      <w:r w:rsidRPr="001E5AE8">
        <w:rPr>
          <w:rFonts w:eastAsia="Times New Roman" w:cs="Times New Roman"/>
          <w:spacing w:val="-2"/>
          <w:lang w:val="es-ES_tradnl"/>
        </w:rPr>
        <w:t>e</w:t>
      </w:r>
      <w:r w:rsidRPr="001E5AE8">
        <w:rPr>
          <w:rFonts w:eastAsia="Times New Roman" w:cs="Times New Roman"/>
          <w:lang w:val="es-ES_tradnl"/>
        </w:rPr>
        <w:t>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eda</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asod</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w:t>
      </w:r>
      <w:r w:rsidR="009E1D45" w:rsidRPr="001E5AE8">
        <w:rPr>
          <w:rFonts w:eastAsia="Times New Roman" w:cs="Times New Roman"/>
          <w:lang w:val="es-ES_tradnl"/>
        </w:rPr>
        <w:t xml:space="preserve"> </w:t>
      </w:r>
      <w:r w:rsidRPr="001E5AE8">
        <w:rPr>
          <w:rFonts w:eastAsia="Times New Roman" w:cs="Times New Roman"/>
          <w:spacing w:val="1"/>
          <w:lang w:val="es-ES_tradnl"/>
        </w:rPr>
        <w:t>li</w:t>
      </w:r>
      <w:r w:rsidRPr="001E5AE8">
        <w:rPr>
          <w:rFonts w:eastAsia="Times New Roman" w:cs="Times New Roman"/>
          <w:spacing w:val="-2"/>
          <w:lang w:val="es-ES_tradnl"/>
        </w:rPr>
        <w:t>g</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5.1)</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009E1D45" w:rsidRPr="001E5AE8">
        <w:rPr>
          <w:rFonts w:eastAsia="Times New Roman" w:cs="Times New Roman"/>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w:t>
      </w:r>
    </w:p>
    <w:p w14:paraId="775D9B6B" w14:textId="77777777" w:rsidR="00466481" w:rsidRDefault="00466481" w:rsidP="00EA3F32">
      <w:pPr>
        <w:tabs>
          <w:tab w:val="left" w:pos="567"/>
        </w:tabs>
        <w:spacing w:afterLines="0" w:after="0"/>
        <w:ind w:right="392"/>
        <w:rPr>
          <w:rFonts w:eastAsia="Times New Roman" w:cs="Times New Roman"/>
          <w:spacing w:val="-1"/>
          <w:lang w:val="es-ES_tradnl"/>
        </w:rPr>
      </w:pPr>
    </w:p>
    <w:p w14:paraId="5D2055AD" w14:textId="77777777" w:rsidR="00CA7F4F" w:rsidRPr="001E5AE8" w:rsidRDefault="00CA7F4F" w:rsidP="00EA3F32">
      <w:pPr>
        <w:tabs>
          <w:tab w:val="left" w:pos="567"/>
        </w:tabs>
        <w:spacing w:afterLines="0" w:after="0"/>
        <w:ind w:right="392"/>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 deben</w:t>
      </w:r>
      <w:r w:rsidRPr="001E5AE8">
        <w:rPr>
          <w:rFonts w:eastAsia="Times New Roman" w:cs="Times New Roman"/>
          <w:spacing w:val="-2"/>
          <w:lang w:val="es-ES_tradnl"/>
        </w:rPr>
        <w:t xml:space="preserve"> </w:t>
      </w:r>
      <w:r w:rsidRPr="001E5AE8">
        <w:rPr>
          <w:rFonts w:eastAsia="Times New Roman" w:cs="Times New Roman"/>
          <w:lang w:val="es-ES_tradnl"/>
        </w:rPr>
        <w:t>ser</w:t>
      </w:r>
      <w:r w:rsidRPr="001E5AE8">
        <w:rPr>
          <w:rFonts w:eastAsia="Times New Roman" w:cs="Times New Roman"/>
          <w:spacing w:val="-1"/>
          <w:lang w:val="es-ES_tradnl"/>
        </w:rPr>
        <w:t xml:space="preserve"> </w:t>
      </w:r>
      <w:r w:rsidRPr="001E5AE8">
        <w:rPr>
          <w:rFonts w:eastAsia="Times New Roman" w:cs="Times New Roman"/>
          <w:lang w:val="es-ES_tradnl"/>
        </w:rPr>
        <w:t>exa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nad</w:t>
      </w:r>
      <w:r w:rsidRPr="001E5AE8">
        <w:rPr>
          <w:rFonts w:eastAsia="Times New Roman" w:cs="Times New Roman"/>
          <w:spacing w:val="-2"/>
          <w:lang w:val="es-ES_tradnl"/>
        </w:rPr>
        <w:t>o</w:t>
      </w:r>
      <w:r w:rsidRPr="001E5AE8">
        <w:rPr>
          <w:rFonts w:eastAsia="Times New Roman" w:cs="Times New Roman"/>
          <w:lang w:val="es-ES_tradnl"/>
        </w:rPr>
        <w:t>s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desc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d</w:t>
      </w:r>
      <w:r w:rsidRPr="001E5AE8">
        <w:rPr>
          <w:rFonts w:eastAsia="Times New Roman" w:cs="Times New Roman"/>
          <w:lang w:val="es-ES_tradnl"/>
        </w:rPr>
        <w:t>os cu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dosa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edades</w:t>
      </w:r>
      <w:r w:rsidRPr="001E5AE8">
        <w:rPr>
          <w:rFonts w:eastAsia="Times New Roman" w:cs="Times New Roman"/>
          <w:spacing w:val="-3"/>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009E1D45" w:rsidRPr="001E5AE8">
        <w:rPr>
          <w:rFonts w:eastAsia="Times New Roman" w:cs="Times New Roman"/>
          <w:lang w:val="es-ES_tradnl"/>
        </w:rPr>
        <w:t>.</w:t>
      </w:r>
    </w:p>
    <w:p w14:paraId="3C83A6CA" w14:textId="77777777" w:rsidR="00466481" w:rsidRDefault="00466481" w:rsidP="00EA3F32">
      <w:pPr>
        <w:tabs>
          <w:tab w:val="left" w:pos="567"/>
        </w:tabs>
        <w:spacing w:afterLines="0" w:after="0" w:line="239" w:lineRule="auto"/>
        <w:ind w:right="151"/>
        <w:rPr>
          <w:rFonts w:eastAsia="Times New Roman" w:cs="Times New Roman"/>
          <w:lang w:val="es-ES_tradnl"/>
        </w:rPr>
      </w:pPr>
    </w:p>
    <w:p w14:paraId="21A25E2A" w14:textId="77777777" w:rsidR="00CA7F4F" w:rsidRDefault="00CA7F4F" w:rsidP="00EA3F32">
      <w:pPr>
        <w:tabs>
          <w:tab w:val="left" w:pos="567"/>
        </w:tabs>
        <w:spacing w:afterLines="0" w:after="0" w:line="239" w:lineRule="auto"/>
        <w:ind w:right="151"/>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u</w:t>
      </w:r>
      <w:r w:rsidRPr="001E5AE8">
        <w:rPr>
          <w:rFonts w:eastAsia="Times New Roman" w:cs="Times New Roman"/>
          <w:lang w:val="es-ES_tradnl"/>
        </w:rPr>
        <w:t>sas sub</w:t>
      </w:r>
      <w:r w:rsidRPr="001E5AE8">
        <w:rPr>
          <w:rFonts w:eastAsia="Times New Roman" w:cs="Times New Roman"/>
          <w:spacing w:val="-2"/>
          <w:lang w:val="es-ES_tradnl"/>
        </w:rPr>
        <w:t>y</w:t>
      </w:r>
      <w:r w:rsidRPr="001E5AE8">
        <w:rPr>
          <w:rFonts w:eastAsia="Times New Roman" w:cs="Times New Roman"/>
          <w:lang w:val="es-ES_tradnl"/>
        </w:rPr>
        <w:t>acen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de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 xml:space="preserve">do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ecu</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3"/>
          <w:lang w:val="es-ES_tradnl"/>
        </w:rPr>
        <w:t>S</w:t>
      </w:r>
      <w:r w:rsidRPr="001E5AE8">
        <w:rPr>
          <w:rFonts w:eastAsia="Times New Roman" w:cs="Times New Roman"/>
          <w:lang w:val="es-ES_tradnl"/>
        </w:rPr>
        <w:t>e desco</w:t>
      </w:r>
      <w:r w:rsidRPr="001E5AE8">
        <w:rPr>
          <w:rFonts w:eastAsia="Times New Roman" w:cs="Times New Roman"/>
          <w:spacing w:val="-2"/>
          <w:lang w:val="es-ES_tradnl"/>
        </w:rPr>
        <w:t>n</w:t>
      </w:r>
      <w:r w:rsidRPr="001E5AE8">
        <w:rPr>
          <w:rFonts w:eastAsia="Times New Roman" w:cs="Times New Roman"/>
          <w:lang w:val="es-ES_tradnl"/>
        </w:rPr>
        <w:t>oce</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 xml:space="preserve">o en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ir</w:t>
      </w:r>
      <w:r w:rsidRPr="001E5AE8">
        <w:rPr>
          <w:rFonts w:eastAsia="Times New Roman" w:cs="Times New Roman"/>
          <w:lang w:val="es-ES_tradnl"/>
        </w:rPr>
        <w:t>u</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pé</w:t>
      </w:r>
      <w:r w:rsidRPr="001E5AE8">
        <w:rPr>
          <w:rFonts w:eastAsia="Times New Roman" w:cs="Times New Roman"/>
          <w:spacing w:val="1"/>
          <w:lang w:val="es-ES_tradnl"/>
        </w:rPr>
        <w:t>l</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ad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w:t>
      </w:r>
      <w:r w:rsidRPr="001E5AE8">
        <w:rPr>
          <w:rFonts w:eastAsia="Times New Roman" w:cs="Times New Roman"/>
          <w:spacing w:val="-1"/>
          <w:lang w:val="es-ES_tradnl"/>
        </w:rPr>
        <w:t>í</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neu</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w:t>
      </w:r>
    </w:p>
    <w:p w14:paraId="6D032F5F" w14:textId="77777777" w:rsidR="00EA3F32" w:rsidRPr="001E5AE8" w:rsidRDefault="00EA3F32" w:rsidP="00EA3F32">
      <w:pPr>
        <w:tabs>
          <w:tab w:val="left" w:pos="567"/>
        </w:tabs>
        <w:spacing w:afterLines="0" w:after="0" w:line="239" w:lineRule="auto"/>
        <w:ind w:right="151"/>
        <w:rPr>
          <w:rFonts w:eastAsia="Times New Roman" w:cs="Times New Roman"/>
          <w:lang w:val="es-ES_tradnl"/>
        </w:rPr>
      </w:pPr>
    </w:p>
    <w:p w14:paraId="2E3D3F9B" w14:textId="77777777" w:rsidR="00CA7F4F" w:rsidRDefault="00CA7F4F" w:rsidP="00EA3F32">
      <w:pPr>
        <w:pStyle w:val="NoSpacingHeadingunderlined"/>
        <w:rPr>
          <w:szCs w:val="22"/>
          <w:u w:color="000000"/>
          <w:lang w:val="es-ES_tradnl"/>
        </w:rPr>
      </w:pPr>
      <w:r w:rsidRPr="001E5AE8">
        <w:rPr>
          <w:spacing w:val="-1"/>
          <w:szCs w:val="22"/>
          <w:u w:color="000000"/>
          <w:lang w:val="es-ES_tradnl"/>
        </w:rPr>
        <w:t>C</w:t>
      </w:r>
      <w:r w:rsidRPr="001E5AE8">
        <w:rPr>
          <w:szCs w:val="22"/>
          <w:u w:color="000000"/>
          <w:lang w:val="es-ES_tradnl"/>
        </w:rPr>
        <w:t>a</w:t>
      </w:r>
      <w:r w:rsidRPr="001E5AE8">
        <w:rPr>
          <w:spacing w:val="1"/>
          <w:szCs w:val="22"/>
          <w:u w:color="000000"/>
          <w:lang w:val="es-ES_tradnl"/>
        </w:rPr>
        <w:t>r</w:t>
      </w:r>
      <w:r w:rsidRPr="001E5AE8">
        <w:rPr>
          <w:szCs w:val="22"/>
          <w:u w:color="000000"/>
          <w:lang w:val="es-ES_tradnl"/>
        </w:rPr>
        <w:t>d</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v</w:t>
      </w:r>
      <w:r w:rsidRPr="001E5AE8">
        <w:rPr>
          <w:szCs w:val="22"/>
          <w:u w:color="000000"/>
          <w:lang w:val="es-ES_tradnl"/>
        </w:rPr>
        <w:t>a</w:t>
      </w:r>
      <w:r w:rsidRPr="001E5AE8">
        <w:rPr>
          <w:spacing w:val="-2"/>
          <w:szCs w:val="22"/>
          <w:u w:color="000000"/>
          <w:lang w:val="es-ES_tradnl"/>
        </w:rPr>
        <w:t>s</w:t>
      </w:r>
      <w:r w:rsidRPr="001E5AE8">
        <w:rPr>
          <w:szCs w:val="22"/>
          <w:u w:color="000000"/>
          <w:lang w:val="es-ES_tradnl"/>
        </w:rPr>
        <w:t>cu</w:t>
      </w:r>
      <w:r w:rsidRPr="001E5AE8">
        <w:rPr>
          <w:spacing w:val="-1"/>
          <w:szCs w:val="22"/>
          <w:u w:color="000000"/>
          <w:lang w:val="es-ES_tradnl"/>
        </w:rPr>
        <w:t>l</w:t>
      </w:r>
      <w:r w:rsidRPr="001E5AE8">
        <w:rPr>
          <w:szCs w:val="22"/>
          <w:u w:color="000000"/>
          <w:lang w:val="es-ES_tradnl"/>
        </w:rPr>
        <w:t>ar</w:t>
      </w:r>
    </w:p>
    <w:p w14:paraId="7EBDECF4" w14:textId="77777777" w:rsidR="00A538D7" w:rsidRPr="001E5AE8" w:rsidRDefault="00A538D7" w:rsidP="00EA3F32">
      <w:pPr>
        <w:pStyle w:val="NoSpacingHeadingunderlined"/>
        <w:rPr>
          <w:szCs w:val="22"/>
          <w:lang w:val="es-ES_tradnl"/>
        </w:rPr>
      </w:pPr>
    </w:p>
    <w:p w14:paraId="57385010" w14:textId="77777777" w:rsidR="00CA7F4F" w:rsidRDefault="00CA7F4F" w:rsidP="00EA3F32">
      <w:pPr>
        <w:tabs>
          <w:tab w:val="left" w:pos="567"/>
        </w:tabs>
        <w:spacing w:afterLines="0" w:after="0" w:line="254" w:lineRule="exact"/>
        <w:ind w:right="107"/>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 acon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es,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oca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ue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009E1D45" w:rsidRPr="001E5AE8">
        <w:rPr>
          <w:rFonts w:eastAsia="Times New Roman" w:cs="Times New Roman"/>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echo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spacing w:val="1"/>
          <w:lang w:val="es-ES_tradnl"/>
        </w:rPr>
        <w:t>it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va</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i</w:t>
      </w:r>
      <w:r w:rsidRPr="001E5AE8">
        <w:rPr>
          <w:rFonts w:eastAsia="Times New Roman" w:cs="Times New Roman"/>
          <w:lang w:val="es-ES_tradnl"/>
        </w:rPr>
        <w:t>s</w:t>
      </w:r>
      <w:r w:rsidRPr="001E5AE8">
        <w:rPr>
          <w:rFonts w:eastAsia="Times New Roman" w:cs="Times New Roman"/>
          <w:spacing w:val="-2"/>
          <w:lang w:val="es-ES_tradnl"/>
        </w:rPr>
        <w:t>q</w:t>
      </w:r>
      <w:r w:rsidRPr="001E5AE8">
        <w:rPr>
          <w:rFonts w:eastAsia="Times New Roman" w:cs="Times New Roman"/>
          <w:lang w:val="es-ES_tradnl"/>
        </w:rPr>
        <w:t>ué</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cos</w:t>
      </w:r>
      <w:r w:rsidR="009E1D45" w:rsidRPr="001E5AE8">
        <w:rPr>
          <w:rFonts w:eastAsia="Times New Roman" w:cs="Times New Roman"/>
          <w:lang w:val="es-ES_tradnl"/>
        </w:rPr>
        <w:t xml:space="preserve"> </w:t>
      </w:r>
      <w:r w:rsidRPr="001E5AE8">
        <w:rPr>
          <w:rFonts w:eastAsia="Times New Roman" w:cs="Times New Roman"/>
          <w:spacing w:val="1"/>
          <w:lang w:val="es-ES_tradnl"/>
        </w:rPr>
        <w:t>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 d</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á</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l</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aqu</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 acon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í</w:t>
      </w:r>
      <w:r w:rsidRPr="001E5AE8">
        <w:rPr>
          <w:rFonts w:eastAsia="Times New Roman" w:cs="Times New Roman"/>
          <w:lang w:val="es-ES_tradnl"/>
        </w:rPr>
        <w:t>an 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ced</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ri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S</w:t>
      </w:r>
      <w:r w:rsidRPr="001E5AE8">
        <w:rPr>
          <w:rFonts w:eastAsia="Times New Roman" w:cs="Times New Roman"/>
          <w:spacing w:val="-1"/>
          <w:lang w:val="es-ES_tradnl"/>
        </w:rPr>
        <w:t>i</w:t>
      </w:r>
      <w:r w:rsidRPr="001E5AE8">
        <w:rPr>
          <w:rFonts w:eastAsia="Times New Roman" w:cs="Times New Roman"/>
          <w:lang w:val="es-ES_tradnl"/>
        </w:rPr>
        <w:t>n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no es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nar</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fi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3"/>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lang w:val="es-ES_tradnl"/>
        </w:rPr>
        <w:t>ec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á</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 es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2"/>
          <w:lang w:val="es-ES_tradnl"/>
        </w:rPr>
        <w:t xml:space="preserve"> </w:t>
      </w:r>
      <w:r w:rsidRPr="001E5AE8">
        <w:rPr>
          <w:rFonts w:eastAsia="Times New Roman" w:cs="Times New Roman"/>
          <w:lang w:val="es-ES_tradnl"/>
        </w:rPr>
        <w:t>sexu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en a</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 u 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009E1D45" w:rsidRPr="001E5AE8">
        <w:rPr>
          <w:rFonts w:eastAsia="Times New Roman" w:cs="Times New Roman"/>
          <w:lang w:val="es-ES_tradnl"/>
        </w:rPr>
        <w:t>es.</w:t>
      </w:r>
    </w:p>
    <w:p w14:paraId="266466BB" w14:textId="77777777" w:rsidR="00F84BC4" w:rsidRPr="001E5AE8" w:rsidRDefault="00F84BC4" w:rsidP="00EA3F32">
      <w:pPr>
        <w:tabs>
          <w:tab w:val="left" w:pos="567"/>
        </w:tabs>
        <w:spacing w:afterLines="0" w:after="0" w:line="254" w:lineRule="exact"/>
        <w:ind w:right="107"/>
        <w:rPr>
          <w:rFonts w:eastAsia="Times New Roman" w:cs="Times New Roman"/>
          <w:lang w:val="es-ES_tradnl"/>
        </w:rPr>
      </w:pPr>
    </w:p>
    <w:p w14:paraId="74C5E381" w14:textId="77777777" w:rsidR="009E1D45" w:rsidRDefault="00CA7F4F" w:rsidP="00EA3F32">
      <w:pPr>
        <w:tabs>
          <w:tab w:val="left" w:pos="567"/>
        </w:tabs>
        <w:spacing w:afterLines="0" w:after="0" w:line="239" w:lineRule="auto"/>
        <w:ind w:right="168"/>
        <w:rPr>
          <w:rFonts w:eastAsia="Times New Roman" w:cs="Times New Roman"/>
          <w:lang w:val="es-ES_tradnl"/>
        </w:rPr>
      </w:pPr>
      <w:r w:rsidRPr="001E5AE8">
        <w:rPr>
          <w:rFonts w:eastAsia="Times New Roman" w:cs="Times New Roman"/>
          <w:lang w:val="es-ES_tradnl"/>
        </w:rPr>
        <w:t>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é</w:t>
      </w:r>
      <w:r w:rsidRPr="001E5AE8">
        <w:rPr>
          <w:rFonts w:eastAsia="Times New Roman" w:cs="Times New Roman"/>
          <w:lang w:val="es-ES_tradnl"/>
        </w:rPr>
        <w:t>n 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co</w:t>
      </w:r>
      <w:r w:rsidRPr="001E5AE8">
        <w:rPr>
          <w:rFonts w:eastAsia="Times New Roman" w:cs="Times New Roman"/>
          <w:spacing w:val="-2"/>
          <w:lang w:val="es-ES_tradnl"/>
        </w:rPr>
        <w:t>n</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os,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puede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ea.</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be</w:t>
      </w:r>
      <w:r w:rsidRPr="001E5AE8">
        <w:rPr>
          <w:rFonts w:eastAsia="Times New Roman" w:cs="Times New Roman"/>
          <w:spacing w:val="-2"/>
          <w:lang w:val="es-ES_tradnl"/>
        </w:rPr>
        <w:t>r</w:t>
      </w:r>
      <w:r w:rsidRPr="001E5AE8">
        <w:rPr>
          <w:rFonts w:eastAsia="Times New Roman" w:cs="Times New Roman"/>
          <w:lang w:val="es-ES_tradnl"/>
        </w:rPr>
        <w:t>á</w:t>
      </w:r>
      <w:r w:rsidRPr="001E5AE8">
        <w:rPr>
          <w:rFonts w:eastAsia="Times New Roman" w:cs="Times New Roman"/>
          <w:spacing w:val="-2"/>
          <w:lang w:val="es-ES_tradnl"/>
        </w:rPr>
        <w:t xml:space="preserve"> 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dec</w:t>
      </w:r>
      <w:r w:rsidRPr="001E5AE8">
        <w:rPr>
          <w:rFonts w:eastAsia="Times New Roman" w:cs="Times New Roman"/>
          <w:spacing w:val="-2"/>
          <w:lang w:val="es-ES_tradnl"/>
        </w:rPr>
        <w:t>u</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esde</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 xml:space="preserve">ad de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3"/>
          <w:lang w:val="es-ES_tradnl"/>
        </w:rPr>
        <w:t>u</w:t>
      </w:r>
      <w:r w:rsidRPr="001E5AE8">
        <w:rPr>
          <w:rFonts w:eastAsia="Times New Roman" w:cs="Times New Roman"/>
          <w:lang w:val="es-ES_tradnl"/>
        </w:rPr>
        <w:t xml:space="preserve">n </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p>
    <w:p w14:paraId="66B5C851" w14:textId="77777777" w:rsidR="00F84BC4" w:rsidRPr="001E5AE8" w:rsidRDefault="00F84BC4" w:rsidP="00EA3F32">
      <w:pPr>
        <w:tabs>
          <w:tab w:val="left" w:pos="567"/>
        </w:tabs>
        <w:spacing w:afterLines="0" w:after="0" w:line="239" w:lineRule="auto"/>
        <w:ind w:right="168"/>
        <w:rPr>
          <w:rFonts w:eastAsia="Times New Roman" w:cs="Times New Roman"/>
          <w:lang w:val="es-ES_tradnl"/>
        </w:rPr>
      </w:pPr>
    </w:p>
    <w:p w14:paraId="66D2C063" w14:textId="77777777" w:rsidR="00CA7F4F" w:rsidRDefault="00CA7F4F" w:rsidP="00EA3F32">
      <w:pPr>
        <w:tabs>
          <w:tab w:val="left" w:pos="567"/>
        </w:tabs>
        <w:spacing w:afterLines="0" w:after="0" w:line="239" w:lineRule="auto"/>
        <w:ind w:right="168"/>
        <w:rPr>
          <w:rFonts w:eastAsia="Times New Roman" w:cs="Times New Roman"/>
          <w:lang w:val="es-ES_tradnl"/>
        </w:rPr>
      </w:pPr>
      <w:r w:rsidRPr="001E5AE8">
        <w:rPr>
          <w:rFonts w:eastAsia="Times New Roman" w:cs="Times New Roman"/>
          <w:lang w:val="es-ES_tradnl"/>
        </w:rPr>
        <w:t>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á</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ando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f</w:t>
      </w:r>
      <w:r w:rsidRPr="001E5AE8">
        <w:rPr>
          <w:rFonts w:eastAsia="Times New Roman" w:cs="Times New Roman"/>
          <w:spacing w:val="-1"/>
          <w:lang w:val="es-ES_tradnl"/>
        </w:rPr>
        <w:t>a</w:t>
      </w:r>
      <w:r w:rsidR="009E1D45" w:rsidRPr="001E5AE8">
        <w:rPr>
          <w:rFonts w:eastAsia="Times New Roman" w:cs="Times New Roman"/>
          <w:spacing w:val="-1"/>
          <w:lang w:val="es-ES_tradnl"/>
        </w:rPr>
        <w:t xml:space="preserve"> (1)</w:t>
      </w:r>
      <w:r w:rsidRPr="001E5AE8">
        <w:rPr>
          <w:rFonts w:eastAsia="Times New Roman" w:cs="Times New Roman"/>
          <w:spacing w:val="17"/>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puede 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 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spacing w:val="-3"/>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y</w:t>
      </w:r>
      <w:r w:rsidRPr="001E5AE8">
        <w:rPr>
          <w:rFonts w:eastAsia="Times New Roman" w:cs="Times New Roman"/>
          <w:spacing w:val="-2"/>
          <w:lang w:val="es-ES_tradnl"/>
        </w:rPr>
        <w:t xml:space="preserve"> </w:t>
      </w:r>
      <w:proofErr w:type="spellStart"/>
      <w:r w:rsidRPr="001E5AE8">
        <w:rPr>
          <w:rFonts w:eastAsia="Times New Roman" w:cs="Times New Roman"/>
          <w:lang w:val="es-ES_tradnl"/>
        </w:rPr>
        <w:t>doxa</w:t>
      </w:r>
      <w:r w:rsidRPr="001E5AE8">
        <w:rPr>
          <w:rFonts w:eastAsia="Times New Roman" w:cs="Times New Roman"/>
          <w:spacing w:val="-2"/>
          <w:lang w:val="es-ES_tradnl"/>
        </w:rPr>
        <w:t>z</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proofErr w:type="spellEnd"/>
      <w:r w:rsidRPr="001E5AE8">
        <w:rPr>
          <w:rFonts w:eastAsia="Times New Roman" w:cs="Times New Roman"/>
          <w:lang w:val="es-ES_tradnl"/>
        </w:rPr>
        <w:t>.</w:t>
      </w:r>
    </w:p>
    <w:p w14:paraId="3E2B848F" w14:textId="77777777" w:rsidR="00EA3F32" w:rsidRPr="001E5AE8" w:rsidRDefault="00EA3F32" w:rsidP="00EA3F32">
      <w:pPr>
        <w:tabs>
          <w:tab w:val="left" w:pos="567"/>
        </w:tabs>
        <w:spacing w:afterLines="0" w:after="0" w:line="239" w:lineRule="auto"/>
        <w:ind w:right="168"/>
        <w:rPr>
          <w:rFonts w:eastAsia="Times New Roman" w:cs="Times New Roman"/>
          <w:lang w:val="es-ES_tradnl"/>
        </w:rPr>
      </w:pPr>
    </w:p>
    <w:p w14:paraId="26893FB0" w14:textId="77777777" w:rsidR="00CA7F4F" w:rsidRDefault="00CA7F4F" w:rsidP="00EA3F32">
      <w:pPr>
        <w:pStyle w:val="NoSpacingHeadingunderlined"/>
        <w:rPr>
          <w:spacing w:val="-2"/>
          <w:szCs w:val="22"/>
          <w:u w:color="000000"/>
          <w:lang w:val="es-ES_tradnl"/>
        </w:rPr>
      </w:pPr>
      <w:r w:rsidRPr="001E5AE8">
        <w:rPr>
          <w:szCs w:val="22"/>
          <w:u w:color="000000"/>
          <w:lang w:val="es-ES_tradnl"/>
        </w:rPr>
        <w:t>V</w:t>
      </w:r>
      <w:r w:rsidRPr="001E5AE8">
        <w:rPr>
          <w:spacing w:val="-1"/>
          <w:szCs w:val="22"/>
          <w:u w:color="000000"/>
          <w:lang w:val="es-ES_tradnl"/>
        </w:rPr>
        <w:t>i</w:t>
      </w:r>
      <w:r w:rsidRPr="001E5AE8">
        <w:rPr>
          <w:szCs w:val="22"/>
          <w:u w:color="000000"/>
          <w:lang w:val="es-ES_tradnl"/>
        </w:rPr>
        <w:t>si</w:t>
      </w:r>
      <w:r w:rsidRPr="001E5AE8">
        <w:rPr>
          <w:spacing w:val="-2"/>
          <w:szCs w:val="22"/>
          <w:u w:color="000000"/>
          <w:lang w:val="es-ES_tradnl"/>
        </w:rPr>
        <w:t>ón</w:t>
      </w:r>
    </w:p>
    <w:p w14:paraId="7A5CFF54" w14:textId="77777777" w:rsidR="00A538D7" w:rsidRPr="001E5AE8" w:rsidRDefault="00A538D7" w:rsidP="00EA3F32">
      <w:pPr>
        <w:pStyle w:val="NoSpacingHeadingunderlined"/>
        <w:rPr>
          <w:szCs w:val="22"/>
          <w:lang w:val="es-ES_tradnl"/>
        </w:rPr>
      </w:pPr>
    </w:p>
    <w:p w14:paraId="5CBC22CA" w14:textId="77777777" w:rsidR="00CA7F4F" w:rsidRDefault="00CA7F4F" w:rsidP="00EA3F32">
      <w:pPr>
        <w:tabs>
          <w:tab w:val="left" w:pos="567"/>
        </w:tabs>
        <w:spacing w:afterLines="0" w:after="0" w:line="252" w:lineRule="exact"/>
        <w:ind w:right="54"/>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0"/>
          <w:lang w:val="es-ES_tradnl"/>
        </w:rPr>
        <w:t xml:space="preserve"> </w:t>
      </w:r>
      <w:r w:rsidRPr="001E5AE8">
        <w:rPr>
          <w:rFonts w:eastAsia="Times New Roman" w:cs="Times New Roman"/>
          <w:lang w:val="es-ES_tradnl"/>
        </w:rPr>
        <w:t>han</w:t>
      </w:r>
      <w:r w:rsidRPr="001E5AE8">
        <w:rPr>
          <w:rFonts w:eastAsia="Times New Roman" w:cs="Times New Roman"/>
          <w:spacing w:val="10"/>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cado</w:t>
      </w:r>
      <w:r w:rsidRPr="001E5AE8">
        <w:rPr>
          <w:rFonts w:eastAsia="Times New Roman" w:cs="Times New Roman"/>
          <w:spacing w:val="7"/>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10"/>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00650067">
        <w:rPr>
          <w:color w:val="000000"/>
          <w:lang w:val="es-ES_tradnl"/>
        </w:rPr>
        <w:t xml:space="preserve">, </w:t>
      </w:r>
      <w:r w:rsidR="00650067" w:rsidRPr="00AE4DC1">
        <w:rPr>
          <w:lang w:val="es-ES_tradnl"/>
        </w:rPr>
        <w:t xml:space="preserve">incluida </w:t>
      </w:r>
      <w:proofErr w:type="spellStart"/>
      <w:r w:rsidR="00650067">
        <w:rPr>
          <w:lang w:val="es-ES_tradnl"/>
        </w:rPr>
        <w:t>C</w:t>
      </w:r>
      <w:r w:rsidR="00650067" w:rsidRPr="00AE4DC1">
        <w:rPr>
          <w:lang w:val="es-ES_tradnl"/>
        </w:rPr>
        <w:t>oriorretinopatía</w:t>
      </w:r>
      <w:proofErr w:type="spellEnd"/>
      <w:r w:rsidR="00650067" w:rsidRPr="00AE4DC1">
        <w:rPr>
          <w:lang w:val="es-ES_tradnl"/>
        </w:rPr>
        <w:t xml:space="preserve"> </w:t>
      </w:r>
      <w:r w:rsidR="00650067">
        <w:rPr>
          <w:lang w:val="es-ES_tradnl"/>
        </w:rPr>
        <w:t>S</w:t>
      </w:r>
      <w:r w:rsidR="00650067" w:rsidRPr="00AE4DC1">
        <w:rPr>
          <w:lang w:val="es-ES_tradnl"/>
        </w:rPr>
        <w:t xml:space="preserve">erosa </w:t>
      </w:r>
      <w:r w:rsidR="00650067">
        <w:rPr>
          <w:lang w:val="es-ES_tradnl"/>
        </w:rPr>
        <w:t>C</w:t>
      </w:r>
      <w:r w:rsidR="00650067" w:rsidRPr="00AE4DC1">
        <w:rPr>
          <w:lang w:val="es-ES_tradnl"/>
        </w:rPr>
        <w:t>entral</w:t>
      </w:r>
      <w:r w:rsidR="00650067">
        <w:rPr>
          <w:lang w:val="es-ES_tradnl"/>
        </w:rPr>
        <w:t xml:space="preserve"> (CSC</w:t>
      </w:r>
      <w:r w:rsidR="00BB3D23">
        <w:rPr>
          <w:lang w:val="es-ES_tradnl"/>
        </w:rPr>
        <w:t>R</w:t>
      </w:r>
      <w:r w:rsidR="00650067">
        <w:rPr>
          <w:lang w:val="es-ES_tradnl"/>
        </w:rPr>
        <w:t>),</w:t>
      </w:r>
      <w:r w:rsidRPr="001E5AE8">
        <w:rPr>
          <w:rFonts w:eastAsia="Times New Roman" w:cs="Times New Roman"/>
          <w:spacing w:val="10"/>
          <w:lang w:val="es-ES_tradnl"/>
        </w:rPr>
        <w:t xml:space="preserve"> </w:t>
      </w:r>
      <w:r w:rsidRPr="001E5AE8">
        <w:rPr>
          <w:rFonts w:eastAsia="Times New Roman" w:cs="Times New Roman"/>
          <w:lang w:val="es-ES_tradnl"/>
        </w:rPr>
        <w:t>y</w:t>
      </w:r>
      <w:r w:rsidRPr="001E5AE8">
        <w:rPr>
          <w:rFonts w:eastAsia="Times New Roman" w:cs="Times New Roman"/>
          <w:spacing w:val="7"/>
          <w:lang w:val="es-ES_tradnl"/>
        </w:rPr>
        <w:t xml:space="preserve"> </w:t>
      </w:r>
      <w:r w:rsidRPr="001E5AE8">
        <w:rPr>
          <w:rFonts w:eastAsia="Times New Roman" w:cs="Times New Roman"/>
          <w:lang w:val="es-ES_tradnl"/>
        </w:rPr>
        <w:t>casos</w:t>
      </w:r>
      <w:r w:rsidRPr="001E5AE8">
        <w:rPr>
          <w:rFonts w:eastAsia="Times New Roman" w:cs="Times New Roman"/>
          <w:spacing w:val="8"/>
          <w:lang w:val="es-ES_tradnl"/>
        </w:rPr>
        <w:t xml:space="preserve"> </w:t>
      </w:r>
      <w:r w:rsidRPr="001E5AE8">
        <w:rPr>
          <w:rFonts w:eastAsia="Times New Roman" w:cs="Times New Roman"/>
          <w:lang w:val="es-ES_tradnl"/>
        </w:rPr>
        <w:t>de</w:t>
      </w:r>
      <w:r w:rsidRPr="001E5AE8">
        <w:rPr>
          <w:rFonts w:eastAsia="Times New Roman" w:cs="Times New Roman"/>
          <w:spacing w:val="10"/>
          <w:lang w:val="es-ES_tradnl"/>
        </w:rPr>
        <w:t xml:space="preserve"> </w:t>
      </w:r>
      <w:r w:rsidRPr="001E5AE8">
        <w:rPr>
          <w:rFonts w:eastAsia="Times New Roman" w:cs="Times New Roman"/>
          <w:spacing w:val="-1"/>
          <w:lang w:val="es-ES_tradnl"/>
        </w:rPr>
        <w:t>N</w:t>
      </w:r>
      <w:r w:rsidRPr="001E5AE8">
        <w:rPr>
          <w:rFonts w:eastAsia="Times New Roman" w:cs="Times New Roman"/>
          <w:spacing w:val="-4"/>
          <w:lang w:val="es-ES_tradnl"/>
        </w:rPr>
        <w:t>A</w:t>
      </w:r>
      <w:r w:rsidRPr="001E5AE8">
        <w:rPr>
          <w:rFonts w:eastAsia="Times New Roman" w:cs="Times New Roman"/>
          <w:spacing w:val="-2"/>
          <w:lang w:val="es-ES_tradnl"/>
        </w:rPr>
        <w:t>I</w:t>
      </w:r>
      <w:r w:rsidRPr="001E5AE8">
        <w:rPr>
          <w:rFonts w:eastAsia="Times New Roman" w:cs="Times New Roman"/>
          <w:spacing w:val="-1"/>
          <w:lang w:val="es-ES_tradnl"/>
        </w:rPr>
        <w:t>O</w:t>
      </w:r>
      <w:r w:rsidRPr="001E5AE8">
        <w:rPr>
          <w:rFonts w:eastAsia="Times New Roman" w:cs="Times New Roman"/>
          <w:lang w:val="es-ES_tradnl"/>
        </w:rPr>
        <w:t>N</w:t>
      </w:r>
      <w:r w:rsidRPr="001E5AE8">
        <w:rPr>
          <w:rFonts w:eastAsia="Times New Roman" w:cs="Times New Roman"/>
          <w:spacing w:val="9"/>
          <w:lang w:val="es-ES_tradnl"/>
        </w:rPr>
        <w:t xml:space="preserve"> </w:t>
      </w:r>
      <w:r w:rsidRPr="001E5AE8">
        <w:rPr>
          <w:rFonts w:eastAsia="Times New Roman" w:cs="Times New Roman"/>
          <w:lang w:val="es-ES_tradnl"/>
        </w:rPr>
        <w:t>en</w:t>
      </w:r>
      <w:r w:rsidRPr="001E5AE8">
        <w:rPr>
          <w:rFonts w:eastAsia="Times New Roman" w:cs="Times New Roman"/>
          <w:spacing w:val="10"/>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7"/>
          <w:lang w:val="es-ES_tradnl"/>
        </w:rPr>
        <w:t xml:space="preserve"> </w:t>
      </w:r>
      <w:r w:rsidRPr="001E5AE8">
        <w:rPr>
          <w:rFonts w:eastAsia="Times New Roman" w:cs="Times New Roman"/>
          <w:lang w:val="es-ES_tradnl"/>
        </w:rPr>
        <w:t>con</w:t>
      </w:r>
      <w:r w:rsidRPr="001E5AE8">
        <w:rPr>
          <w:rFonts w:eastAsia="Times New Roman" w:cs="Times New Roman"/>
          <w:spacing w:val="7"/>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0"/>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7"/>
          <w:lang w:val="es-ES_tradnl"/>
        </w:rPr>
        <w:t xml:space="preserve"> </w:t>
      </w:r>
      <w:r w:rsidRPr="001E5AE8">
        <w:rPr>
          <w:rFonts w:eastAsia="Times New Roman" w:cs="Times New Roman"/>
          <w:lang w:val="es-ES_tradnl"/>
        </w:rPr>
        <w:t>de</w:t>
      </w:r>
      <w:r w:rsidRPr="001E5AE8">
        <w:rPr>
          <w:rFonts w:eastAsia="Times New Roman" w:cs="Times New Roman"/>
          <w:spacing w:val="10"/>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12"/>
          <w:lang w:val="es-ES_tradnl"/>
        </w:rPr>
        <w:t xml:space="preserve"> </w:t>
      </w:r>
      <w:r w:rsidRPr="001E5AE8">
        <w:rPr>
          <w:rFonts w:eastAsia="Times New Roman" w:cs="Times New Roman"/>
          <w:lang w:val="es-ES_tradnl"/>
        </w:rPr>
        <w:t>y 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8"/>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8"/>
          <w:lang w:val="es-ES_tradnl"/>
        </w:rPr>
        <w:t xml:space="preserve"> </w:t>
      </w:r>
      <w:r w:rsidRPr="001E5AE8">
        <w:rPr>
          <w:rFonts w:eastAsia="Times New Roman" w:cs="Times New Roman"/>
          <w:lang w:val="es-ES_tradnl"/>
        </w:rPr>
        <w:t>de</w:t>
      </w:r>
      <w:r w:rsidRPr="001E5AE8">
        <w:rPr>
          <w:rFonts w:eastAsia="Times New Roman" w:cs="Times New Roman"/>
          <w:spacing w:val="8"/>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8"/>
          <w:lang w:val="es-ES_tradnl"/>
        </w:rPr>
        <w:t xml:space="preserve"> </w:t>
      </w:r>
      <w:r w:rsidRPr="001E5AE8">
        <w:rPr>
          <w:rFonts w:eastAsia="Times New Roman" w:cs="Times New Roman"/>
          <w:lang w:val="es-ES_tradnl"/>
        </w:rPr>
        <w:t>P</w:t>
      </w:r>
      <w:r w:rsidRPr="001E5AE8">
        <w:rPr>
          <w:rFonts w:eastAsia="Times New Roman" w:cs="Times New Roman"/>
          <w:spacing w:val="-3"/>
          <w:lang w:val="es-ES_tradnl"/>
        </w:rPr>
        <w:t>D</w:t>
      </w:r>
      <w:r w:rsidRPr="001E5AE8">
        <w:rPr>
          <w:rFonts w:eastAsia="Times New Roman" w:cs="Times New Roman"/>
          <w:lang w:val="es-ES_tradnl"/>
        </w:rPr>
        <w:t>E5.</w:t>
      </w:r>
      <w:r w:rsidRPr="001E5AE8">
        <w:rPr>
          <w:rFonts w:eastAsia="Times New Roman" w:cs="Times New Roman"/>
          <w:spacing w:val="7"/>
          <w:lang w:val="es-ES_tradnl"/>
        </w:rPr>
        <w:t xml:space="preserve"> </w:t>
      </w:r>
      <w:r w:rsidR="00650067" w:rsidRPr="009D73AD">
        <w:rPr>
          <w:lang w:val="es-ES_tradnl"/>
        </w:rPr>
        <w:t>La mayoría de los casos de CSC</w:t>
      </w:r>
      <w:r w:rsidR="00BB3D23">
        <w:rPr>
          <w:lang w:val="es-ES_tradnl"/>
        </w:rPr>
        <w:t>R</w:t>
      </w:r>
      <w:r w:rsidR="00650067" w:rsidRPr="009D73AD">
        <w:rPr>
          <w:lang w:val="es-ES_tradnl"/>
        </w:rPr>
        <w:t xml:space="preserve"> se resolvieron espontáneamente después de suspender tadalafilo. </w:t>
      </w:r>
      <w:r w:rsidR="00650067">
        <w:rPr>
          <w:lang w:val="es-ES_tradnl"/>
        </w:rPr>
        <w:t>Respecto</w:t>
      </w:r>
      <w:r w:rsidR="00650067" w:rsidRPr="009D73AD">
        <w:rPr>
          <w:lang w:val="es-ES_tradnl"/>
        </w:rPr>
        <w:t xml:space="preserve"> a NAION</w:t>
      </w:r>
      <w:r w:rsidR="00650067">
        <w:rPr>
          <w:lang w:val="es-ES_tradnl"/>
        </w:rPr>
        <w:t xml:space="preserve">, </w:t>
      </w:r>
      <w:r w:rsidR="00650067">
        <w:rPr>
          <w:rFonts w:eastAsia="Times New Roman" w:cs="Times New Roman"/>
          <w:spacing w:val="7"/>
          <w:lang w:val="es-ES_tradnl"/>
        </w:rPr>
        <w:t>los</w:t>
      </w:r>
      <w:r w:rsidR="00D4625A" w:rsidRPr="00D4625A">
        <w:rPr>
          <w:rFonts w:eastAsia="Times New Roman" w:cs="Times New Roman"/>
          <w:spacing w:val="7"/>
          <w:lang w:val="es-ES_tradnl"/>
        </w:rPr>
        <w:t xml:space="preserve"> análisis de datos observacionales que sugieren un aumento del riesgo de NAION aguda en hombres con disfunción eréctil tras una exposición al tadalafilo u otros inhibidores de PDE5.</w:t>
      </w:r>
      <w:r w:rsidR="00D4625A">
        <w:rPr>
          <w:rFonts w:eastAsia="Times New Roman" w:cs="Times New Roman"/>
          <w:spacing w:val="7"/>
          <w:lang w:val="es-ES_tradnl"/>
        </w:rPr>
        <w:t xml:space="preserve"> </w:t>
      </w:r>
      <w:r w:rsidR="00D4625A" w:rsidRPr="00D4625A">
        <w:rPr>
          <w:rFonts w:eastAsia="Times New Roman" w:cs="Times New Roman"/>
          <w:lang w:val="es-ES_tradnl"/>
        </w:rPr>
        <w:t>Puesto que esto podría ser importante para todos los pacientes expuestos al tadalafilo, deberá informárseles de que,</w:t>
      </w:r>
      <w:r w:rsidRPr="001E5AE8">
        <w:rPr>
          <w:rFonts w:eastAsia="Times New Roman" w:cs="Times New Roman"/>
          <w:spacing w:val="8"/>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7"/>
          <w:lang w:val="es-ES_tradnl"/>
        </w:rPr>
        <w:t xml:space="preserve"> </w:t>
      </w:r>
      <w:r w:rsidRPr="001E5AE8">
        <w:rPr>
          <w:rFonts w:eastAsia="Times New Roman" w:cs="Times New Roman"/>
          <w:lang w:val="es-ES_tradnl"/>
        </w:rPr>
        <w:t>caso</w:t>
      </w:r>
      <w:r w:rsidRPr="001E5AE8">
        <w:rPr>
          <w:rFonts w:eastAsia="Times New Roman" w:cs="Times New Roman"/>
          <w:spacing w:val="7"/>
          <w:lang w:val="es-ES_tradnl"/>
        </w:rPr>
        <w:t xml:space="preserve"> </w:t>
      </w:r>
      <w:r w:rsidRPr="001E5AE8">
        <w:rPr>
          <w:rFonts w:eastAsia="Times New Roman" w:cs="Times New Roman"/>
          <w:lang w:val="es-ES_tradnl"/>
        </w:rPr>
        <w:t>de</w:t>
      </w:r>
      <w:r w:rsidRPr="001E5AE8">
        <w:rPr>
          <w:rFonts w:eastAsia="Times New Roman" w:cs="Times New Roman"/>
          <w:spacing w:val="8"/>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ese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8"/>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8"/>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009E1D45" w:rsidRPr="001E5AE8">
        <w:rPr>
          <w:rFonts w:eastAsia="Times New Roman" w:cs="Times New Roman"/>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sual</w:t>
      </w:r>
      <w:r w:rsidRPr="001E5AE8">
        <w:rPr>
          <w:rFonts w:eastAsia="Times New Roman" w:cs="Times New Roman"/>
          <w:spacing w:val="16"/>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00D4625A">
        <w:rPr>
          <w:rFonts w:eastAsia="Times New Roman" w:cs="Times New Roman"/>
          <w:lang w:val="es-ES_tradnl"/>
        </w:rPr>
        <w:t>,</w:t>
      </w:r>
      <w:r w:rsidRPr="001E5AE8">
        <w:rPr>
          <w:rFonts w:eastAsia="Times New Roman" w:cs="Times New Roman"/>
          <w:spacing w:val="15"/>
          <w:lang w:val="es-ES_tradnl"/>
        </w:rPr>
        <w:t xml:space="preserve"> </w:t>
      </w:r>
      <w:r w:rsidR="00BF6CE8" w:rsidRPr="00823A25">
        <w:rPr>
          <w:lang w:val="es-ES_tradnl"/>
        </w:rPr>
        <w:t>deterioro de la agudeza visual y/o distorsión visual</w:t>
      </w:r>
      <w:r w:rsidR="00BF6CE8">
        <w:rPr>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w:t>
      </w:r>
      <w:r w:rsidR="00BB3D23">
        <w:rPr>
          <w:rFonts w:eastAsia="Times New Roman" w:cs="Times New Roman"/>
          <w:lang w:val="es-ES_tradnl"/>
        </w:rPr>
        <w:t>n</w:t>
      </w:r>
      <w:r w:rsidRPr="001E5AE8">
        <w:rPr>
          <w:rFonts w:eastAsia="Times New Roman" w:cs="Times New Roman"/>
          <w:spacing w:val="15"/>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5"/>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6"/>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5"/>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5"/>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17"/>
          <w:lang w:val="es-ES_tradnl"/>
        </w:rPr>
        <w:t xml:space="preserve"> </w:t>
      </w:r>
      <w:r w:rsidRPr="001E5AE8">
        <w:rPr>
          <w:rFonts w:eastAsia="Times New Roman" w:cs="Times New Roman"/>
          <w:lang w:val="es-ES_tradnl"/>
        </w:rPr>
        <w:t>y</w:t>
      </w:r>
      <w:r w:rsidRPr="001E5AE8">
        <w:rPr>
          <w:rFonts w:eastAsia="Times New Roman" w:cs="Times New Roman"/>
          <w:spacing w:val="12"/>
          <w:lang w:val="es-ES_tradnl"/>
        </w:rPr>
        <w:t xml:space="preserve"> </w:t>
      </w:r>
      <w:r w:rsidRPr="001E5AE8">
        <w:rPr>
          <w:rFonts w:eastAsia="Times New Roman" w:cs="Times New Roman"/>
          <w:lang w:val="es-ES_tradnl"/>
        </w:rPr>
        <w:t>consu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5"/>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5"/>
          <w:lang w:val="es-ES_tradnl"/>
        </w:rPr>
        <w:t xml:space="preserve"> </w:t>
      </w:r>
      <w:r w:rsidRPr="001E5AE8">
        <w:rPr>
          <w:rFonts w:eastAsia="Times New Roman" w:cs="Times New Roman"/>
          <w:lang w:val="es-ES_tradnl"/>
        </w:rPr>
        <w:t>un</w:t>
      </w:r>
      <w:r w:rsidRPr="001E5AE8">
        <w:rPr>
          <w:rFonts w:eastAsia="Times New Roman" w:cs="Times New Roman"/>
          <w:spacing w:val="15"/>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15"/>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009E1D45" w:rsidRPr="001E5AE8">
        <w:rPr>
          <w:rFonts w:eastAsia="Times New Roman" w:cs="Times New Roman"/>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w:t>
      </w:r>
    </w:p>
    <w:p w14:paraId="388F812A" w14:textId="77777777" w:rsidR="00D4625A" w:rsidRDefault="00D4625A" w:rsidP="00EA3F32">
      <w:pPr>
        <w:tabs>
          <w:tab w:val="left" w:pos="567"/>
        </w:tabs>
        <w:spacing w:afterLines="0" w:after="0" w:line="252" w:lineRule="exact"/>
        <w:ind w:right="54"/>
        <w:rPr>
          <w:rFonts w:eastAsia="Times New Roman" w:cs="Times New Roman"/>
          <w:lang w:val="es-ES_tradnl"/>
        </w:rPr>
      </w:pPr>
    </w:p>
    <w:p w14:paraId="745B03AB" w14:textId="77777777" w:rsidR="00D4625A" w:rsidRDefault="00D4625A" w:rsidP="00EA3F32">
      <w:pPr>
        <w:tabs>
          <w:tab w:val="left" w:pos="567"/>
        </w:tabs>
        <w:spacing w:afterLines="0" w:after="0" w:line="252" w:lineRule="exact"/>
        <w:ind w:right="54"/>
        <w:rPr>
          <w:rFonts w:eastAsia="Times New Roman" w:cs="Times New Roman"/>
          <w:u w:val="single"/>
          <w:lang w:val="es-ES_tradnl"/>
        </w:rPr>
      </w:pPr>
      <w:r w:rsidRPr="00D4625A">
        <w:rPr>
          <w:rFonts w:eastAsia="Times New Roman" w:cs="Times New Roman"/>
          <w:u w:val="single"/>
          <w:lang w:val="es-ES_tradnl"/>
        </w:rPr>
        <w:t>Disminución o pérdida auditiva súbita</w:t>
      </w:r>
    </w:p>
    <w:p w14:paraId="62A8A809" w14:textId="77777777" w:rsidR="00A538D7" w:rsidRDefault="00A538D7" w:rsidP="00EA3F32">
      <w:pPr>
        <w:tabs>
          <w:tab w:val="left" w:pos="567"/>
        </w:tabs>
        <w:spacing w:afterLines="0" w:after="0" w:line="252" w:lineRule="exact"/>
        <w:ind w:right="54"/>
        <w:rPr>
          <w:rFonts w:eastAsia="Times New Roman" w:cs="Times New Roman"/>
          <w:u w:val="single"/>
          <w:lang w:val="es-ES_tradnl"/>
        </w:rPr>
      </w:pPr>
    </w:p>
    <w:p w14:paraId="7B435747" w14:textId="77777777" w:rsidR="00D4625A" w:rsidRPr="001D4573" w:rsidRDefault="00D4625A" w:rsidP="00EA3F32">
      <w:pPr>
        <w:tabs>
          <w:tab w:val="left" w:pos="567"/>
        </w:tabs>
        <w:spacing w:afterLines="0" w:after="0" w:line="252" w:lineRule="exact"/>
        <w:ind w:right="54"/>
        <w:rPr>
          <w:rFonts w:eastAsia="Times New Roman" w:cs="Times New Roman"/>
          <w:lang w:val="es-ES_tradnl"/>
        </w:rPr>
      </w:pPr>
      <w:r w:rsidRPr="00D4625A">
        <w:rPr>
          <w:rFonts w:eastAsia="Times New Roman" w:cs="Times New Roman"/>
          <w:lang w:val="es-ES_tradnl"/>
        </w:rPr>
        <w:t>Tras el uso de tadalafilo, se han notificado casos de pérdida auditiva súbita.</w:t>
      </w:r>
      <w:r>
        <w:rPr>
          <w:rFonts w:eastAsia="Times New Roman" w:cs="Times New Roman"/>
          <w:lang w:val="es-ES_tradnl"/>
        </w:rPr>
        <w:t xml:space="preserve"> </w:t>
      </w:r>
      <w:r w:rsidRPr="00D4625A">
        <w:rPr>
          <w:rFonts w:eastAsia="Times New Roman" w:cs="Times New Roman"/>
          <w:lang w:val="es-ES_tradnl"/>
        </w:rPr>
        <w:t xml:space="preserve">Aunque en algunos casos existían otros factores de riesgo (como la edad, diabetes, hipertensión o </w:t>
      </w:r>
      <w:proofErr w:type="gramStart"/>
      <w:r w:rsidRPr="00D4625A">
        <w:rPr>
          <w:rFonts w:eastAsia="Times New Roman" w:cs="Times New Roman"/>
          <w:lang w:val="es-ES_tradnl"/>
        </w:rPr>
        <w:t>antecedentes previos</w:t>
      </w:r>
      <w:proofErr w:type="gramEnd"/>
      <w:r w:rsidRPr="00D4625A">
        <w:rPr>
          <w:rFonts w:eastAsia="Times New Roman" w:cs="Times New Roman"/>
          <w:lang w:val="es-ES_tradnl"/>
        </w:rPr>
        <w:t xml:space="preserve"> de pérdida auditiva), deberá informarse a los pacientes de que deben interrumpir el tratamiento y buscar atención médica cuanto antes en caso de padecer una disminución o pérdida de audición súbita.</w:t>
      </w:r>
    </w:p>
    <w:p w14:paraId="61784237" w14:textId="77777777" w:rsidR="00EA3F32" w:rsidRPr="001E5AE8" w:rsidRDefault="00EA3F32" w:rsidP="00EA3F32">
      <w:pPr>
        <w:tabs>
          <w:tab w:val="left" w:pos="567"/>
        </w:tabs>
        <w:spacing w:afterLines="0" w:after="0" w:line="252" w:lineRule="exact"/>
        <w:ind w:right="54"/>
        <w:rPr>
          <w:rFonts w:eastAsia="Times New Roman" w:cs="Times New Roman"/>
          <w:lang w:val="es-ES_tradnl"/>
        </w:rPr>
      </w:pPr>
    </w:p>
    <w:p w14:paraId="5D9128E5" w14:textId="77777777" w:rsidR="00CA7F4F" w:rsidRDefault="00CA7F4F" w:rsidP="00EA3F32">
      <w:pPr>
        <w:pStyle w:val="NoSpacingHeadingunderlined"/>
        <w:rPr>
          <w:szCs w:val="22"/>
          <w:u w:color="000000"/>
          <w:lang w:val="es-ES_tradnl"/>
        </w:rPr>
      </w:pPr>
      <w:r w:rsidRPr="001E5AE8">
        <w:rPr>
          <w:spacing w:val="-4"/>
          <w:szCs w:val="22"/>
          <w:u w:color="000000"/>
          <w:lang w:val="es-ES_tradnl"/>
        </w:rPr>
        <w:t>I</w:t>
      </w:r>
      <w:r w:rsidRPr="001E5AE8">
        <w:rPr>
          <w:szCs w:val="22"/>
          <w:u w:color="000000"/>
          <w:lang w:val="es-ES_tradnl"/>
        </w:rPr>
        <w:t>nsu</w:t>
      </w:r>
      <w:r w:rsidRPr="001E5AE8">
        <w:rPr>
          <w:spacing w:val="1"/>
          <w:szCs w:val="22"/>
          <w:u w:color="000000"/>
          <w:lang w:val="es-ES_tradnl"/>
        </w:rPr>
        <w:t>fi</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e</w:t>
      </w:r>
      <w:r w:rsidRPr="001E5AE8">
        <w:rPr>
          <w:spacing w:val="-2"/>
          <w:szCs w:val="22"/>
          <w:u w:color="000000"/>
          <w:lang w:val="es-ES_tradnl"/>
        </w:rPr>
        <w:t>n</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 xml:space="preserve">a </w:t>
      </w:r>
      <w:r w:rsidRPr="001E5AE8">
        <w:rPr>
          <w:spacing w:val="1"/>
          <w:szCs w:val="22"/>
          <w:u w:color="000000"/>
          <w:lang w:val="es-ES_tradnl"/>
        </w:rPr>
        <w:t>r</w:t>
      </w:r>
      <w:r w:rsidRPr="001E5AE8">
        <w:rPr>
          <w:spacing w:val="-2"/>
          <w:szCs w:val="22"/>
          <w:u w:color="000000"/>
          <w:lang w:val="es-ES_tradnl"/>
        </w:rPr>
        <w:t>e</w:t>
      </w:r>
      <w:r w:rsidRPr="001E5AE8">
        <w:rPr>
          <w:szCs w:val="22"/>
          <w:u w:color="000000"/>
          <w:lang w:val="es-ES_tradnl"/>
        </w:rPr>
        <w:t>nal</w:t>
      </w:r>
      <w:r w:rsidRPr="001E5AE8">
        <w:rPr>
          <w:spacing w:val="-2"/>
          <w:szCs w:val="22"/>
          <w:u w:color="000000"/>
          <w:lang w:val="es-ES_tradnl"/>
        </w:rPr>
        <w:t xml:space="preserve"> </w:t>
      </w:r>
      <w:r w:rsidRPr="001E5AE8">
        <w:rPr>
          <w:szCs w:val="22"/>
          <w:u w:color="000000"/>
          <w:lang w:val="es-ES_tradnl"/>
        </w:rPr>
        <w:t>y</w:t>
      </w:r>
      <w:r w:rsidRPr="001E5AE8">
        <w:rPr>
          <w:spacing w:val="-2"/>
          <w:szCs w:val="22"/>
          <w:u w:color="000000"/>
          <w:lang w:val="es-ES_tradnl"/>
        </w:rPr>
        <w:t xml:space="preserve"> </w:t>
      </w:r>
      <w:r w:rsidRPr="001E5AE8">
        <w:rPr>
          <w:szCs w:val="22"/>
          <w:u w:color="000000"/>
          <w:lang w:val="es-ES_tradnl"/>
        </w:rPr>
        <w:t>hepá</w:t>
      </w:r>
      <w:r w:rsidRPr="001E5AE8">
        <w:rPr>
          <w:spacing w:val="-1"/>
          <w:szCs w:val="22"/>
          <w:u w:color="000000"/>
          <w:lang w:val="es-ES_tradnl"/>
        </w:rPr>
        <w:t>ti</w:t>
      </w:r>
      <w:r w:rsidRPr="001E5AE8">
        <w:rPr>
          <w:szCs w:val="22"/>
          <w:u w:color="000000"/>
          <w:lang w:val="es-ES_tradnl"/>
        </w:rPr>
        <w:t>ca</w:t>
      </w:r>
    </w:p>
    <w:p w14:paraId="24DACF21" w14:textId="77777777" w:rsidR="00A538D7" w:rsidRPr="001E5AE8" w:rsidRDefault="00A538D7" w:rsidP="00EA3F32">
      <w:pPr>
        <w:pStyle w:val="NoSpacingHeadingunderlined"/>
        <w:rPr>
          <w:szCs w:val="22"/>
          <w:lang w:val="es-ES_tradnl"/>
        </w:rPr>
      </w:pPr>
    </w:p>
    <w:p w14:paraId="7948FB14" w14:textId="77777777" w:rsidR="00CA7F4F" w:rsidRPr="001E5AE8" w:rsidRDefault="00CA7F4F" w:rsidP="00EA3F32">
      <w:pPr>
        <w:tabs>
          <w:tab w:val="left" w:pos="567"/>
        </w:tabs>
        <w:spacing w:afterLines="0" w:after="0" w:line="254" w:lineRule="exact"/>
        <w:ind w:right="57"/>
        <w:rPr>
          <w:rFonts w:eastAsia="Times New Roman" w:cs="Times New Roman"/>
          <w:lang w:val="es-ES_tradnl"/>
        </w:rPr>
      </w:pPr>
      <w:r w:rsidRPr="001E5AE8">
        <w:rPr>
          <w:rFonts w:eastAsia="Times New Roman" w:cs="Times New Roman"/>
          <w:spacing w:val="-1"/>
          <w:lang w:val="es-ES_tradnl"/>
        </w:rPr>
        <w:t>D</w:t>
      </w:r>
      <w:r w:rsidRPr="001E5AE8">
        <w:rPr>
          <w:rFonts w:eastAsia="Times New Roman" w:cs="Times New Roman"/>
          <w:lang w:val="es-ES_tradnl"/>
        </w:rPr>
        <w:t>eb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48"/>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49"/>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6"/>
          <w:lang w:val="es-ES_tradnl"/>
        </w:rPr>
        <w:t xml:space="preserve"> </w:t>
      </w:r>
      <w:r w:rsidRPr="001E5AE8">
        <w:rPr>
          <w:rFonts w:eastAsia="Times New Roman" w:cs="Times New Roman"/>
          <w:lang w:val="es-ES_tradnl"/>
        </w:rPr>
        <w:t>en</w:t>
      </w:r>
      <w:r w:rsidRPr="001E5AE8">
        <w:rPr>
          <w:rFonts w:eastAsia="Times New Roman" w:cs="Times New Roman"/>
          <w:spacing w:val="48"/>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46"/>
          <w:lang w:val="es-ES_tradnl"/>
        </w:rPr>
        <w:t xml:space="preserve"> </w:t>
      </w:r>
      <w:r w:rsidRPr="001E5AE8">
        <w:rPr>
          <w:rFonts w:eastAsia="Times New Roman" w:cs="Times New Roman"/>
          <w:lang w:val="es-ES_tradnl"/>
        </w:rPr>
        <w:t>expo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48"/>
          <w:lang w:val="es-ES_tradnl"/>
        </w:rPr>
        <w:t xml:space="preserve"> </w:t>
      </w:r>
      <w:r w:rsidRPr="001E5AE8">
        <w:rPr>
          <w:rFonts w:eastAsia="Times New Roman" w:cs="Times New Roman"/>
          <w:lang w:val="es-ES_tradnl"/>
        </w:rPr>
        <w:t>a</w:t>
      </w:r>
      <w:r w:rsidRPr="001E5AE8">
        <w:rPr>
          <w:rFonts w:eastAsia="Times New Roman" w:cs="Times New Roman"/>
          <w:spacing w:val="46"/>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48"/>
          <w:lang w:val="es-ES_tradnl"/>
        </w:rPr>
        <w:t xml:space="preserve"> </w:t>
      </w:r>
      <w:r w:rsidRPr="001E5AE8">
        <w:rPr>
          <w:rFonts w:eastAsia="Times New Roman" w:cs="Times New Roman"/>
          <w:spacing w:val="1"/>
          <w:lang w:val="es-ES_tradnl"/>
        </w:rPr>
        <w:t>(</w:t>
      </w:r>
      <w:r w:rsidRPr="001E5AE8">
        <w:rPr>
          <w:rFonts w:eastAsia="Times New Roman" w:cs="Times New Roman"/>
          <w:spacing w:val="-4"/>
          <w:lang w:val="es-ES_tradnl"/>
        </w:rPr>
        <w:t>A</w:t>
      </w:r>
      <w:r w:rsidRPr="001E5AE8">
        <w:rPr>
          <w:rFonts w:eastAsia="Times New Roman" w:cs="Times New Roman"/>
          <w:spacing w:val="-1"/>
          <w:lang w:val="es-ES_tradnl"/>
        </w:rPr>
        <w:t>UC</w:t>
      </w:r>
      <w:r w:rsidRPr="001E5AE8">
        <w:rPr>
          <w:rFonts w:eastAsia="Times New Roman" w:cs="Times New Roman"/>
          <w:spacing w:val="1"/>
          <w:lang w:val="es-ES_tradnl"/>
        </w:rPr>
        <w:t>)</w:t>
      </w:r>
      <w:r w:rsidRPr="001E5AE8">
        <w:rPr>
          <w:rFonts w:eastAsia="Times New Roman" w:cs="Times New Roman"/>
          <w:lang w:val="es-ES_tradnl"/>
        </w:rPr>
        <w:t>,</w:t>
      </w:r>
      <w:r w:rsidRPr="001E5AE8">
        <w:rPr>
          <w:rFonts w:eastAsia="Times New Roman" w:cs="Times New Roman"/>
          <w:spacing w:val="48"/>
          <w:lang w:val="es-ES_tradnl"/>
        </w:rPr>
        <w:t xml:space="preserve"> </w:t>
      </w:r>
      <w:r w:rsidRPr="001E5AE8">
        <w:rPr>
          <w:rFonts w:eastAsia="Times New Roman" w:cs="Times New Roman"/>
          <w:lang w:val="es-ES_tradnl"/>
        </w:rPr>
        <w:t>a</w:t>
      </w:r>
      <w:r w:rsidRPr="001E5AE8">
        <w:rPr>
          <w:rFonts w:eastAsia="Times New Roman" w:cs="Times New Roman"/>
          <w:spacing w:val="49"/>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46"/>
          <w:lang w:val="es-ES_tradnl"/>
        </w:rPr>
        <w:t xml:space="preserve">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49"/>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9"/>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9"/>
          <w:lang w:val="es-ES_tradnl"/>
        </w:rPr>
        <w:t xml:space="preserve"> </w:t>
      </w:r>
      <w:r w:rsidRPr="001E5AE8">
        <w:rPr>
          <w:rFonts w:eastAsia="Times New Roman" w:cs="Times New Roman"/>
          <w:lang w:val="es-ES_tradnl"/>
        </w:rPr>
        <w:t>y</w:t>
      </w:r>
      <w:r w:rsidRPr="001E5AE8">
        <w:rPr>
          <w:rFonts w:eastAsia="Times New Roman" w:cs="Times New Roman"/>
          <w:spacing w:val="46"/>
          <w:lang w:val="es-ES_tradnl"/>
        </w:rPr>
        <w:t xml:space="preserve"> </w:t>
      </w:r>
      <w:r w:rsidRPr="001E5AE8">
        <w:rPr>
          <w:rFonts w:eastAsia="Times New Roman" w:cs="Times New Roman"/>
          <w:lang w:val="es-ES_tradnl"/>
        </w:rPr>
        <w:t>a</w:t>
      </w:r>
      <w:r w:rsidRPr="001E5AE8">
        <w:rPr>
          <w:rFonts w:eastAsia="Times New Roman" w:cs="Times New Roman"/>
          <w:spacing w:val="49"/>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pos</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17"/>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5"/>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fl</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5"/>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5"/>
          <w:lang w:val="es-ES_tradnl"/>
        </w:rPr>
        <w:t xml:space="preserve"> </w:t>
      </w:r>
      <w:r w:rsidRPr="001E5AE8">
        <w:rPr>
          <w:rFonts w:eastAsia="Times New Roman" w:cs="Times New Roman"/>
          <w:lang w:val="es-ES_tradnl"/>
        </w:rPr>
        <w:t>el</w:t>
      </w:r>
      <w:r w:rsidRPr="001E5AE8">
        <w:rPr>
          <w:rFonts w:eastAsia="Times New Roman" w:cs="Times New Roman"/>
          <w:spacing w:val="16"/>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5"/>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6"/>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7"/>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s</w:t>
      </w:r>
      <w:r w:rsidRPr="001E5AE8">
        <w:rPr>
          <w:rFonts w:eastAsia="Times New Roman" w:cs="Times New Roman"/>
          <w:lang w:val="es-ES_tradnl"/>
        </w:rPr>
        <w:t>,</w:t>
      </w:r>
      <w:r w:rsidRPr="001E5AE8">
        <w:rPr>
          <w:rFonts w:eastAsia="Times New Roman" w:cs="Times New Roman"/>
          <w:spacing w:val="17"/>
          <w:lang w:val="es-ES_tradnl"/>
        </w:rPr>
        <w:t xml:space="preserve"> </w:t>
      </w:r>
      <w:r w:rsidRPr="001E5AE8">
        <w:rPr>
          <w:rFonts w:eastAsia="Times New Roman" w:cs="Times New Roman"/>
          <w:lang w:val="es-ES_tradnl"/>
        </w:rPr>
        <w:t>no</w:t>
      </w:r>
      <w:r w:rsidRPr="001E5AE8">
        <w:rPr>
          <w:rFonts w:eastAsia="Times New Roman" w:cs="Times New Roman"/>
          <w:spacing w:val="15"/>
          <w:lang w:val="es-ES_tradnl"/>
        </w:rPr>
        <w:t xml:space="preserve"> </w:t>
      </w:r>
      <w:r w:rsidRPr="001E5AE8">
        <w:rPr>
          <w:rFonts w:eastAsia="Times New Roman" w:cs="Times New Roman"/>
          <w:lang w:val="es-ES_tradnl"/>
        </w:rPr>
        <w:t>se</w:t>
      </w:r>
      <w:r w:rsidRPr="001E5AE8">
        <w:rPr>
          <w:rFonts w:eastAsia="Times New Roman" w:cs="Times New Roman"/>
          <w:spacing w:val="15"/>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17"/>
          <w:lang w:val="es-ES_tradnl"/>
        </w:rPr>
        <w:t xml:space="preserve"> </w:t>
      </w:r>
      <w:r w:rsidRPr="001E5AE8">
        <w:rPr>
          <w:rFonts w:eastAsia="Times New Roman" w:cs="Times New Roman"/>
          <w:lang w:val="es-ES_tradnl"/>
        </w:rPr>
        <w:t>el</w:t>
      </w:r>
      <w:r w:rsidRPr="001E5AE8">
        <w:rPr>
          <w:rFonts w:eastAsia="Times New Roman" w:cs="Times New Roman"/>
          <w:spacing w:val="16"/>
          <w:lang w:val="es-ES_tradnl"/>
        </w:rPr>
        <w:t xml:space="preserve"> </w:t>
      </w:r>
      <w:proofErr w:type="spellStart"/>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4"/>
          <w:lang w:val="es-ES_tradnl"/>
        </w:rPr>
        <w:t>m</w:t>
      </w:r>
      <w:r w:rsidR="009E1D45" w:rsidRPr="001E5AE8">
        <w:rPr>
          <w:rFonts w:eastAsia="Times New Roman" w:cs="Times New Roman"/>
          <w:lang w:val="es-ES_tradnl"/>
        </w:rPr>
        <w:t>en</w:t>
      </w:r>
      <w:r w:rsidRPr="001E5AE8">
        <w:rPr>
          <w:rFonts w:eastAsia="Times New Roman" w:cs="Times New Roman"/>
          <w:lang w:val="es-ES_tradnl"/>
        </w:rPr>
        <w:t>de</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en pac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009E1D45" w:rsidRPr="001E5AE8">
        <w:rPr>
          <w:rFonts w:eastAsia="Times New Roman" w:cs="Times New Roman"/>
          <w:lang w:val="es-ES_tradnl"/>
        </w:rPr>
        <w:t>e.</w:t>
      </w:r>
    </w:p>
    <w:p w14:paraId="7FD52326" w14:textId="77777777" w:rsidR="002A3637" w:rsidRDefault="002A3637" w:rsidP="00EA3F32">
      <w:pPr>
        <w:tabs>
          <w:tab w:val="left" w:pos="567"/>
        </w:tabs>
        <w:spacing w:afterLines="0" w:after="0"/>
        <w:ind w:right="130"/>
        <w:rPr>
          <w:rFonts w:eastAsia="Times New Roman" w:cs="Times New Roman"/>
          <w:lang w:val="es-ES_tradnl"/>
        </w:rPr>
      </w:pPr>
    </w:p>
    <w:p w14:paraId="2EB276CC" w14:textId="77777777" w:rsidR="00CA7F4F" w:rsidRDefault="00CA7F4F" w:rsidP="00EA3F32">
      <w:pPr>
        <w:tabs>
          <w:tab w:val="left" w:pos="567"/>
        </w:tabs>
        <w:spacing w:afterLines="0" w:after="0"/>
        <w:ind w:right="130"/>
        <w:rPr>
          <w:rFonts w:eastAsia="Times New Roman" w:cs="Times New Roman"/>
          <w:lang w:val="es-ES_tradnl"/>
        </w:rPr>
      </w:pPr>
      <w:r w:rsidRPr="001E5AE8">
        <w:rPr>
          <w:rFonts w:eastAsia="Times New Roman" w:cs="Times New Roman"/>
          <w:lang w:val="es-ES_tradnl"/>
        </w:rPr>
        <w:t>Ex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es con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C</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spacing w:val="2"/>
          <w:lang w:val="es-ES_tradnl"/>
        </w:rPr>
        <w:t>P</w:t>
      </w:r>
      <w:r w:rsidRPr="001E5AE8">
        <w:rPr>
          <w:rFonts w:eastAsia="Times New Roman" w:cs="Times New Roman"/>
          <w:lang w:val="es-ES_tradnl"/>
        </w:rPr>
        <w:t>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 de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2"/>
          <w:lang w:val="es-ES_tradnl"/>
        </w:rPr>
        <w:t xml:space="preserve"> de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ep</w:t>
      </w:r>
      <w:r w:rsidRPr="001E5AE8">
        <w:rPr>
          <w:rFonts w:eastAsia="Times New Roman" w:cs="Times New Roman"/>
          <w:spacing w:val="-2"/>
          <w:lang w:val="es-ES_tradnl"/>
        </w:rPr>
        <w:t>á</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007D5F74" w:rsidRPr="001E5AE8">
        <w:rPr>
          <w:rFonts w:eastAsia="Times New Roman" w:cs="Times New Roman"/>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d</w:t>
      </w:r>
      <w:r w:rsidRPr="001E5AE8">
        <w:rPr>
          <w:rFonts w:eastAsia="Times New Roman" w:cs="Times New Roman"/>
          <w:spacing w:val="-2"/>
          <w:lang w:val="es-ES_tradnl"/>
        </w:rPr>
        <w:t>e</w:t>
      </w:r>
      <w:r w:rsidRPr="001E5AE8">
        <w:rPr>
          <w:rFonts w:eastAsia="Times New Roman" w:cs="Times New Roman"/>
          <w:lang w:val="es-ES_tradnl"/>
        </w:rPr>
        <w:t xml:space="preserve">be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dadosa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b</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w:t>
      </w:r>
    </w:p>
    <w:p w14:paraId="0F842BAE" w14:textId="77777777" w:rsidR="00EA3F32" w:rsidRPr="001E5AE8" w:rsidRDefault="00EA3F32" w:rsidP="00EA3F32">
      <w:pPr>
        <w:tabs>
          <w:tab w:val="left" w:pos="567"/>
        </w:tabs>
        <w:spacing w:afterLines="0" w:after="0"/>
        <w:ind w:right="130"/>
        <w:rPr>
          <w:rFonts w:eastAsia="Times New Roman" w:cs="Times New Roman"/>
          <w:lang w:val="es-ES_tradnl"/>
        </w:rPr>
      </w:pPr>
    </w:p>
    <w:p w14:paraId="5C8C7532" w14:textId="77777777" w:rsidR="00CA7F4F" w:rsidRDefault="00CA7F4F" w:rsidP="00EA3F32">
      <w:pPr>
        <w:pStyle w:val="NoSpacingHeadingunderlined"/>
        <w:rPr>
          <w:szCs w:val="22"/>
          <w:u w:color="000000"/>
          <w:lang w:val="es-ES_tradnl"/>
        </w:rPr>
      </w:pPr>
      <w:r w:rsidRPr="001E5AE8">
        <w:rPr>
          <w:szCs w:val="22"/>
          <w:u w:color="000000"/>
          <w:lang w:val="es-ES_tradnl"/>
        </w:rPr>
        <w:lastRenderedPageBreak/>
        <w:t>P</w:t>
      </w:r>
      <w:r w:rsidRPr="001E5AE8">
        <w:rPr>
          <w:spacing w:val="1"/>
          <w:szCs w:val="22"/>
          <w:u w:color="000000"/>
          <w:lang w:val="es-ES_tradnl"/>
        </w:rPr>
        <w:t>ri</w:t>
      </w:r>
      <w:r w:rsidRPr="001E5AE8">
        <w:rPr>
          <w:szCs w:val="22"/>
          <w:u w:color="000000"/>
          <w:lang w:val="es-ES_tradnl"/>
        </w:rPr>
        <w:t>a</w:t>
      </w:r>
      <w:r w:rsidRPr="001E5AE8">
        <w:rPr>
          <w:spacing w:val="-2"/>
          <w:szCs w:val="22"/>
          <w:u w:color="000000"/>
          <w:lang w:val="es-ES_tradnl"/>
        </w:rPr>
        <w:t>p</w:t>
      </w:r>
      <w:r w:rsidRPr="001E5AE8">
        <w:rPr>
          <w:spacing w:val="1"/>
          <w:szCs w:val="22"/>
          <w:u w:color="000000"/>
          <w:lang w:val="es-ES_tradnl"/>
        </w:rPr>
        <w:t>i</w:t>
      </w:r>
      <w:r w:rsidRPr="001E5AE8">
        <w:rPr>
          <w:szCs w:val="22"/>
          <w:u w:color="000000"/>
          <w:lang w:val="es-ES_tradnl"/>
        </w:rPr>
        <w:t>s</w:t>
      </w:r>
      <w:r w:rsidRPr="001E5AE8">
        <w:rPr>
          <w:spacing w:val="-4"/>
          <w:szCs w:val="22"/>
          <w:u w:color="000000"/>
          <w:lang w:val="es-ES_tradnl"/>
        </w:rPr>
        <w:t>m</w:t>
      </w:r>
      <w:r w:rsidRPr="001E5AE8">
        <w:rPr>
          <w:szCs w:val="22"/>
          <w:u w:color="000000"/>
          <w:lang w:val="es-ES_tradnl"/>
        </w:rPr>
        <w:t>o y</w:t>
      </w:r>
      <w:r w:rsidRPr="001E5AE8">
        <w:rPr>
          <w:spacing w:val="-2"/>
          <w:szCs w:val="22"/>
          <w:u w:color="000000"/>
          <w:lang w:val="es-ES_tradnl"/>
        </w:rPr>
        <w:t xml:space="preserve"> </w:t>
      </w:r>
      <w:r w:rsidRPr="001E5AE8">
        <w:rPr>
          <w:szCs w:val="22"/>
          <w:u w:color="000000"/>
          <w:lang w:val="es-ES_tradnl"/>
        </w:rPr>
        <w:t>de</w:t>
      </w:r>
      <w:r w:rsidRPr="001E5AE8">
        <w:rPr>
          <w:spacing w:val="1"/>
          <w:szCs w:val="22"/>
          <w:u w:color="000000"/>
          <w:lang w:val="es-ES_tradnl"/>
        </w:rPr>
        <w:t>f</w:t>
      </w:r>
      <w:r w:rsidRPr="001E5AE8">
        <w:rPr>
          <w:szCs w:val="22"/>
          <w:u w:color="000000"/>
          <w:lang w:val="es-ES_tradnl"/>
        </w:rPr>
        <w:t>o</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w:t>
      </w:r>
      <w:r w:rsidRPr="001E5AE8">
        <w:rPr>
          <w:spacing w:val="1"/>
          <w:szCs w:val="22"/>
          <w:u w:color="000000"/>
          <w:lang w:val="es-ES_tradnl"/>
        </w:rPr>
        <w:t>i</w:t>
      </w:r>
      <w:r w:rsidRPr="001E5AE8">
        <w:rPr>
          <w:szCs w:val="22"/>
          <w:u w:color="000000"/>
          <w:lang w:val="es-ES_tradnl"/>
        </w:rPr>
        <w:t>ón</w:t>
      </w:r>
      <w:r w:rsidRPr="001E5AE8">
        <w:rPr>
          <w:spacing w:val="-2"/>
          <w:szCs w:val="22"/>
          <w:u w:color="000000"/>
          <w:lang w:val="es-ES_tradnl"/>
        </w:rPr>
        <w:t xml:space="preserve"> a</w:t>
      </w:r>
      <w:r w:rsidRPr="001E5AE8">
        <w:rPr>
          <w:szCs w:val="22"/>
          <w:u w:color="000000"/>
          <w:lang w:val="es-ES_tradnl"/>
        </w:rPr>
        <w:t>na</w:t>
      </w:r>
      <w:r w:rsidRPr="001E5AE8">
        <w:rPr>
          <w:spacing w:val="1"/>
          <w:szCs w:val="22"/>
          <w:u w:color="000000"/>
          <w:lang w:val="es-ES_tradnl"/>
        </w:rPr>
        <w:t>t</w:t>
      </w:r>
      <w:r w:rsidRPr="001E5AE8">
        <w:rPr>
          <w:szCs w:val="22"/>
          <w:u w:color="000000"/>
          <w:lang w:val="es-ES_tradnl"/>
        </w:rPr>
        <w:t>ó</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 xml:space="preserve">ca </w:t>
      </w:r>
      <w:r w:rsidRPr="001E5AE8">
        <w:rPr>
          <w:spacing w:val="-2"/>
          <w:szCs w:val="22"/>
          <w:u w:color="000000"/>
          <w:lang w:val="es-ES_tradnl"/>
        </w:rPr>
        <w:t>d</w:t>
      </w:r>
      <w:r w:rsidRPr="001E5AE8">
        <w:rPr>
          <w:szCs w:val="22"/>
          <w:u w:color="000000"/>
          <w:lang w:val="es-ES_tradnl"/>
        </w:rPr>
        <w:t>el</w:t>
      </w:r>
      <w:r w:rsidRPr="001E5AE8">
        <w:rPr>
          <w:spacing w:val="1"/>
          <w:szCs w:val="22"/>
          <w:u w:color="000000"/>
          <w:lang w:val="es-ES_tradnl"/>
        </w:rPr>
        <w:t xml:space="preserve"> </w:t>
      </w:r>
      <w:r w:rsidRPr="001E5AE8">
        <w:rPr>
          <w:spacing w:val="-2"/>
          <w:szCs w:val="22"/>
          <w:u w:color="000000"/>
          <w:lang w:val="es-ES_tradnl"/>
        </w:rPr>
        <w:t>p</w:t>
      </w:r>
      <w:r w:rsidRPr="001E5AE8">
        <w:rPr>
          <w:szCs w:val="22"/>
          <w:u w:color="000000"/>
          <w:lang w:val="es-ES_tradnl"/>
        </w:rPr>
        <w:t>ene</w:t>
      </w:r>
    </w:p>
    <w:p w14:paraId="1378E7D8" w14:textId="77777777" w:rsidR="00A538D7" w:rsidRPr="001E5AE8" w:rsidRDefault="00A538D7" w:rsidP="00EA3F32">
      <w:pPr>
        <w:pStyle w:val="NoSpacingHeadingunderlined"/>
        <w:rPr>
          <w:szCs w:val="22"/>
          <w:lang w:val="es-ES_tradnl"/>
        </w:rPr>
      </w:pPr>
    </w:p>
    <w:p w14:paraId="2062F36E" w14:textId="77777777" w:rsidR="00CA7F4F" w:rsidRDefault="00CA7F4F" w:rsidP="00EA3F32">
      <w:pPr>
        <w:tabs>
          <w:tab w:val="left" w:pos="567"/>
        </w:tabs>
        <w:spacing w:afterLines="0" w:after="0"/>
        <w:ind w:right="289"/>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proofErr w:type="gramStart"/>
      <w:r w:rsidRPr="001E5AE8">
        <w:rPr>
          <w:rFonts w:eastAsia="Times New Roman" w:cs="Times New Roman"/>
          <w:lang w:val="es-ES_tradnl"/>
        </w:rPr>
        <w:t>que</w:t>
      </w:r>
      <w:proofErr w:type="gramEnd"/>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ecc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 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ás, deben</w:t>
      </w:r>
      <w:r w:rsidRPr="001E5AE8">
        <w:rPr>
          <w:rFonts w:eastAsia="Times New Roman" w:cs="Times New Roman"/>
          <w:spacing w:val="-2"/>
          <w:lang w:val="es-ES_tradnl"/>
        </w:rPr>
        <w:t xml:space="preserve"> </w:t>
      </w:r>
      <w:r w:rsidRPr="001E5AE8">
        <w:rPr>
          <w:rFonts w:eastAsia="Times New Roman" w:cs="Times New Roman"/>
          <w:lang w:val="es-ES_tradnl"/>
        </w:rPr>
        <w:t>acu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3"/>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o no se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 pue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oc</w:t>
      </w:r>
      <w:r w:rsidRPr="001E5AE8">
        <w:rPr>
          <w:rFonts w:eastAsia="Times New Roman" w:cs="Times New Roman"/>
          <w:spacing w:val="-2"/>
          <w:lang w:val="es-ES_tradnl"/>
        </w:rPr>
        <w:t>a</w:t>
      </w:r>
      <w:r w:rsidRPr="001E5AE8">
        <w:rPr>
          <w:rFonts w:eastAsia="Times New Roman" w:cs="Times New Roman"/>
          <w:lang w:val="es-ES_tradnl"/>
        </w:rPr>
        <w:t>r daño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ji</w:t>
      </w:r>
      <w:r w:rsidRPr="001E5AE8">
        <w:rPr>
          <w:rFonts w:eastAsia="Times New Roman" w:cs="Times New Roman"/>
          <w:spacing w:val="-2"/>
          <w:lang w:val="es-ES_tradnl"/>
        </w:rPr>
        <w:t>d</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anen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009E1D45" w:rsidRPr="001E5AE8">
        <w:rPr>
          <w:rFonts w:eastAsia="Times New Roman" w:cs="Times New Roman"/>
          <w:lang w:val="es-ES_tradnl"/>
        </w:rPr>
        <w:t>.</w:t>
      </w:r>
    </w:p>
    <w:p w14:paraId="0F219203" w14:textId="77777777" w:rsidR="002A3637" w:rsidRPr="001E5AE8" w:rsidRDefault="002A3637" w:rsidP="00EA3F32">
      <w:pPr>
        <w:tabs>
          <w:tab w:val="left" w:pos="567"/>
        </w:tabs>
        <w:spacing w:afterLines="0" w:after="0"/>
        <w:ind w:right="289"/>
        <w:rPr>
          <w:rFonts w:eastAsia="Times New Roman" w:cs="Times New Roman"/>
          <w:lang w:val="es-ES_tradnl"/>
        </w:rPr>
      </w:pPr>
    </w:p>
    <w:p w14:paraId="15EB48C5" w14:textId="77777777" w:rsidR="00CA7F4F" w:rsidRDefault="003C6ABA" w:rsidP="00EA3F32">
      <w:pPr>
        <w:tabs>
          <w:tab w:val="left" w:pos="567"/>
        </w:tabs>
        <w:spacing w:afterLines="0" w:after="0" w:line="252" w:lineRule="exact"/>
        <w:ind w:right="162"/>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z</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 p</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cau</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 p</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on de</w:t>
      </w:r>
      <w:r w:rsidR="00CA7F4F" w:rsidRPr="001E5AE8">
        <w:rPr>
          <w:rFonts w:eastAsia="Times New Roman" w:cs="Times New Roman"/>
          <w:spacing w:val="-2"/>
          <w:lang w:val="es-ES_tradnl"/>
        </w:rPr>
        <w:t>f</w:t>
      </w:r>
      <w:r w:rsidR="00CA7F4F" w:rsidRPr="001E5AE8">
        <w:rPr>
          <w:rFonts w:eastAsia="Times New Roman" w:cs="Times New Roman"/>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on</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a</w:t>
      </w:r>
      <w:r w:rsidR="00CA7F4F" w:rsidRPr="001E5AE8">
        <w:rPr>
          <w:rFonts w:eastAsia="Times New Roman" w:cs="Times New Roman"/>
          <w:spacing w:val="-2"/>
          <w:lang w:val="es-ES_tradnl"/>
        </w:rPr>
        <w:t>n</w:t>
      </w:r>
      <w:r w:rsidR="00CA7F4F" w:rsidRPr="001E5AE8">
        <w:rPr>
          <w:rFonts w:eastAsia="Times New Roman" w:cs="Times New Roman"/>
          <w:lang w:val="es-ES_tradnl"/>
        </w:rPr>
        <w:t>a</w:t>
      </w:r>
      <w:r w:rsidR="00CA7F4F" w:rsidRPr="001E5AE8">
        <w:rPr>
          <w:rFonts w:eastAsia="Times New Roman" w:cs="Times New Roman"/>
          <w:spacing w:val="1"/>
          <w:lang w:val="es-ES_tradnl"/>
        </w:rPr>
        <w:t>t</w:t>
      </w:r>
      <w:r w:rsidR="00CA7F4F" w:rsidRPr="001E5AE8">
        <w:rPr>
          <w:rFonts w:eastAsia="Times New Roman" w:cs="Times New Roman"/>
          <w:lang w:val="es-ES_tradnl"/>
        </w:rPr>
        <w:t>ó</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c</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pe</w:t>
      </w:r>
      <w:r w:rsidR="00CA7F4F" w:rsidRPr="001E5AE8">
        <w:rPr>
          <w:rFonts w:eastAsia="Times New Roman" w:cs="Times New Roman"/>
          <w:spacing w:val="-2"/>
          <w:lang w:val="es-ES_tradnl"/>
        </w:rPr>
        <w:t>n</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es co</w:t>
      </w:r>
      <w:r w:rsidR="00CA7F4F" w:rsidRPr="001E5AE8">
        <w:rPr>
          <w:rFonts w:eastAsia="Times New Roman" w:cs="Times New Roman"/>
          <w:spacing w:val="-4"/>
          <w:lang w:val="es-ES_tradnl"/>
        </w:rPr>
        <w:t>m</w:t>
      </w:r>
      <w:r w:rsidR="00CA7F4F" w:rsidRPr="001E5AE8">
        <w:rPr>
          <w:rFonts w:eastAsia="Times New Roman" w:cs="Times New Roman"/>
          <w:lang w:val="es-ES_tradnl"/>
        </w:rPr>
        <w:t>o an</w:t>
      </w:r>
      <w:r w:rsidR="00CA7F4F" w:rsidRPr="001E5AE8">
        <w:rPr>
          <w:rFonts w:eastAsia="Times New Roman" w:cs="Times New Roman"/>
          <w:spacing w:val="-2"/>
          <w:lang w:val="es-ES_tradnl"/>
        </w:rPr>
        <w:t>g</w:t>
      </w:r>
      <w:r w:rsidR="00CA7F4F" w:rsidRPr="001E5AE8">
        <w:rPr>
          <w:rFonts w:eastAsia="Times New Roman" w:cs="Times New Roman"/>
          <w:lang w:val="es-ES_tradnl"/>
        </w:rPr>
        <w:t>u</w:t>
      </w:r>
      <w:r w:rsidR="00CA7F4F" w:rsidRPr="001E5AE8">
        <w:rPr>
          <w:rFonts w:eastAsia="Times New Roman" w:cs="Times New Roman"/>
          <w:spacing w:val="1"/>
          <w:lang w:val="es-ES_tradnl"/>
        </w:rPr>
        <w:t>l</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f</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2"/>
          <w:lang w:val="es-ES_tradnl"/>
        </w:rPr>
        <w:t xml:space="preserve"> c</w:t>
      </w:r>
      <w:r w:rsidR="00CA7F4F" w:rsidRPr="001E5AE8">
        <w:rPr>
          <w:rFonts w:eastAsia="Times New Roman" w:cs="Times New Roman"/>
          <w:lang w:val="es-ES_tradnl"/>
        </w:rPr>
        <w:t>a</w:t>
      </w:r>
      <w:r w:rsidR="00CA7F4F" w:rsidRPr="001E5AE8">
        <w:rPr>
          <w:rFonts w:eastAsia="Times New Roman" w:cs="Times New Roman"/>
          <w:spacing w:val="-2"/>
          <w:lang w:val="es-ES_tradnl"/>
        </w:rPr>
        <w:t>v</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nosa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edad de</w:t>
      </w:r>
      <w:r w:rsidR="00CA7F4F" w:rsidRPr="001E5AE8">
        <w:rPr>
          <w:rFonts w:eastAsia="Times New Roman" w:cs="Times New Roman"/>
          <w:spacing w:val="-4"/>
          <w:lang w:val="es-ES_tradnl"/>
        </w:rPr>
        <w:t xml:space="preserve"> </w:t>
      </w:r>
      <w:proofErr w:type="spellStart"/>
      <w:r w:rsidR="00CA7F4F" w:rsidRPr="001E5AE8">
        <w:rPr>
          <w:rFonts w:eastAsia="Times New Roman" w:cs="Times New Roman"/>
          <w:lang w:val="es-ES_tradnl"/>
        </w:rPr>
        <w:t>Pe</w:t>
      </w:r>
      <w:r w:rsidR="00CA7F4F" w:rsidRPr="001E5AE8">
        <w:rPr>
          <w:rFonts w:eastAsia="Times New Roman" w:cs="Times New Roman"/>
          <w:spacing w:val="-2"/>
          <w:lang w:val="es-ES_tradnl"/>
        </w:rPr>
        <w:t>y</w:t>
      </w:r>
      <w:r w:rsidR="00CA7F4F" w:rsidRPr="001E5AE8">
        <w:rPr>
          <w:rFonts w:eastAsia="Times New Roman" w:cs="Times New Roman"/>
          <w:spacing w:val="1"/>
          <w:lang w:val="es-ES_tradnl"/>
        </w:rPr>
        <w:t>r</w:t>
      </w:r>
      <w:r w:rsidR="00CA7F4F" w:rsidRPr="001E5AE8">
        <w:rPr>
          <w:rFonts w:eastAsia="Times New Roman" w:cs="Times New Roman"/>
          <w:lang w:val="es-ES_tradnl"/>
        </w:rPr>
        <w:t>on</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proofErr w:type="spellEnd"/>
      <w:r w:rsidR="00CA7F4F" w:rsidRPr="001E5AE8">
        <w:rPr>
          <w:rFonts w:eastAsia="Times New Roman" w:cs="Times New Roman"/>
          <w:lang w:val="es-ES_tradnl"/>
        </w:rPr>
        <w:t>)</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 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 en</w:t>
      </w:r>
      <w:r w:rsidR="00CA7F4F" w:rsidRPr="001E5AE8">
        <w:rPr>
          <w:rFonts w:eastAsia="Times New Roman" w:cs="Times New Roman"/>
          <w:spacing w:val="-2"/>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edades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q</w:t>
      </w:r>
      <w:r w:rsidR="00CA7F4F" w:rsidRPr="001E5AE8">
        <w:rPr>
          <w:rFonts w:eastAsia="Times New Roman" w:cs="Times New Roman"/>
          <w:lang w:val="es-ES_tradnl"/>
        </w:rPr>
        <w:t xml:space="preserve">ue </w:t>
      </w:r>
      <w:r w:rsidR="00CA7F4F" w:rsidRPr="001E5AE8">
        <w:rPr>
          <w:rFonts w:eastAsia="Times New Roman" w:cs="Times New Roman"/>
          <w:spacing w:val="1"/>
          <w:lang w:val="es-ES_tradnl"/>
        </w:rPr>
        <w:t>l</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lang w:val="es-ES_tradnl"/>
        </w:rPr>
        <w:t>ued</w:t>
      </w:r>
      <w:r w:rsidR="00CA7F4F" w:rsidRPr="001E5AE8">
        <w:rPr>
          <w:rFonts w:eastAsia="Times New Roman" w:cs="Times New Roman"/>
          <w:spacing w:val="-2"/>
          <w:lang w:val="es-ES_tradnl"/>
        </w:rPr>
        <w:t>a</w:t>
      </w:r>
      <w:r w:rsidR="00CA7F4F" w:rsidRPr="001E5AE8">
        <w:rPr>
          <w:rFonts w:eastAsia="Times New Roman" w:cs="Times New Roman"/>
          <w:lang w:val="es-ES_tradnl"/>
        </w:rPr>
        <w:t>n p</w:t>
      </w:r>
      <w:r w:rsidR="00CA7F4F" w:rsidRPr="001E5AE8">
        <w:rPr>
          <w:rFonts w:eastAsia="Times New Roman" w:cs="Times New Roman"/>
          <w:spacing w:val="-2"/>
          <w:lang w:val="es-ES_tradnl"/>
        </w:rPr>
        <w:t>r</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lang w:val="es-ES_tradnl"/>
        </w:rPr>
        <w:t>spon</w:t>
      </w:r>
      <w:r w:rsidR="00CA7F4F" w:rsidRPr="001E5AE8">
        <w:rPr>
          <w:rFonts w:eastAsia="Times New Roman" w:cs="Times New Roman"/>
          <w:spacing w:val="-2"/>
          <w:lang w:val="es-ES_tradnl"/>
        </w:rPr>
        <w:t>e</w:t>
      </w:r>
      <w:r w:rsidR="00CA7F4F" w:rsidRPr="001E5AE8">
        <w:rPr>
          <w:rFonts w:eastAsia="Times New Roman" w:cs="Times New Roman"/>
          <w:lang w:val="es-ES_tradnl"/>
        </w:rPr>
        <w:t>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ri</w:t>
      </w:r>
      <w:r w:rsidR="00CA7F4F" w:rsidRPr="001E5AE8">
        <w:rPr>
          <w:rFonts w:eastAsia="Times New Roman" w:cs="Times New Roman"/>
          <w:lang w:val="es-ES_tradnl"/>
        </w:rPr>
        <w:t>a</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4"/>
          <w:lang w:val="es-ES_tradnl"/>
        </w:rPr>
        <w:t>m</w:t>
      </w:r>
      <w:r w:rsidR="00CA7F4F" w:rsidRPr="001E5AE8">
        <w:rPr>
          <w:rFonts w:eastAsia="Times New Roman" w:cs="Times New Roman"/>
          <w:lang w:val="es-ES_tradnl"/>
        </w:rPr>
        <w:t>o ane</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f</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if</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e, </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1"/>
          <w:lang w:val="es-ES_tradnl"/>
        </w:rPr>
        <w:t>l</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w:t>
      </w:r>
      <w:r w:rsidR="00CA7F4F" w:rsidRPr="001E5AE8">
        <w:rPr>
          <w:rFonts w:eastAsia="Times New Roman" w:cs="Times New Roman"/>
          <w:spacing w:val="3"/>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ú</w:t>
      </w:r>
      <w:r w:rsidR="00CA7F4F" w:rsidRPr="001E5AE8">
        <w:rPr>
          <w:rFonts w:eastAsia="Times New Roman" w:cs="Times New Roman"/>
          <w:spacing w:val="1"/>
          <w:lang w:val="es-ES_tradnl"/>
        </w:rPr>
        <w:t>lti</w:t>
      </w:r>
      <w:r w:rsidR="00CA7F4F" w:rsidRPr="001E5AE8">
        <w:rPr>
          <w:rFonts w:eastAsia="Times New Roman" w:cs="Times New Roman"/>
          <w:lang w:val="es-ES_tradnl"/>
        </w:rPr>
        <w:t>p</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euce</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2"/>
          <w:lang w:val="es-ES_tradnl"/>
        </w:rPr>
        <w:t>)</w:t>
      </w:r>
      <w:r w:rsidR="00CA7F4F" w:rsidRPr="001E5AE8">
        <w:rPr>
          <w:rFonts w:eastAsia="Times New Roman" w:cs="Times New Roman"/>
          <w:lang w:val="es-ES_tradnl"/>
        </w:rPr>
        <w:t>.</w:t>
      </w:r>
    </w:p>
    <w:p w14:paraId="7E537292" w14:textId="77777777" w:rsidR="00EA3F32" w:rsidRPr="001E5AE8" w:rsidRDefault="00EA3F32" w:rsidP="00EA3F32">
      <w:pPr>
        <w:tabs>
          <w:tab w:val="left" w:pos="567"/>
        </w:tabs>
        <w:spacing w:afterLines="0" w:after="0" w:line="252" w:lineRule="exact"/>
        <w:ind w:right="162"/>
        <w:rPr>
          <w:rFonts w:eastAsia="Times New Roman" w:cs="Times New Roman"/>
          <w:lang w:val="es-ES_tradnl"/>
        </w:rPr>
      </w:pPr>
    </w:p>
    <w:p w14:paraId="625F5667" w14:textId="77777777" w:rsidR="00CA7F4F" w:rsidRDefault="00CA7F4F" w:rsidP="00EA3F32">
      <w:pPr>
        <w:pStyle w:val="Nospacingunderlined"/>
        <w:tabs>
          <w:tab w:val="left" w:pos="567"/>
        </w:tabs>
        <w:rPr>
          <w:rFonts w:cs="Times New Roman"/>
          <w:lang w:val="es-ES_tradnl"/>
        </w:rPr>
      </w:pPr>
      <w:r w:rsidRPr="001E5AE8">
        <w:rPr>
          <w:rFonts w:cs="Times New Roman"/>
          <w:spacing w:val="-1"/>
          <w:lang w:val="es-ES_tradnl"/>
        </w:rPr>
        <w:t>U</w:t>
      </w:r>
      <w:r w:rsidRPr="001E5AE8">
        <w:rPr>
          <w:rFonts w:cs="Times New Roman"/>
          <w:lang w:val="es-ES_tradnl"/>
        </w:rPr>
        <w:t>so con</w:t>
      </w:r>
      <w:r w:rsidRPr="001E5AE8">
        <w:rPr>
          <w:rFonts w:cs="Times New Roman"/>
          <w:spacing w:val="-2"/>
          <w:lang w:val="es-ES_tradnl"/>
        </w:rPr>
        <w:t xml:space="preserve"> </w:t>
      </w:r>
      <w:r w:rsidRPr="001E5AE8">
        <w:rPr>
          <w:rFonts w:cs="Times New Roman"/>
          <w:lang w:val="es-ES_tradnl"/>
        </w:rPr>
        <w:t>inhibidores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3"/>
          <w:lang w:val="es-ES_tradnl"/>
        </w:rPr>
        <w:t>C</w:t>
      </w:r>
      <w:r w:rsidRPr="001E5AE8">
        <w:rPr>
          <w:rFonts w:cs="Times New Roman"/>
          <w:spacing w:val="-1"/>
          <w:lang w:val="es-ES_tradnl"/>
        </w:rPr>
        <w:t>Y</w:t>
      </w:r>
      <w:r w:rsidRPr="001E5AE8">
        <w:rPr>
          <w:rFonts w:cs="Times New Roman"/>
          <w:lang w:val="es-ES_tradnl"/>
        </w:rPr>
        <w:t>P3</w:t>
      </w:r>
      <w:r w:rsidRPr="001E5AE8">
        <w:rPr>
          <w:rFonts w:cs="Times New Roman"/>
          <w:spacing w:val="-1"/>
          <w:lang w:val="es-ES_tradnl"/>
        </w:rPr>
        <w:t>A</w:t>
      </w:r>
      <w:r w:rsidRPr="001E5AE8">
        <w:rPr>
          <w:rFonts w:cs="Times New Roman"/>
          <w:lang w:val="es-ES_tradnl"/>
        </w:rPr>
        <w:t>4</w:t>
      </w:r>
    </w:p>
    <w:p w14:paraId="7E82A7EC" w14:textId="77777777" w:rsidR="00A538D7" w:rsidRPr="001E5AE8" w:rsidRDefault="00A538D7" w:rsidP="00EA3F32">
      <w:pPr>
        <w:pStyle w:val="Nospacingunderlined"/>
        <w:tabs>
          <w:tab w:val="left" w:pos="567"/>
        </w:tabs>
        <w:rPr>
          <w:rFonts w:cs="Times New Roman"/>
          <w:lang w:val="es-ES_tradnl"/>
        </w:rPr>
      </w:pPr>
    </w:p>
    <w:p w14:paraId="75710842" w14:textId="77777777" w:rsidR="00CA7F4F" w:rsidRPr="001E5AE8" w:rsidRDefault="00CA7F4F" w:rsidP="00EA3F32">
      <w:pPr>
        <w:tabs>
          <w:tab w:val="left" w:pos="567"/>
        </w:tabs>
        <w:spacing w:afterLines="0" w:after="0" w:line="252" w:lineRule="exact"/>
        <w:ind w:right="381"/>
        <w:jc w:val="both"/>
        <w:rPr>
          <w:rFonts w:eastAsia="Times New Roman" w:cs="Times New Roman"/>
          <w:lang w:val="es-ES_tradnl"/>
        </w:rPr>
      </w:pPr>
      <w:r w:rsidRPr="001E5AE8">
        <w:rPr>
          <w:rFonts w:eastAsia="Times New Roman" w:cs="Times New Roman"/>
          <w:spacing w:val="-1"/>
          <w:lang w:val="es-ES_tradnl"/>
        </w:rPr>
        <w:t>D</w:t>
      </w:r>
      <w:r w:rsidRPr="001E5AE8">
        <w:rPr>
          <w:rFonts w:eastAsia="Times New Roman" w:cs="Times New Roman"/>
          <w:lang w:val="es-ES_tradnl"/>
        </w:rPr>
        <w:t>ebe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cu</w:t>
      </w:r>
      <w:r w:rsidRPr="001E5AE8">
        <w:rPr>
          <w:rFonts w:eastAsia="Times New Roman" w:cs="Times New Roman"/>
          <w:lang w:val="es-ES_tradnl"/>
        </w:rPr>
        <w:t xml:space="preserve">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spacing w:val="1"/>
          <w:lang w:val="es-ES_tradnl"/>
        </w:rPr>
        <w:t>ri</w:t>
      </w:r>
      <w:r w:rsidRPr="001E5AE8">
        <w:rPr>
          <w:rFonts w:eastAsia="Times New Roman" w:cs="Times New Roman"/>
          <w:spacing w:val="-2"/>
          <w:lang w:val="es-ES_tradnl"/>
        </w:rPr>
        <w:t>b</w:t>
      </w:r>
      <w:r w:rsidRPr="001E5AE8">
        <w:rPr>
          <w:rFonts w:eastAsia="Times New Roman" w:cs="Times New Roman"/>
          <w:lang w:val="es-ES_tradnl"/>
        </w:rPr>
        <w:t>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ando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r</w:t>
      </w:r>
      <w:r w:rsidRPr="001E5AE8">
        <w:rPr>
          <w:rFonts w:eastAsia="Times New Roman" w:cs="Times New Roman"/>
          <w:lang w:val="es-ES_tradnl"/>
        </w:rPr>
        <w:t>es 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na</w:t>
      </w:r>
      <w:r w:rsidRPr="001E5AE8">
        <w:rPr>
          <w:rFonts w:eastAsia="Times New Roman" w:cs="Times New Roman"/>
          <w:spacing w:val="-2"/>
          <w:lang w:val="es-ES_tradnl"/>
        </w:rPr>
        <w:t>v</w:t>
      </w:r>
      <w:r w:rsidRPr="001E5AE8">
        <w:rPr>
          <w:rFonts w:eastAsia="Times New Roman" w:cs="Times New Roman"/>
          <w:spacing w:val="1"/>
          <w:lang w:val="es-ES_tradnl"/>
        </w:rPr>
        <w:t>ir</w:t>
      </w:r>
      <w:r w:rsidRPr="001E5AE8">
        <w:rPr>
          <w:rFonts w:eastAsia="Times New Roman" w:cs="Times New Roman"/>
          <w:lang w:val="es-ES_tradnl"/>
        </w:rPr>
        <w:t xml:space="preserve">, </w:t>
      </w:r>
      <w:proofErr w:type="spellStart"/>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lang w:val="es-ES_tradnl"/>
        </w:rPr>
        <w:t>qu</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spacing w:val="1"/>
          <w:lang w:val="es-ES_tradnl"/>
        </w:rPr>
        <w:t>ir</w:t>
      </w:r>
      <w:proofErr w:type="spellEnd"/>
      <w:r w:rsidRPr="001E5AE8">
        <w:rPr>
          <w:rFonts w:eastAsia="Times New Roman" w:cs="Times New Roman"/>
          <w:lang w:val="es-ES_tradnl"/>
        </w:rPr>
        <w:t xml:space="preserve">, </w:t>
      </w:r>
      <w:r w:rsidRPr="001E5AE8">
        <w:rPr>
          <w:rFonts w:eastAsia="Times New Roman" w:cs="Times New Roman"/>
          <w:spacing w:val="-2"/>
          <w:lang w:val="es-ES_tradnl"/>
        </w:rPr>
        <w:t>k</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con</w:t>
      </w:r>
      <w:r w:rsidRPr="001E5AE8">
        <w:rPr>
          <w:rFonts w:eastAsia="Times New Roman" w:cs="Times New Roman"/>
          <w:spacing w:val="-2"/>
          <w:lang w:val="es-ES_tradnl"/>
        </w:rPr>
        <w:t>az</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2"/>
          <w:lang w:val="es-ES_tradnl"/>
        </w:rPr>
        <w:t>o</w:t>
      </w:r>
      <w:r w:rsidRPr="001E5AE8">
        <w:rPr>
          <w:rFonts w:eastAsia="Times New Roman" w:cs="Times New Roman"/>
          <w:lang w:val="es-ES_tradnl"/>
        </w:rPr>
        <w:t>na</w:t>
      </w:r>
      <w:r w:rsidRPr="001E5AE8">
        <w:rPr>
          <w:rFonts w:eastAsia="Times New Roman" w:cs="Times New Roman"/>
          <w:spacing w:val="-2"/>
          <w:lang w:val="es-ES_tradnl"/>
        </w:rPr>
        <w:t>z</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ha 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 xml:space="preserve">ado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u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ánea</w:t>
      </w:r>
      <w:r w:rsidRPr="001E5AE8">
        <w:rPr>
          <w:rFonts w:eastAsia="Times New Roman" w:cs="Times New Roman"/>
          <w:spacing w:val="-3"/>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3"/>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spacing w:val="-4"/>
          <w:lang w:val="es-ES_tradnl"/>
        </w:rPr>
        <w:t>A</w:t>
      </w:r>
      <w:r w:rsidRPr="001E5AE8">
        <w:rPr>
          <w:rFonts w:eastAsia="Times New Roman" w:cs="Times New Roman"/>
          <w:spacing w:val="-1"/>
          <w:lang w:val="es-ES_tradnl"/>
        </w:rPr>
        <w:t>UC</w:t>
      </w:r>
      <w:r w:rsidRPr="001E5AE8">
        <w:rPr>
          <w:rFonts w:eastAsia="Times New Roman" w:cs="Times New Roman"/>
          <w:lang w:val="es-ES_tradnl"/>
        </w:rPr>
        <w:t>)</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4.5</w:t>
      </w:r>
      <w:r w:rsidRPr="001E5AE8">
        <w:rPr>
          <w:rFonts w:eastAsia="Times New Roman" w:cs="Times New Roman"/>
          <w:spacing w:val="1"/>
          <w:lang w:val="es-ES_tradnl"/>
        </w:rPr>
        <w:t>)</w:t>
      </w:r>
      <w:r w:rsidRPr="001E5AE8">
        <w:rPr>
          <w:rFonts w:eastAsia="Times New Roman" w:cs="Times New Roman"/>
          <w:lang w:val="es-ES_tradnl"/>
        </w:rPr>
        <w:t>.</w:t>
      </w:r>
    </w:p>
    <w:p w14:paraId="0C56D22D" w14:textId="77777777" w:rsidR="00CA7F4F" w:rsidRPr="001E5AE8" w:rsidRDefault="00CA7F4F" w:rsidP="00EA3F32">
      <w:pPr>
        <w:tabs>
          <w:tab w:val="left" w:pos="567"/>
        </w:tabs>
        <w:spacing w:afterLines="0" w:after="0" w:line="240" w:lineRule="exact"/>
        <w:rPr>
          <w:rFonts w:cs="Times New Roman"/>
          <w:lang w:val="es-ES_tradnl"/>
        </w:rPr>
      </w:pPr>
    </w:p>
    <w:p w14:paraId="79C9C81C" w14:textId="77777777" w:rsidR="00CA7F4F" w:rsidRDefault="003C6ABA" w:rsidP="00EA3F32">
      <w:pPr>
        <w:pStyle w:val="Nospacingunderlined"/>
        <w:tabs>
          <w:tab w:val="left" w:pos="567"/>
        </w:tabs>
        <w:rPr>
          <w:rFonts w:cs="Times New Roman"/>
          <w:lang w:val="es-ES_tradnl"/>
        </w:rPr>
      </w:pPr>
      <w:r>
        <w:rPr>
          <w:rFonts w:cs="Times New Roman"/>
          <w:spacing w:val="2"/>
          <w:lang w:val="es-ES_tradnl"/>
        </w:rPr>
        <w:t>Tadalafilo Mylan</w:t>
      </w:r>
      <w:r w:rsidR="00CA7F4F" w:rsidRPr="001E5AE8">
        <w:rPr>
          <w:rFonts w:cs="Times New Roman"/>
          <w:spacing w:val="6"/>
          <w:lang w:val="es-ES_tradnl"/>
        </w:rPr>
        <w:t xml:space="preserve"> </w:t>
      </w:r>
      <w:r w:rsidR="00CA7F4F" w:rsidRPr="001E5AE8">
        <w:rPr>
          <w:rFonts w:cs="Times New Roman"/>
          <w:lang w:val="es-ES_tradnl"/>
        </w:rPr>
        <w:t>y</w:t>
      </w:r>
      <w:r w:rsidR="00CA7F4F" w:rsidRPr="001E5AE8">
        <w:rPr>
          <w:rFonts w:cs="Times New Roman"/>
          <w:spacing w:val="-2"/>
          <w:lang w:val="es-ES_tradnl"/>
        </w:rPr>
        <w:t xml:space="preserve"> </w:t>
      </w:r>
      <w:r w:rsidR="00CA7F4F" w:rsidRPr="001E5AE8">
        <w:rPr>
          <w:rFonts w:cs="Times New Roman"/>
          <w:lang w:val="es-ES_tradnl"/>
        </w:rPr>
        <w:t>o</w:t>
      </w:r>
      <w:r w:rsidR="00CA7F4F" w:rsidRPr="001E5AE8">
        <w:rPr>
          <w:rFonts w:cs="Times New Roman"/>
          <w:spacing w:val="1"/>
          <w:lang w:val="es-ES_tradnl"/>
        </w:rPr>
        <w:t>tr</w:t>
      </w:r>
      <w:r w:rsidR="00CA7F4F" w:rsidRPr="001E5AE8">
        <w:rPr>
          <w:rFonts w:cs="Times New Roman"/>
          <w:lang w:val="es-ES_tradnl"/>
        </w:rPr>
        <w:t xml:space="preserve">os </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 pa</w:t>
      </w:r>
      <w:r w:rsidR="00CA7F4F" w:rsidRPr="001E5AE8">
        <w:rPr>
          <w:rFonts w:cs="Times New Roman"/>
          <w:spacing w:val="-2"/>
          <w:lang w:val="es-ES_tradnl"/>
        </w:rPr>
        <w:t>r</w:t>
      </w:r>
      <w:r w:rsidR="00CA7F4F" w:rsidRPr="001E5AE8">
        <w:rPr>
          <w:rFonts w:cs="Times New Roman"/>
          <w:lang w:val="es-ES_tradnl"/>
        </w:rPr>
        <w:t xml:space="preserve">a </w:t>
      </w:r>
      <w:r w:rsidR="00CA7F4F" w:rsidRPr="001E5AE8">
        <w:rPr>
          <w:rFonts w:cs="Times New Roman"/>
          <w:spacing w:val="-1"/>
          <w:lang w:val="es-ES_tradnl"/>
        </w:rPr>
        <w:t>l</w:t>
      </w:r>
      <w:r w:rsidR="00CA7F4F" w:rsidRPr="001E5AE8">
        <w:rPr>
          <w:rFonts w:cs="Times New Roman"/>
          <w:lang w:val="es-ES_tradnl"/>
        </w:rPr>
        <w:t>a d</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f</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 xml:space="preserve">n </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é</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l</w:t>
      </w:r>
    </w:p>
    <w:p w14:paraId="4D0ECA1D" w14:textId="77777777" w:rsidR="00A538D7" w:rsidRPr="001E5AE8" w:rsidRDefault="00A538D7" w:rsidP="00EA3F32">
      <w:pPr>
        <w:pStyle w:val="Nospacingunderlined"/>
        <w:tabs>
          <w:tab w:val="left" w:pos="567"/>
        </w:tabs>
        <w:rPr>
          <w:rFonts w:cs="Times New Roman"/>
          <w:lang w:val="es-ES_tradnl"/>
        </w:rPr>
      </w:pPr>
    </w:p>
    <w:p w14:paraId="4B6CA2C3" w14:textId="77777777" w:rsidR="00CA7F4F" w:rsidRDefault="00CA7F4F" w:rsidP="00EA3F32">
      <w:pPr>
        <w:tabs>
          <w:tab w:val="left" w:pos="567"/>
        </w:tabs>
        <w:spacing w:afterLines="0" w:after="0" w:line="252" w:lineRule="exact"/>
        <w:ind w:right="342"/>
        <w:jc w:val="both"/>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ri</w:t>
      </w:r>
      <w:r w:rsidRPr="001E5AE8">
        <w:rPr>
          <w:rFonts w:eastAsia="Times New Roman" w:cs="Times New Roman"/>
          <w:lang w:val="es-ES_tradnl"/>
        </w:rPr>
        <w:t>dad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con 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000C13DF"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u 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3"/>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han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no deben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has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p>
    <w:p w14:paraId="21ACDFB8" w14:textId="77777777" w:rsidR="00EA3F32" w:rsidRPr="001E5AE8" w:rsidRDefault="00EA3F32" w:rsidP="00EA3F32">
      <w:pPr>
        <w:tabs>
          <w:tab w:val="left" w:pos="567"/>
        </w:tabs>
        <w:spacing w:afterLines="0" w:after="0" w:line="252" w:lineRule="exact"/>
        <w:ind w:right="342"/>
        <w:jc w:val="both"/>
        <w:rPr>
          <w:rFonts w:eastAsia="Times New Roman" w:cs="Times New Roman"/>
          <w:lang w:val="es-ES_tradnl"/>
        </w:rPr>
      </w:pPr>
    </w:p>
    <w:p w14:paraId="000F5743" w14:textId="77777777" w:rsidR="00CA7F4F" w:rsidRDefault="00A538D7" w:rsidP="00EA3F32">
      <w:pPr>
        <w:pStyle w:val="Nospacingunderlined"/>
        <w:tabs>
          <w:tab w:val="left" w:pos="567"/>
        </w:tabs>
        <w:rPr>
          <w:rFonts w:cs="Times New Roman"/>
          <w:lang w:val="es-ES_tradnl"/>
        </w:rPr>
      </w:pPr>
      <w:r>
        <w:rPr>
          <w:rFonts w:cs="Times New Roman"/>
          <w:lang w:val="es-ES_tradnl"/>
        </w:rPr>
        <w:t>Contenido en l</w:t>
      </w:r>
      <w:r w:rsidR="00CA7F4F" w:rsidRPr="001E5AE8">
        <w:rPr>
          <w:rFonts w:cs="Times New Roman"/>
          <w:lang w:val="es-ES_tradnl"/>
        </w:rPr>
        <w:t>ac</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sa</w:t>
      </w:r>
    </w:p>
    <w:p w14:paraId="67934867" w14:textId="77777777" w:rsidR="00681B9E" w:rsidRPr="001E5AE8" w:rsidRDefault="00681B9E" w:rsidP="00EA3F32">
      <w:pPr>
        <w:pStyle w:val="Nospacingunderlined"/>
        <w:tabs>
          <w:tab w:val="left" w:pos="567"/>
        </w:tabs>
        <w:rPr>
          <w:rFonts w:cs="Times New Roman"/>
          <w:lang w:val="es-ES_tradnl"/>
        </w:rPr>
      </w:pPr>
    </w:p>
    <w:p w14:paraId="184D97ED" w14:textId="77777777" w:rsidR="00CA7F4F" w:rsidRDefault="003C6ABA" w:rsidP="00EA3F32">
      <w:pPr>
        <w:tabs>
          <w:tab w:val="left" w:pos="567"/>
        </w:tabs>
        <w:spacing w:afterLines="0" w:after="0" w:line="252" w:lineRule="exact"/>
        <w:ind w:right="307"/>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con</w:t>
      </w:r>
      <w:r w:rsidR="00CA7F4F" w:rsidRPr="001E5AE8">
        <w:rPr>
          <w:rFonts w:eastAsia="Times New Roman" w:cs="Times New Roman"/>
          <w:spacing w:val="1"/>
          <w:lang w:val="es-ES_tradnl"/>
        </w:rPr>
        <w:t>ti</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lang w:val="es-ES_tradnl"/>
        </w:rPr>
        <w:t xml:space="preserve">a. </w:t>
      </w:r>
      <w:r w:rsidR="00CA7F4F" w:rsidRPr="001E5AE8">
        <w:rPr>
          <w:rFonts w:eastAsia="Times New Roman" w:cs="Times New Roman"/>
          <w:spacing w:val="-3"/>
          <w:lang w:val="es-ES_tradnl"/>
        </w:rPr>
        <w:t>L</w:t>
      </w:r>
      <w:r w:rsidR="00CA7F4F" w:rsidRPr="001E5AE8">
        <w:rPr>
          <w:rFonts w:eastAsia="Times New Roman" w:cs="Times New Roman"/>
          <w:lang w:val="es-ES_tradnl"/>
        </w:rPr>
        <w:t>os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2"/>
          <w:lang w:val="es-ES_tradnl"/>
        </w:rPr>
        <w:t>n</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he</w:t>
      </w:r>
      <w:r w:rsidR="00CA7F4F" w:rsidRPr="001E5AE8">
        <w:rPr>
          <w:rFonts w:eastAsia="Times New Roman" w:cs="Times New Roman"/>
          <w:spacing w:val="-2"/>
          <w:lang w:val="es-ES_tradnl"/>
        </w:rPr>
        <w:t>r</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ri</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g</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lang w:val="es-ES_tradnl"/>
        </w:rPr>
        <w:t>sa,</w:t>
      </w:r>
      <w:r w:rsidR="00CA7F4F" w:rsidRPr="001E5AE8">
        <w:rPr>
          <w:rFonts w:eastAsia="Times New Roman" w:cs="Times New Roman"/>
          <w:spacing w:val="-2"/>
          <w:lang w:val="es-ES_tradnl"/>
        </w:rPr>
        <w:t xml:space="preserve"> </w:t>
      </w:r>
      <w:r w:rsidR="00012099">
        <w:rPr>
          <w:rFonts w:eastAsia="Times New Roman" w:cs="Times New Roman"/>
          <w:spacing w:val="-2"/>
          <w:lang w:val="es-ES_tradnl"/>
        </w:rPr>
        <w:t>de</w:t>
      </w:r>
      <w:r w:rsidR="00CA7F4F" w:rsidRPr="001E5AE8">
        <w:rPr>
          <w:rFonts w:eastAsia="Times New Roman" w:cs="Times New Roman"/>
          <w:spacing w:val="1"/>
          <w:lang w:val="es-ES_tradnl"/>
        </w:rPr>
        <w:t>f</w:t>
      </w:r>
      <w:r w:rsidR="00CA7F4F" w:rsidRPr="001E5AE8">
        <w:rPr>
          <w:rFonts w:eastAsia="Times New Roman" w:cs="Times New Roman"/>
          <w:spacing w:val="-1"/>
          <w:lang w:val="es-ES_tradnl"/>
        </w:rPr>
        <w:t>i</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en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681B9E">
        <w:rPr>
          <w:rFonts w:eastAsia="Times New Roman" w:cs="Times New Roman"/>
          <w:spacing w:val="1"/>
          <w:lang w:val="es-ES_tradnl"/>
        </w:rPr>
        <w:t xml:space="preserve">total </w:t>
      </w:r>
      <w:r w:rsidR="00CA7F4F" w:rsidRPr="001E5AE8">
        <w:rPr>
          <w:rFonts w:eastAsia="Times New Roman" w:cs="Times New Roman"/>
          <w:spacing w:val="-2"/>
          <w:lang w:val="es-ES_tradnl"/>
        </w:rPr>
        <w:t>d</w:t>
      </w:r>
      <w:r w:rsidR="00CA7F4F" w:rsidRPr="001E5AE8">
        <w:rPr>
          <w:rFonts w:eastAsia="Times New Roman" w:cs="Times New Roman"/>
          <w:lang w:val="es-ES_tradnl"/>
        </w:rPr>
        <w:t xml:space="preserve">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2"/>
          <w:lang w:val="es-ES_tradnl"/>
        </w:rPr>
        <w:t>s</w:t>
      </w:r>
      <w:r w:rsidR="00CA7F4F" w:rsidRPr="001E5AE8">
        <w:rPr>
          <w:rFonts w:eastAsia="Times New Roman" w:cs="Times New Roman"/>
          <w:lang w:val="es-ES_tradnl"/>
        </w:rPr>
        <w:t xml:space="preserve">a o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w:t>
      </w:r>
      <w:r w:rsidR="00CA7F4F" w:rsidRPr="001E5AE8">
        <w:rPr>
          <w:rFonts w:eastAsia="Times New Roman" w:cs="Times New Roman"/>
          <w:lang w:val="es-ES_tradnl"/>
        </w:rPr>
        <w:t>o</w:t>
      </w:r>
      <w:r w:rsidR="00CA7F4F" w:rsidRPr="001E5AE8">
        <w:rPr>
          <w:rFonts w:eastAsia="Times New Roman" w:cs="Times New Roman"/>
          <w:spacing w:val="-2"/>
          <w:lang w:val="es-ES_tradnl"/>
        </w:rPr>
        <w:t>b</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4"/>
          <w:lang w:val="es-ES_tradnl"/>
        </w:rPr>
        <w:t>m</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b</w:t>
      </w:r>
      <w:r w:rsidR="00CA7F4F" w:rsidRPr="001E5AE8">
        <w:rPr>
          <w:rFonts w:eastAsia="Times New Roman" w:cs="Times New Roman"/>
          <w:lang w:val="es-ES_tradnl"/>
        </w:rPr>
        <w:t>so</w:t>
      </w:r>
      <w:r w:rsidR="00CA7F4F" w:rsidRPr="001E5AE8">
        <w:rPr>
          <w:rFonts w:eastAsia="Times New Roman" w:cs="Times New Roman"/>
          <w:spacing w:val="-2"/>
          <w:lang w:val="es-ES_tradnl"/>
        </w:rPr>
        <w:t>r</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n de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c</w:t>
      </w:r>
      <w:r w:rsidR="00CA7F4F" w:rsidRPr="001E5AE8">
        <w:rPr>
          <w:rFonts w:eastAsia="Times New Roman" w:cs="Times New Roman"/>
          <w:lang w:val="es-ES_tradnl"/>
        </w:rPr>
        <w:t>osa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g</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ac</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lang w:val="es-ES_tradnl"/>
        </w:rPr>
        <w:t>sa</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n</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deb</w:t>
      </w:r>
      <w:r w:rsidR="00CA7F4F" w:rsidRPr="001E5AE8">
        <w:rPr>
          <w:rFonts w:eastAsia="Times New Roman" w:cs="Times New Roman"/>
          <w:spacing w:val="-2"/>
          <w:lang w:val="es-ES_tradnl"/>
        </w:rPr>
        <w:t>e</w:t>
      </w:r>
      <w:r w:rsidR="00CA7F4F" w:rsidRPr="001E5AE8">
        <w:rPr>
          <w:rFonts w:eastAsia="Times New Roman" w:cs="Times New Roman"/>
          <w:lang w:val="es-ES_tradnl"/>
        </w:rPr>
        <w:t xml:space="preserve">n </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o.</w:t>
      </w:r>
    </w:p>
    <w:p w14:paraId="73CA0D8D" w14:textId="77777777" w:rsidR="00681B9E" w:rsidRDefault="00681B9E" w:rsidP="00EA3F32">
      <w:pPr>
        <w:tabs>
          <w:tab w:val="left" w:pos="567"/>
        </w:tabs>
        <w:spacing w:afterLines="0" w:after="0" w:line="252" w:lineRule="exact"/>
        <w:ind w:right="307"/>
        <w:rPr>
          <w:rFonts w:eastAsia="Times New Roman" w:cs="Times New Roman"/>
          <w:lang w:val="es-ES_tradnl"/>
        </w:rPr>
      </w:pPr>
    </w:p>
    <w:p w14:paraId="2976CBBE" w14:textId="77777777" w:rsidR="00681B9E" w:rsidRDefault="00681B9E" w:rsidP="00EA3F32">
      <w:pPr>
        <w:tabs>
          <w:tab w:val="left" w:pos="567"/>
        </w:tabs>
        <w:spacing w:afterLines="0" w:after="0" w:line="252" w:lineRule="exact"/>
        <w:ind w:right="307"/>
        <w:rPr>
          <w:rFonts w:eastAsia="Times New Roman" w:cs="Times New Roman"/>
          <w:lang w:val="es-ES_tradnl"/>
        </w:rPr>
      </w:pPr>
      <w:r>
        <w:rPr>
          <w:rFonts w:eastAsia="Times New Roman" w:cs="Times New Roman"/>
          <w:lang w:val="es-ES_tradnl"/>
        </w:rPr>
        <w:t>Contenido en sodio</w:t>
      </w:r>
    </w:p>
    <w:p w14:paraId="4D72F2B1" w14:textId="77777777" w:rsidR="00681B9E" w:rsidRDefault="00681B9E" w:rsidP="00EA3F32">
      <w:pPr>
        <w:tabs>
          <w:tab w:val="left" w:pos="567"/>
        </w:tabs>
        <w:spacing w:afterLines="0" w:after="0" w:line="252" w:lineRule="exact"/>
        <w:ind w:right="307"/>
        <w:rPr>
          <w:rFonts w:eastAsia="Times New Roman" w:cs="Times New Roman"/>
          <w:lang w:val="es-ES_tradnl"/>
        </w:rPr>
      </w:pPr>
    </w:p>
    <w:p w14:paraId="4DD552C2" w14:textId="77777777" w:rsidR="00681B9E" w:rsidRDefault="00681B9E" w:rsidP="00EA3F32">
      <w:pPr>
        <w:tabs>
          <w:tab w:val="left" w:pos="567"/>
        </w:tabs>
        <w:spacing w:afterLines="0" w:after="0" w:line="252" w:lineRule="exact"/>
        <w:ind w:right="307"/>
        <w:rPr>
          <w:rFonts w:eastAsia="Times New Roman" w:cs="Times New Roman"/>
          <w:lang w:val="es-ES_tradnl"/>
        </w:rPr>
      </w:pPr>
      <w:r>
        <w:rPr>
          <w:rFonts w:cs="Times New Roman"/>
          <w:spacing w:val="2"/>
          <w:lang w:val="es-ES_tradnl"/>
        </w:rPr>
        <w:t>Tadalafilo Mylan</w:t>
      </w:r>
      <w:r w:rsidRPr="001E5AE8">
        <w:rPr>
          <w:rFonts w:cs="Times New Roman"/>
          <w:lang w:val="es-ES_tradnl"/>
        </w:rPr>
        <w:t xml:space="preserve"> con</w:t>
      </w:r>
      <w:r w:rsidRPr="001E5AE8">
        <w:rPr>
          <w:rFonts w:cs="Times New Roman"/>
          <w:spacing w:val="1"/>
          <w:lang w:val="es-ES_tradnl"/>
        </w:rPr>
        <w:t>ti</w:t>
      </w:r>
      <w:r w:rsidRPr="001E5AE8">
        <w:rPr>
          <w:rFonts w:cs="Times New Roman"/>
          <w:lang w:val="es-ES_tradnl"/>
        </w:rPr>
        <w:t>ene</w:t>
      </w:r>
      <w:r>
        <w:rPr>
          <w:rFonts w:cs="Times New Roman"/>
          <w:lang w:val="es-ES_tradnl"/>
        </w:rPr>
        <w:t xml:space="preserve"> menos de 1 mmol de sodio (23 mg) por comprimido; esto es, esencialmente “exento de sodio”.</w:t>
      </w:r>
    </w:p>
    <w:p w14:paraId="0BD4A9E2" w14:textId="77777777" w:rsidR="00EA3F32" w:rsidRPr="001E5AE8" w:rsidRDefault="00EA3F32" w:rsidP="00EA3F32">
      <w:pPr>
        <w:tabs>
          <w:tab w:val="left" w:pos="567"/>
        </w:tabs>
        <w:spacing w:afterLines="0" w:after="0" w:line="252" w:lineRule="exact"/>
        <w:ind w:right="307"/>
        <w:rPr>
          <w:rFonts w:eastAsia="Times New Roman" w:cs="Times New Roman"/>
          <w:lang w:val="es-ES_tradnl"/>
        </w:rPr>
      </w:pPr>
    </w:p>
    <w:p w14:paraId="7885E890" w14:textId="77777777" w:rsidR="00EA3F32" w:rsidRPr="00DC0059" w:rsidRDefault="00DC0059" w:rsidP="00DC0059">
      <w:pPr>
        <w:keepNext/>
        <w:spacing w:after="240"/>
        <w:ind w:left="567" w:hanging="567"/>
        <w:rPr>
          <w:color w:val="000000"/>
          <w:lang w:val="es-ES_tradnl"/>
        </w:rPr>
      </w:pPr>
      <w:r w:rsidRPr="00291610">
        <w:rPr>
          <w:b/>
          <w:color w:val="000000"/>
          <w:lang w:val="es-ES_tradnl"/>
        </w:rPr>
        <w:t>4.5</w:t>
      </w:r>
      <w:r w:rsidRPr="00291610">
        <w:rPr>
          <w:b/>
          <w:color w:val="000000"/>
          <w:lang w:val="es-ES_tradnl"/>
        </w:rPr>
        <w:tab/>
        <w:t>Interacción con otros medicamentos y otras formas de interacción</w:t>
      </w:r>
    </w:p>
    <w:p w14:paraId="4437D59F" w14:textId="77777777" w:rsidR="000C13DF" w:rsidRDefault="00CA7F4F" w:rsidP="00EA3F32">
      <w:pPr>
        <w:tabs>
          <w:tab w:val="left" w:pos="567"/>
        </w:tabs>
        <w:spacing w:afterLines="0" w:after="0"/>
        <w:rPr>
          <w:rFonts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r</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con 10</w:t>
      </w:r>
      <w:r w:rsidR="009C744C" w:rsidRPr="001E5AE8">
        <w:rPr>
          <w:rFonts w:cs="Times New Roman"/>
          <w:spacing w:val="-1"/>
          <w:lang w:val="es-ES_tradnl"/>
        </w:rPr>
        <w:t> mg</w:t>
      </w:r>
      <w:r w:rsidRPr="001E5AE8">
        <w:rPr>
          <w:rFonts w:cs="Times New Roman"/>
          <w:spacing w:val="-2"/>
          <w:lang w:val="es-ES_tradnl"/>
        </w:rPr>
        <w:t xml:space="preserve"> y</w:t>
      </w:r>
      <w:r w:rsidRPr="001E5AE8">
        <w:rPr>
          <w:rFonts w:cs="Times New Roman"/>
          <w:spacing w:val="1"/>
          <w:lang w:val="es-ES_tradnl"/>
        </w:rPr>
        <w:t>/</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a con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ec</w:t>
      </w:r>
      <w:r w:rsidRPr="001E5AE8">
        <w:rPr>
          <w:rFonts w:cs="Times New Roman"/>
          <w:spacing w:val="-1"/>
          <w:lang w:val="es-ES_tradnl"/>
        </w:rPr>
        <w:t>t</w:t>
      </w:r>
      <w:r w:rsidRPr="001E5AE8">
        <w:rPr>
          <w:rFonts w:cs="Times New Roman"/>
          <w:lang w:val="es-ES_tradnl"/>
        </w:rPr>
        <w:t>o 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que</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ud</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 en</w:t>
      </w:r>
      <w:r w:rsidRPr="001E5AE8">
        <w:rPr>
          <w:rFonts w:cs="Times New Roman"/>
          <w:spacing w:val="-4"/>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só</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ea</w:t>
      </w:r>
      <w:r w:rsidRPr="001E5AE8">
        <w:rPr>
          <w:rFonts w:cs="Times New Roman"/>
          <w:spacing w:val="1"/>
          <w:lang w:val="es-ES_tradnl"/>
        </w:rPr>
        <w:t>r</w:t>
      </w:r>
      <w:r w:rsidRPr="001E5AE8">
        <w:rPr>
          <w:rFonts w:cs="Times New Roman"/>
          <w:lang w:val="es-ES_tradnl"/>
        </w:rPr>
        <w:t>on</w:t>
      </w:r>
      <w:r w:rsidRPr="001E5AE8">
        <w:rPr>
          <w:rFonts w:cs="Times New Roman"/>
          <w:spacing w:val="-2"/>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 xml:space="preserve">de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 no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eden</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 xml:space="preserve">s </w:t>
      </w:r>
      <w:r w:rsidR="000C13DF" w:rsidRPr="001E5AE8">
        <w:rPr>
          <w:rFonts w:cs="Times New Roman"/>
          <w:lang w:val="es-ES_tradnl"/>
        </w:rPr>
        <w:t>superior</w:t>
      </w:r>
      <w:r w:rsidR="002A3637">
        <w:rPr>
          <w:rFonts w:cs="Times New Roman"/>
          <w:lang w:val="es-ES_tradnl"/>
        </w:rPr>
        <w:t>e</w:t>
      </w:r>
      <w:r w:rsidR="000C13DF" w:rsidRPr="001E5AE8">
        <w:rPr>
          <w:rFonts w:cs="Times New Roman"/>
          <w:lang w:val="es-ES_tradnl"/>
        </w:rPr>
        <w:t>s.</w:t>
      </w:r>
    </w:p>
    <w:p w14:paraId="2D0B1199" w14:textId="77777777" w:rsidR="00EA3F32" w:rsidRPr="001E5AE8" w:rsidRDefault="00EA3F32" w:rsidP="00EA3F32">
      <w:pPr>
        <w:tabs>
          <w:tab w:val="left" w:pos="567"/>
        </w:tabs>
        <w:spacing w:afterLines="0" w:after="0"/>
        <w:rPr>
          <w:rFonts w:cs="Times New Roman"/>
          <w:lang w:val="es-ES_tradnl"/>
        </w:rPr>
      </w:pPr>
    </w:p>
    <w:p w14:paraId="1CAEF672" w14:textId="77777777" w:rsidR="00CA7F4F" w:rsidRPr="001E5AE8" w:rsidRDefault="00CA7F4F" w:rsidP="00EA3F32">
      <w:pPr>
        <w:pStyle w:val="NoSpacingHeadingunderlined"/>
        <w:rPr>
          <w:szCs w:val="22"/>
          <w:lang w:val="es-ES_tradnl"/>
        </w:rPr>
      </w:pPr>
      <w:r w:rsidRPr="001E5AE8">
        <w:rPr>
          <w:szCs w:val="22"/>
          <w:u w:color="000000"/>
          <w:lang w:val="es-ES_tradnl"/>
        </w:rPr>
        <w:t>E</w:t>
      </w:r>
      <w:r w:rsidRPr="001E5AE8">
        <w:rPr>
          <w:spacing w:val="1"/>
          <w:szCs w:val="22"/>
          <w:u w:color="000000"/>
          <w:lang w:val="es-ES_tradnl"/>
        </w:rPr>
        <w:t>f</w:t>
      </w:r>
      <w:r w:rsidRPr="001E5AE8">
        <w:rPr>
          <w:szCs w:val="22"/>
          <w:u w:color="000000"/>
          <w:lang w:val="es-ES_tradnl"/>
        </w:rPr>
        <w:t>e</w:t>
      </w:r>
      <w:r w:rsidRPr="001E5AE8">
        <w:rPr>
          <w:spacing w:val="-2"/>
          <w:szCs w:val="22"/>
          <w:u w:color="000000"/>
          <w:lang w:val="es-ES_tradnl"/>
        </w:rPr>
        <w:t>c</w:t>
      </w:r>
      <w:r w:rsidRPr="001E5AE8">
        <w:rPr>
          <w:spacing w:val="1"/>
          <w:szCs w:val="22"/>
          <w:u w:color="000000"/>
          <w:lang w:val="es-ES_tradnl"/>
        </w:rPr>
        <w:t>t</w:t>
      </w:r>
      <w:r w:rsidRPr="001E5AE8">
        <w:rPr>
          <w:szCs w:val="22"/>
          <w:u w:color="000000"/>
          <w:lang w:val="es-ES_tradnl"/>
        </w:rPr>
        <w:t xml:space="preserve">os </w:t>
      </w:r>
      <w:r w:rsidRPr="001E5AE8">
        <w:rPr>
          <w:spacing w:val="-2"/>
          <w:szCs w:val="22"/>
          <w:u w:color="000000"/>
          <w:lang w:val="es-ES_tradnl"/>
        </w:rPr>
        <w:t>d</w:t>
      </w:r>
      <w:r w:rsidRPr="001E5AE8">
        <w:rPr>
          <w:szCs w:val="22"/>
          <w:u w:color="000000"/>
          <w:lang w:val="es-ES_tradnl"/>
        </w:rPr>
        <w:t>e o</w:t>
      </w:r>
      <w:r w:rsidRPr="001E5AE8">
        <w:rPr>
          <w:spacing w:val="-1"/>
          <w:szCs w:val="22"/>
          <w:u w:color="000000"/>
          <w:lang w:val="es-ES_tradnl"/>
        </w:rPr>
        <w:t>t</w:t>
      </w:r>
      <w:r w:rsidRPr="001E5AE8">
        <w:rPr>
          <w:spacing w:val="1"/>
          <w:szCs w:val="22"/>
          <w:u w:color="000000"/>
          <w:lang w:val="es-ES_tradnl"/>
        </w:rPr>
        <w:t>r</w:t>
      </w:r>
      <w:r w:rsidRPr="001E5AE8">
        <w:rPr>
          <w:spacing w:val="-2"/>
          <w:szCs w:val="22"/>
          <w:u w:color="000000"/>
          <w:lang w:val="es-ES_tradnl"/>
        </w:rPr>
        <w:t>a</w:t>
      </w:r>
      <w:r w:rsidRPr="001E5AE8">
        <w:rPr>
          <w:szCs w:val="22"/>
          <w:u w:color="000000"/>
          <w:lang w:val="es-ES_tradnl"/>
        </w:rPr>
        <w:t>s su</w:t>
      </w:r>
      <w:r w:rsidRPr="001E5AE8">
        <w:rPr>
          <w:spacing w:val="-2"/>
          <w:szCs w:val="22"/>
          <w:u w:color="000000"/>
          <w:lang w:val="es-ES_tradnl"/>
        </w:rPr>
        <w:t>s</w:t>
      </w:r>
      <w:r w:rsidRPr="001E5AE8">
        <w:rPr>
          <w:spacing w:val="1"/>
          <w:szCs w:val="22"/>
          <w:u w:color="000000"/>
          <w:lang w:val="es-ES_tradnl"/>
        </w:rPr>
        <w:t>t</w:t>
      </w:r>
      <w:r w:rsidRPr="001E5AE8">
        <w:rPr>
          <w:szCs w:val="22"/>
          <w:u w:color="000000"/>
          <w:lang w:val="es-ES_tradnl"/>
        </w:rPr>
        <w:t>a</w:t>
      </w:r>
      <w:r w:rsidRPr="001E5AE8">
        <w:rPr>
          <w:spacing w:val="-2"/>
          <w:szCs w:val="22"/>
          <w:u w:color="000000"/>
          <w:lang w:val="es-ES_tradnl"/>
        </w:rPr>
        <w:t>n</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as</w:t>
      </w:r>
      <w:r w:rsidRPr="001E5AE8">
        <w:rPr>
          <w:spacing w:val="-2"/>
          <w:szCs w:val="22"/>
          <w:u w:color="000000"/>
          <w:lang w:val="es-ES_tradnl"/>
        </w:rPr>
        <w:t xml:space="preserve"> </w:t>
      </w:r>
      <w:r w:rsidRPr="001E5AE8">
        <w:rPr>
          <w:szCs w:val="22"/>
          <w:u w:color="000000"/>
          <w:lang w:val="es-ES_tradnl"/>
        </w:rPr>
        <w:t>sob</w:t>
      </w:r>
      <w:r w:rsidRPr="001E5AE8">
        <w:rPr>
          <w:spacing w:val="1"/>
          <w:szCs w:val="22"/>
          <w:u w:color="000000"/>
          <w:lang w:val="es-ES_tradnl"/>
        </w:rPr>
        <w:t>r</w:t>
      </w:r>
      <w:r w:rsidRPr="001E5AE8">
        <w:rPr>
          <w:szCs w:val="22"/>
          <w:u w:color="000000"/>
          <w:lang w:val="es-ES_tradnl"/>
        </w:rPr>
        <w:t>e</w:t>
      </w:r>
      <w:r w:rsidRPr="001E5AE8">
        <w:rPr>
          <w:spacing w:val="-2"/>
          <w:szCs w:val="22"/>
          <w:u w:color="000000"/>
          <w:lang w:val="es-ES_tradnl"/>
        </w:rPr>
        <w:t xml:space="preserve"> </w:t>
      </w:r>
      <w:r w:rsidRPr="001E5AE8">
        <w:rPr>
          <w:spacing w:val="1"/>
          <w:szCs w:val="22"/>
          <w:u w:color="000000"/>
          <w:lang w:val="es-ES_tradnl"/>
        </w:rPr>
        <w:t>t</w:t>
      </w:r>
      <w:r w:rsidRPr="001E5AE8">
        <w:rPr>
          <w:spacing w:val="-2"/>
          <w:szCs w:val="22"/>
          <w:u w:color="000000"/>
          <w:lang w:val="es-ES_tradnl"/>
        </w:rPr>
        <w:t>a</w:t>
      </w:r>
      <w:r w:rsidRPr="001E5AE8">
        <w:rPr>
          <w:szCs w:val="22"/>
          <w:u w:color="000000"/>
          <w:lang w:val="es-ES_tradnl"/>
        </w:rPr>
        <w:t>da</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f</w:t>
      </w:r>
      <w:r w:rsidRPr="001E5AE8">
        <w:rPr>
          <w:spacing w:val="1"/>
          <w:szCs w:val="22"/>
          <w:u w:color="000000"/>
          <w:lang w:val="es-ES_tradnl"/>
        </w:rPr>
        <w:t>il</w:t>
      </w:r>
      <w:r w:rsidRPr="001E5AE8">
        <w:rPr>
          <w:szCs w:val="22"/>
          <w:u w:color="000000"/>
          <w:lang w:val="es-ES_tradnl"/>
        </w:rPr>
        <w:t>o</w:t>
      </w:r>
    </w:p>
    <w:p w14:paraId="7F314169" w14:textId="77777777" w:rsidR="00CA7F4F" w:rsidRPr="001E5AE8" w:rsidRDefault="00CA7F4F" w:rsidP="00EA3F32">
      <w:pPr>
        <w:pStyle w:val="NoSpacing"/>
        <w:tabs>
          <w:tab w:val="left" w:pos="567"/>
        </w:tabs>
        <w:rPr>
          <w:rFonts w:cs="Times New Roman"/>
          <w:lang w:val="es-ES_tradnl"/>
        </w:rPr>
      </w:pPr>
    </w:p>
    <w:p w14:paraId="1FA75CB9"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res</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c</w:t>
      </w:r>
      <w:r w:rsidRPr="001E5AE8">
        <w:rPr>
          <w:rFonts w:cs="Times New Roman"/>
          <w:lang w:val="es-ES_tradnl"/>
        </w:rPr>
        <w:t>ro</w:t>
      </w:r>
      <w:r w:rsidRPr="001E5AE8">
        <w:rPr>
          <w:rFonts w:cs="Times New Roman"/>
          <w:spacing w:val="-1"/>
          <w:lang w:val="es-ES_tradnl"/>
        </w:rPr>
        <w:t>m</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P450</w:t>
      </w:r>
    </w:p>
    <w:p w14:paraId="729CD72E" w14:textId="77777777" w:rsidR="00D84D75" w:rsidRDefault="00CA7F4F" w:rsidP="00EA3F32">
      <w:pPr>
        <w:tabs>
          <w:tab w:val="left" w:pos="567"/>
        </w:tabs>
        <w:spacing w:afterLines="0" w:after="0" w:line="239" w:lineRule="auto"/>
        <w:ind w:right="132"/>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5"/>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w:t>
      </w:r>
      <w:r w:rsidRPr="001E5AE8">
        <w:rPr>
          <w:rFonts w:eastAsia="Times New Roman" w:cs="Times New Roman"/>
          <w:lang w:val="es-ES_tradnl"/>
        </w:rPr>
        <w:t>uando se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200</w:t>
      </w:r>
      <w:r w:rsidR="009C744C" w:rsidRPr="001E5AE8">
        <w:rPr>
          <w:rFonts w:eastAsia="Times New Roman" w:cs="Times New Roman"/>
          <w:lang w:val="es-ES_tradnl"/>
        </w:rPr>
        <w:t> mg</w:t>
      </w:r>
      <w:r w:rsidRPr="001E5AE8">
        <w:rPr>
          <w:rFonts w:eastAsia="Times New Roman" w:cs="Times New Roman"/>
          <w:lang w:val="es-ES_tradnl"/>
        </w:rPr>
        <w:t xml:space="preserve">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k</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cona</w:t>
      </w:r>
      <w:r w:rsidRPr="001E5AE8">
        <w:rPr>
          <w:rFonts w:eastAsia="Times New Roman" w:cs="Times New Roman"/>
          <w:spacing w:val="-2"/>
          <w:lang w:val="es-ES_tradnl"/>
        </w:rPr>
        <w:t>z</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dor</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a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dup</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có</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xml:space="preserve"> a</w:t>
      </w:r>
      <w:r w:rsidRPr="001E5AE8">
        <w:rPr>
          <w:rFonts w:eastAsia="Times New Roman" w:cs="Times New Roman"/>
          <w:spacing w:val="2"/>
          <w:lang w:val="es-ES_tradnl"/>
        </w:rPr>
        <w:t>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ó en </w:t>
      </w:r>
      <w:r w:rsidRPr="001E5AE8">
        <w:rPr>
          <w:rFonts w:eastAsia="Times New Roman" w:cs="Times New Roman"/>
          <w:spacing w:val="-2"/>
          <w:lang w:val="es-ES_tradnl"/>
        </w:rPr>
        <w:t>u</w:t>
      </w:r>
      <w:r w:rsidRPr="001E5AE8">
        <w:rPr>
          <w:rFonts w:eastAsia="Times New Roman" w:cs="Times New Roman"/>
          <w:lang w:val="es-ES_tradnl"/>
        </w:rPr>
        <w:t xml:space="preserve">n </w:t>
      </w:r>
      <w:r w:rsidRPr="001E5AE8">
        <w:rPr>
          <w:rFonts w:eastAsia="Times New Roman" w:cs="Times New Roman"/>
          <w:spacing w:val="-2"/>
          <w:lang w:val="es-ES_tradnl"/>
        </w:rPr>
        <w:t>1</w:t>
      </w:r>
      <w:r w:rsidRPr="001E5AE8">
        <w:rPr>
          <w:rFonts w:eastAsia="Times New Roman" w:cs="Times New Roman"/>
          <w:lang w:val="es-ES_tradnl"/>
        </w:rPr>
        <w:t>5</w:t>
      </w:r>
      <w:r w:rsidR="009C744C" w:rsidRPr="001E5AE8">
        <w:rPr>
          <w:rFonts w:eastAsia="Times New Roman" w:cs="Times New Roman"/>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 xml:space="preserve">y </w:t>
      </w:r>
      <w:proofErr w:type="spellStart"/>
      <w:r w:rsidRPr="001E5AE8">
        <w:rPr>
          <w:rFonts w:eastAsia="Times New Roman" w:cs="Times New Roman"/>
          <w:spacing w:val="-1"/>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xml:space="preserve"> pa</w:t>
      </w:r>
      <w:r w:rsidRPr="001E5AE8">
        <w:rPr>
          <w:rFonts w:eastAsia="Times New Roman" w:cs="Times New Roman"/>
          <w:spacing w:val="1"/>
          <w:lang w:val="es-ES_tradnl"/>
        </w:rPr>
        <w:t>r</w:t>
      </w:r>
      <w:r w:rsidRPr="001E5AE8">
        <w:rPr>
          <w:rFonts w:eastAsia="Times New Roman" w:cs="Times New Roman"/>
          <w:lang w:val="es-ES_tradnl"/>
        </w:rPr>
        <w:t xml:space="preserve">a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4</w:t>
      </w:r>
      <w:r w:rsidRPr="001E5AE8">
        <w:rPr>
          <w:rFonts w:eastAsia="Times New Roman" w:cs="Times New Roman"/>
          <w:lang w:val="es-ES_tradnl"/>
        </w:rPr>
        <w:t>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K</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con</w:t>
      </w:r>
      <w:r w:rsidRPr="001E5AE8">
        <w:rPr>
          <w:rFonts w:eastAsia="Times New Roman" w:cs="Times New Roman"/>
          <w:spacing w:val="-2"/>
          <w:lang w:val="es-ES_tradnl"/>
        </w:rPr>
        <w:t>az</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o un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20</w:t>
      </w:r>
      <w:r w:rsidR="009C744C" w:rsidRPr="001E5AE8">
        <w:rPr>
          <w:rFonts w:eastAsia="Times New Roman" w:cs="Times New Roman"/>
          <w:spacing w:val="-1"/>
          <w:lang w:val="es-ES_tradnl"/>
        </w:rPr>
        <w:t> mg</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 22</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La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dor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spacing w:val="-1"/>
          <w:lang w:val="es-ES_tradnl"/>
        </w:rPr>
        <w:t>it</w:t>
      </w:r>
      <w:r w:rsidRPr="001E5AE8">
        <w:rPr>
          <w:rFonts w:eastAsia="Times New Roman" w:cs="Times New Roman"/>
          <w:lang w:val="es-ES_tradnl"/>
        </w:rPr>
        <w:t>ona</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lang w:val="es-ES_tradnl"/>
        </w:rPr>
        <w:t>200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e</w:t>
      </w:r>
      <w:r w:rsidRPr="001E5AE8">
        <w:rPr>
          <w:rFonts w:eastAsia="Times New Roman" w:cs="Times New Roman"/>
          <w:lang w:val="es-ES_tradnl"/>
        </w:rPr>
        <w:t>ces</w:t>
      </w:r>
      <w:r w:rsidRPr="001E5AE8">
        <w:rPr>
          <w:rFonts w:eastAsia="Times New Roman" w:cs="Times New Roman"/>
          <w:spacing w:val="1"/>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as </w:t>
      </w:r>
      <w:r w:rsidRPr="001E5AE8">
        <w:rPr>
          <w:rFonts w:eastAsia="Times New Roman" w:cs="Times New Roman"/>
          <w:spacing w:val="1"/>
          <w:lang w:val="es-ES_tradnl"/>
        </w:rPr>
        <w:t>i</w:t>
      </w:r>
      <w:r w:rsidRPr="001E5AE8">
        <w:rPr>
          <w:rFonts w:eastAsia="Times New Roman" w:cs="Times New Roman"/>
          <w:lang w:val="es-ES_tradnl"/>
        </w:rPr>
        <w:t>so</w:t>
      </w:r>
      <w:r w:rsidRPr="001E5AE8">
        <w:rPr>
          <w:rFonts w:eastAsia="Times New Roman" w:cs="Times New Roman"/>
          <w:spacing w:val="-2"/>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 xml:space="preserve">9,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19 y</w:t>
      </w:r>
      <w:r w:rsidRPr="001E5AE8">
        <w:rPr>
          <w:rFonts w:eastAsia="Times New Roman" w:cs="Times New Roman"/>
          <w:spacing w:val="-2"/>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D</w:t>
      </w:r>
      <w:r w:rsidRPr="001E5AE8">
        <w:rPr>
          <w:rFonts w:eastAsia="Times New Roman" w:cs="Times New Roman"/>
          <w:lang w:val="es-ES_tradnl"/>
        </w:rPr>
        <w:t>6,</w:t>
      </w:r>
      <w:r w:rsidRPr="001E5AE8">
        <w:rPr>
          <w:rFonts w:eastAsia="Times New Roman" w:cs="Times New Roman"/>
          <w:spacing w:val="3"/>
          <w:lang w:val="es-ES_tradnl"/>
        </w:rPr>
        <w:t xml:space="preserve"> </w:t>
      </w:r>
      <w:r w:rsidRPr="001E5AE8">
        <w:rPr>
          <w:rFonts w:eastAsia="Times New Roman" w:cs="Times New Roman"/>
          <w:lang w:val="es-ES_tradnl"/>
        </w:rPr>
        <w:t>dup</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có</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w:t>
      </w:r>
      <w:r w:rsidRPr="001E5AE8">
        <w:rPr>
          <w:rFonts w:eastAsia="Times New Roman" w:cs="Times New Roman"/>
          <w:spacing w:val="-1"/>
          <w:lang w:val="es-ES_tradnl"/>
        </w:rPr>
        <w:t>A</w:t>
      </w:r>
      <w:r w:rsidRPr="001E5AE8">
        <w:rPr>
          <w:rFonts w:eastAsia="Times New Roman" w:cs="Times New Roman"/>
          <w:spacing w:val="-3"/>
          <w:lang w:val="es-ES_tradnl"/>
        </w:rPr>
        <w:t>U</w:t>
      </w:r>
      <w:r w:rsidRPr="001E5AE8">
        <w:rPr>
          <w:rFonts w:eastAsia="Times New Roman" w:cs="Times New Roman"/>
          <w:spacing w:val="-1"/>
          <w:lang w:val="es-ES_tradnl"/>
        </w:rPr>
        <w:t>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000C13DF" w:rsidRPr="001E5AE8">
        <w:rPr>
          <w:rFonts w:eastAsia="Times New Roman" w:cs="Times New Roman"/>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que</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u</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unque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han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 espe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as, </w:t>
      </w:r>
      <w:r w:rsidRPr="001E5AE8">
        <w:rPr>
          <w:rFonts w:eastAsia="Times New Roman" w:cs="Times New Roman"/>
          <w:spacing w:val="-2"/>
          <w:lang w:val="es-ES_tradnl"/>
        </w:rPr>
        <w:t>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ea</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 xml:space="preserve">o </w:t>
      </w:r>
      <w:proofErr w:type="spellStart"/>
      <w:r w:rsidRPr="001E5AE8">
        <w:rPr>
          <w:rFonts w:eastAsia="Times New Roman" w:cs="Times New Roman"/>
          <w:lang w:val="es-ES_tradnl"/>
        </w:rPr>
        <w:t>saq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r</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00D84D75" w:rsidRPr="001E5AE8">
        <w:rPr>
          <w:rFonts w:eastAsia="Times New Roman" w:cs="Times New Roman"/>
          <w:lang w:val="es-ES_tradnl"/>
        </w:rPr>
        <w:t>4</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e</w:t>
      </w:r>
      <w:r w:rsidRPr="001E5AE8">
        <w:rPr>
          <w:rFonts w:eastAsia="Times New Roman" w:cs="Times New Roman"/>
          <w:spacing w:val="1"/>
          <w:lang w:val="es-ES_tradnl"/>
        </w:rPr>
        <w:t>ri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 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cona</w:t>
      </w:r>
      <w:r w:rsidRPr="001E5AE8">
        <w:rPr>
          <w:rFonts w:eastAsia="Times New Roman" w:cs="Times New Roman"/>
          <w:spacing w:val="-4"/>
          <w:lang w:val="es-ES_tradnl"/>
        </w:rPr>
        <w:t>z</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z</w:t>
      </w:r>
      <w:r w:rsidRPr="001E5AE8">
        <w:rPr>
          <w:rFonts w:eastAsia="Times New Roman" w:cs="Times New Roman"/>
          <w:spacing w:val="2"/>
          <w:lang w:val="es-ES_tradnl"/>
        </w:rPr>
        <w:t>u</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 deben</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lang w:val="es-ES_tradnl"/>
        </w:rPr>
        <w:lastRenderedPageBreak/>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d</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 xml:space="preserve">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1"/>
          <w:lang w:val="es-ES_tradnl"/>
        </w:rPr>
        <w:t>.</w:t>
      </w:r>
      <w:r w:rsidRPr="001E5AE8">
        <w:rPr>
          <w:rFonts w:eastAsia="Times New Roman" w:cs="Times New Roman"/>
          <w:spacing w:val="-2"/>
          <w:lang w:val="es-ES_tradnl"/>
        </w:rPr>
        <w:t>4</w:t>
      </w:r>
      <w:r w:rsidRPr="001E5AE8">
        <w:rPr>
          <w:rFonts w:eastAsia="Times New Roman" w:cs="Times New Roman"/>
          <w:spacing w:val="1"/>
          <w:lang w:val="es-ES_tradnl"/>
        </w:rPr>
        <w:t>)</w:t>
      </w:r>
      <w:r w:rsidRPr="001E5AE8">
        <w:rPr>
          <w:rFonts w:eastAsia="Times New Roman" w:cs="Times New Roman"/>
          <w:lang w:val="es-ES_tradnl"/>
        </w:rPr>
        <w:t>.</w:t>
      </w:r>
    </w:p>
    <w:p w14:paraId="05F805D6" w14:textId="77777777" w:rsidR="00CA7F4F" w:rsidRDefault="00CA7F4F" w:rsidP="00EA3F32">
      <w:pPr>
        <w:tabs>
          <w:tab w:val="left" w:pos="567"/>
        </w:tabs>
        <w:spacing w:afterLines="0" w:after="0" w:line="239" w:lineRule="auto"/>
        <w:ind w:right="132"/>
        <w:rPr>
          <w:rFonts w:eastAsia="Times New Roman" w:cs="Times New Roman"/>
          <w:lang w:val="es-ES_tradnl"/>
        </w:rPr>
      </w:pP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3"/>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as</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s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007702E0" w:rsidRPr="001E5AE8">
        <w:rPr>
          <w:rFonts w:eastAsia="Times New Roman" w:cs="Times New Roman"/>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00D84D75" w:rsidRPr="001E5AE8">
        <w:rPr>
          <w:rFonts w:eastAsia="Times New Roman" w:cs="Times New Roman"/>
          <w:lang w:val="es-ES_tradnl"/>
        </w:rPr>
        <w:t>8</w:t>
      </w:r>
      <w:r w:rsidR="00D84D75">
        <w:rPr>
          <w:rFonts w:eastAsia="Times New Roman" w:cs="Times New Roman"/>
          <w:lang w:val="es-ES_tradnl"/>
        </w:rPr>
        <w:t> </w:t>
      </w:r>
      <w:r w:rsidR="00D84D75" w:rsidRPr="001E5AE8">
        <w:rPr>
          <w:rFonts w:eastAsia="Times New Roman" w:cs="Times New Roman"/>
          <w:lang w:val="es-ES_tradnl"/>
        </w:rPr>
        <w:t>po</w:t>
      </w:r>
      <w:r w:rsidRPr="001E5AE8">
        <w:rPr>
          <w:rFonts w:eastAsia="Times New Roman" w:cs="Times New Roman"/>
          <w:lang w:val="es-ES_tradnl"/>
        </w:rPr>
        <w:t>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se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adas.</w:t>
      </w:r>
    </w:p>
    <w:p w14:paraId="17049B9E" w14:textId="77777777" w:rsidR="00EA3F32" w:rsidRPr="001E5AE8" w:rsidRDefault="00EA3F32" w:rsidP="00EA3F32">
      <w:pPr>
        <w:tabs>
          <w:tab w:val="left" w:pos="567"/>
        </w:tabs>
        <w:spacing w:afterLines="0" w:after="0" w:line="239" w:lineRule="auto"/>
        <w:ind w:right="132"/>
        <w:rPr>
          <w:rFonts w:eastAsia="Times New Roman" w:cs="Times New Roman"/>
          <w:lang w:val="es-ES_tradnl"/>
        </w:rPr>
      </w:pPr>
    </w:p>
    <w:p w14:paraId="26D2AAB5"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Transp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or</w:t>
      </w:r>
      <w:r w:rsidRPr="001E5AE8">
        <w:rPr>
          <w:rFonts w:cs="Times New Roman"/>
          <w:spacing w:val="-2"/>
          <w:lang w:val="es-ES_tradnl"/>
        </w:rPr>
        <w:t>e</w:t>
      </w:r>
      <w:r w:rsidRPr="001E5AE8">
        <w:rPr>
          <w:rFonts w:cs="Times New Roman"/>
          <w:lang w:val="es-ES_tradnl"/>
        </w:rPr>
        <w:t>s</w:t>
      </w:r>
    </w:p>
    <w:p w14:paraId="7AEB9EF8" w14:textId="77777777" w:rsidR="00CA7F4F" w:rsidRDefault="00CA7F4F" w:rsidP="00EA3F32">
      <w:pPr>
        <w:tabs>
          <w:tab w:val="left" w:pos="567"/>
        </w:tabs>
        <w:spacing w:afterLines="0" w:after="0"/>
        <w:ind w:right="199"/>
        <w:jc w:val="both"/>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cono</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p</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t</w:t>
      </w:r>
      <w:r w:rsidRPr="001E5AE8">
        <w:rPr>
          <w:rFonts w:eastAsia="Times New Roman" w:cs="Times New Roman"/>
          <w:spacing w:val="-2"/>
          <w:lang w:val="es-ES_tradnl"/>
        </w:rPr>
        <w:t>r</w:t>
      </w:r>
      <w:r w:rsidRPr="001E5AE8">
        <w:rPr>
          <w:rFonts w:eastAsia="Times New Roman" w:cs="Times New Roman"/>
          <w:lang w:val="es-ES_tradnl"/>
        </w:rPr>
        <w:t>ans</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proofErr w:type="gramStart"/>
      <w:r w:rsidRPr="001E5AE8">
        <w:rPr>
          <w:rFonts w:eastAsia="Times New Roman" w:cs="Times New Roman"/>
          <w:spacing w:val="-2"/>
          <w:lang w:val="es-ES_tradnl"/>
        </w:rPr>
        <w:t>e</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o</w:t>
      </w:r>
      <w:proofErr w:type="gramEnd"/>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p</w:t>
      </w:r>
      <w:r w:rsidRPr="001E5AE8">
        <w:rPr>
          <w:rFonts w:eastAsia="Times New Roman" w:cs="Times New Roman"/>
          <w:spacing w:val="-4"/>
          <w:lang w:val="es-ES_tradnl"/>
        </w:rPr>
        <w:t>-</w:t>
      </w:r>
      <w:r w:rsidRPr="001E5AE8">
        <w:rPr>
          <w:rFonts w:eastAsia="Times New Roman" w:cs="Times New Roman"/>
          <w:spacing w:val="-2"/>
          <w:lang w:val="es-ES_tradnl"/>
        </w:rPr>
        <w:t>g</w:t>
      </w:r>
      <w:r w:rsidRPr="001E5AE8">
        <w:rPr>
          <w:rFonts w:eastAsia="Times New Roman" w:cs="Times New Roman"/>
          <w:spacing w:val="1"/>
          <w:lang w:val="es-ES_tradnl"/>
        </w:rPr>
        <w:t>li</w:t>
      </w:r>
      <w:r w:rsidRPr="001E5AE8">
        <w:rPr>
          <w:rFonts w:eastAsia="Times New Roman" w:cs="Times New Roman"/>
          <w:lang w:val="es-ES_tradnl"/>
        </w:rPr>
        <w:t>cop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í</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br</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p</w:t>
      </w:r>
      <w:r w:rsidRPr="001E5AE8">
        <w:rPr>
          <w:rFonts w:eastAsia="Times New Roman" w:cs="Times New Roman"/>
          <w:lang w:val="es-ES_tradnl"/>
        </w:rPr>
        <w:t>on</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 de</w:t>
      </w:r>
      <w:r w:rsidRPr="001E5AE8">
        <w:rPr>
          <w:rFonts w:eastAsia="Times New Roman" w:cs="Times New Roman"/>
          <w:spacing w:val="1"/>
          <w:lang w:val="es-ES_tradnl"/>
        </w:rPr>
        <w:t xml:space="preserve"> 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Por</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000C13DF" w:rsidRPr="001E5AE8">
        <w:rPr>
          <w:rFonts w:eastAsia="Times New Roman" w:cs="Times New Roman"/>
          <w:lang w:val="es-ES_tradnl"/>
        </w:rPr>
        <w:t>es.</w:t>
      </w:r>
    </w:p>
    <w:p w14:paraId="3C3E794B" w14:textId="77777777" w:rsidR="00EA3F32" w:rsidRPr="001E5AE8" w:rsidRDefault="00EA3F32" w:rsidP="00EA3F32">
      <w:pPr>
        <w:tabs>
          <w:tab w:val="left" w:pos="567"/>
        </w:tabs>
        <w:spacing w:afterLines="0" w:after="0"/>
        <w:ind w:right="199"/>
        <w:jc w:val="both"/>
        <w:rPr>
          <w:rFonts w:eastAsia="Times New Roman" w:cs="Times New Roman"/>
          <w:lang w:val="es-ES_tradnl"/>
        </w:rPr>
      </w:pPr>
    </w:p>
    <w:p w14:paraId="43C00CFC"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ndu</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ocro</w:t>
      </w:r>
      <w:r w:rsidRPr="001E5AE8">
        <w:rPr>
          <w:rFonts w:cs="Times New Roman"/>
          <w:spacing w:val="-1"/>
          <w:lang w:val="es-ES_tradnl"/>
        </w:rPr>
        <w:t>m</w:t>
      </w:r>
      <w:r w:rsidRPr="001E5AE8">
        <w:rPr>
          <w:rFonts w:cs="Times New Roman"/>
          <w:lang w:val="es-ES_tradnl"/>
        </w:rPr>
        <w:t xml:space="preserve">o </w:t>
      </w:r>
      <w:r w:rsidRPr="001E5AE8">
        <w:rPr>
          <w:rFonts w:cs="Times New Roman"/>
          <w:spacing w:val="-3"/>
          <w:lang w:val="es-ES_tradnl"/>
        </w:rPr>
        <w:t>P</w:t>
      </w:r>
      <w:r w:rsidRPr="001E5AE8">
        <w:rPr>
          <w:rFonts w:cs="Times New Roman"/>
          <w:lang w:val="es-ES_tradnl"/>
        </w:rPr>
        <w:t>450</w:t>
      </w:r>
    </w:p>
    <w:p w14:paraId="39BEF81D" w14:textId="77777777" w:rsidR="00CA7F4F" w:rsidRDefault="00CA7F4F" w:rsidP="00EA3F32">
      <w:pPr>
        <w:tabs>
          <w:tab w:val="left" w:pos="567"/>
        </w:tabs>
        <w:spacing w:afterLines="0" w:after="0"/>
        <w:ind w:right="277"/>
        <w:rPr>
          <w:rFonts w:eastAsia="Times New Roman" w:cs="Times New Roman"/>
          <w:lang w:val="es-ES_tradnl"/>
        </w:rPr>
      </w:pPr>
      <w:r w:rsidRPr="001E5AE8">
        <w:rPr>
          <w:rFonts w:eastAsia="Times New Roman" w:cs="Times New Roman"/>
          <w:spacing w:val="-1"/>
          <w:lang w:val="es-ES_tradnl"/>
        </w:rPr>
        <w:t>R</w:t>
      </w:r>
      <w:r w:rsidRPr="001E5AE8">
        <w:rPr>
          <w:rFonts w:eastAsia="Times New Roman" w:cs="Times New Roman"/>
          <w:spacing w:val="1"/>
          <w:lang w:val="es-ES_tradnl"/>
        </w:rPr>
        <w:t>if</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na, 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4, 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y</w:t>
      </w:r>
      <w:r w:rsidRPr="001E5AE8">
        <w:rPr>
          <w:rFonts w:eastAsia="Times New Roman" w:cs="Times New Roman"/>
          <w:lang w:val="es-ES_tradnl"/>
        </w:rPr>
        <w:t>ó el</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il</w:t>
      </w:r>
      <w:r w:rsidRPr="001E5AE8">
        <w:rPr>
          <w:rFonts w:eastAsia="Times New Roman" w:cs="Times New Roman"/>
          <w:lang w:val="es-ES_tradnl"/>
        </w:rPr>
        <w:t xml:space="preserve">o en un </w:t>
      </w:r>
      <w:r w:rsidRPr="001E5AE8">
        <w:rPr>
          <w:rFonts w:eastAsia="Times New Roman" w:cs="Times New Roman"/>
          <w:spacing w:val="-2"/>
          <w:lang w:val="es-ES_tradnl"/>
        </w:rPr>
        <w:t>8</w:t>
      </w:r>
      <w:r w:rsidRPr="001E5AE8">
        <w:rPr>
          <w:rFonts w:eastAsia="Times New Roman" w:cs="Times New Roman"/>
          <w:lang w:val="es-ES_tradnl"/>
        </w:rPr>
        <w:t>8</w:t>
      </w:r>
      <w:r w:rsidR="009C744C" w:rsidRPr="001E5AE8">
        <w:rPr>
          <w:rFonts w:eastAsia="Times New Roman" w:cs="Times New Roman"/>
          <w:lang w:val="es-ES_tradnl"/>
        </w:rPr>
        <w:t>%</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3"/>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abe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 expo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cono</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 </w:t>
      </w:r>
      <w:r w:rsidRPr="001E5AE8">
        <w:rPr>
          <w:rFonts w:eastAsia="Times New Roman" w:cs="Times New Roman"/>
          <w:spacing w:val="-1"/>
          <w:lang w:val="es-ES_tradnl"/>
        </w:rPr>
        <w:t>Ot</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00D84D75" w:rsidRPr="001E5AE8">
        <w:rPr>
          <w:rFonts w:eastAsia="Times New Roman" w:cs="Times New Roman"/>
          <w:lang w:val="es-ES_tradnl"/>
        </w:rPr>
        <w:t>4</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f</w:t>
      </w:r>
      <w:r w:rsidRPr="001E5AE8">
        <w:rPr>
          <w:rFonts w:eastAsia="Times New Roman" w:cs="Times New Roman"/>
          <w:lang w:val="es-ES_tradnl"/>
        </w:rPr>
        <w:t>enoba</w:t>
      </w:r>
      <w:r w:rsidRPr="001E5AE8">
        <w:rPr>
          <w:rFonts w:eastAsia="Times New Roman" w:cs="Times New Roman"/>
          <w:spacing w:val="1"/>
          <w:lang w:val="es-ES_tradnl"/>
        </w:rPr>
        <w:t>r</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1"/>
          <w:lang w:val="es-ES_tradnl"/>
        </w:rPr>
        <w:t>r</w:t>
      </w:r>
      <w:r w:rsidRPr="001E5AE8">
        <w:rPr>
          <w:rFonts w:eastAsia="Times New Roman" w:cs="Times New Roman"/>
          <w:lang w:val="es-ES_tradnl"/>
        </w:rPr>
        <w:t>ba</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3"/>
          <w:lang w:val="es-ES_tradnl"/>
        </w:rPr>
        <w:t>z</w:t>
      </w:r>
      <w:r w:rsidRPr="001E5AE8">
        <w:rPr>
          <w:rFonts w:eastAsia="Times New Roman" w:cs="Times New Roman"/>
          <w:lang w:val="es-ES_tradnl"/>
        </w:rPr>
        <w:t>ep</w:t>
      </w:r>
      <w:r w:rsidRPr="001E5AE8">
        <w:rPr>
          <w:rFonts w:eastAsia="Times New Roman" w:cs="Times New Roman"/>
          <w:spacing w:val="1"/>
          <w:lang w:val="es-ES_tradnl"/>
        </w:rPr>
        <w:t>i</w:t>
      </w:r>
      <w:r w:rsidRPr="001E5AE8">
        <w:rPr>
          <w:rFonts w:eastAsia="Times New Roman" w:cs="Times New Roman"/>
          <w:lang w:val="es-ES_tradnl"/>
        </w:rPr>
        <w:t>na pueden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 xml:space="preserve">én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6E413ED5" w14:textId="77777777" w:rsidR="00EA3F32" w:rsidRPr="001E5AE8" w:rsidRDefault="00EA3F32" w:rsidP="00EA3F32">
      <w:pPr>
        <w:tabs>
          <w:tab w:val="left" w:pos="567"/>
        </w:tabs>
        <w:spacing w:afterLines="0" w:after="0"/>
        <w:ind w:right="277"/>
        <w:rPr>
          <w:rFonts w:eastAsia="Times New Roman" w:cs="Times New Roman"/>
          <w:lang w:val="es-ES_tradnl"/>
        </w:rPr>
      </w:pPr>
    </w:p>
    <w:p w14:paraId="58146A76" w14:textId="77777777" w:rsidR="00CA7F4F" w:rsidRPr="00A50F93" w:rsidRDefault="00CA7F4F" w:rsidP="00A50F93">
      <w:pPr>
        <w:spacing w:after="240"/>
        <w:rPr>
          <w:u w:val="single" w:color="000000"/>
          <w:lang w:val="es-ES_tradnl"/>
        </w:rPr>
      </w:pPr>
      <w:r w:rsidRPr="00A50F93">
        <w:rPr>
          <w:u w:val="single" w:color="000000"/>
          <w:lang w:val="es-ES_tradnl"/>
        </w:rPr>
        <w:t>E</w:t>
      </w:r>
      <w:r w:rsidRPr="00A50F93">
        <w:rPr>
          <w:spacing w:val="1"/>
          <w:u w:val="single" w:color="000000"/>
          <w:lang w:val="es-ES_tradnl"/>
        </w:rPr>
        <w:t>f</w:t>
      </w:r>
      <w:r w:rsidRPr="00A50F93">
        <w:rPr>
          <w:u w:val="single" w:color="000000"/>
          <w:lang w:val="es-ES_tradnl"/>
        </w:rPr>
        <w:t>e</w:t>
      </w:r>
      <w:r w:rsidRPr="00A50F93">
        <w:rPr>
          <w:spacing w:val="-2"/>
          <w:u w:val="single" w:color="000000"/>
          <w:lang w:val="es-ES_tradnl"/>
        </w:rPr>
        <w:t>c</w:t>
      </w:r>
      <w:r w:rsidRPr="00A50F93">
        <w:rPr>
          <w:spacing w:val="1"/>
          <w:u w:val="single" w:color="000000"/>
          <w:lang w:val="es-ES_tradnl"/>
        </w:rPr>
        <w:t>t</w:t>
      </w:r>
      <w:r w:rsidRPr="00A50F93">
        <w:rPr>
          <w:u w:val="single" w:color="000000"/>
          <w:lang w:val="es-ES_tradnl"/>
        </w:rPr>
        <w:t xml:space="preserve">os </w:t>
      </w:r>
      <w:r w:rsidRPr="00A50F93">
        <w:rPr>
          <w:spacing w:val="-2"/>
          <w:u w:val="single" w:color="000000"/>
          <w:lang w:val="es-ES_tradnl"/>
        </w:rPr>
        <w:t>d</w:t>
      </w:r>
      <w:r w:rsidRPr="00A50F93">
        <w:rPr>
          <w:u w:val="single" w:color="000000"/>
          <w:lang w:val="es-ES_tradnl"/>
        </w:rPr>
        <w:t xml:space="preserve">e </w:t>
      </w:r>
      <w:r w:rsidRPr="00A50F93">
        <w:rPr>
          <w:spacing w:val="-1"/>
          <w:u w:val="single" w:color="000000"/>
          <w:lang w:val="es-ES_tradnl"/>
        </w:rPr>
        <w:t>t</w:t>
      </w:r>
      <w:r w:rsidRPr="00A50F93">
        <w:rPr>
          <w:u w:val="single" w:color="000000"/>
          <w:lang w:val="es-ES_tradnl"/>
        </w:rPr>
        <w:t>ad</w:t>
      </w:r>
      <w:r w:rsidRPr="00A50F93">
        <w:rPr>
          <w:spacing w:val="-2"/>
          <w:u w:val="single" w:color="000000"/>
          <w:lang w:val="es-ES_tradnl"/>
        </w:rPr>
        <w:t>a</w:t>
      </w:r>
      <w:r w:rsidRPr="00A50F93">
        <w:rPr>
          <w:spacing w:val="1"/>
          <w:u w:val="single" w:color="000000"/>
          <w:lang w:val="es-ES_tradnl"/>
        </w:rPr>
        <w:t>l</w:t>
      </w:r>
      <w:r w:rsidRPr="00A50F93">
        <w:rPr>
          <w:u w:val="single" w:color="000000"/>
          <w:lang w:val="es-ES_tradnl"/>
        </w:rPr>
        <w:t>a</w:t>
      </w:r>
      <w:r w:rsidRPr="00A50F93">
        <w:rPr>
          <w:spacing w:val="-2"/>
          <w:u w:val="single" w:color="000000"/>
          <w:lang w:val="es-ES_tradnl"/>
        </w:rPr>
        <w:t>f</w:t>
      </w:r>
      <w:r w:rsidRPr="00A50F93">
        <w:rPr>
          <w:spacing w:val="1"/>
          <w:u w:val="single" w:color="000000"/>
          <w:lang w:val="es-ES_tradnl"/>
        </w:rPr>
        <w:t>i</w:t>
      </w:r>
      <w:r w:rsidRPr="00A50F93">
        <w:rPr>
          <w:spacing w:val="-1"/>
          <w:u w:val="single" w:color="000000"/>
          <w:lang w:val="es-ES_tradnl"/>
        </w:rPr>
        <w:t>l</w:t>
      </w:r>
      <w:r w:rsidRPr="00A50F93">
        <w:rPr>
          <w:u w:val="single" w:color="000000"/>
          <w:lang w:val="es-ES_tradnl"/>
        </w:rPr>
        <w:t>o so</w:t>
      </w:r>
      <w:r w:rsidRPr="00A50F93">
        <w:rPr>
          <w:spacing w:val="-2"/>
          <w:u w:val="single" w:color="000000"/>
          <w:lang w:val="es-ES_tradnl"/>
        </w:rPr>
        <w:t>b</w:t>
      </w:r>
      <w:r w:rsidRPr="00A50F93">
        <w:rPr>
          <w:spacing w:val="1"/>
          <w:u w:val="single" w:color="000000"/>
          <w:lang w:val="es-ES_tradnl"/>
        </w:rPr>
        <w:t>r</w:t>
      </w:r>
      <w:r w:rsidRPr="00A50F93">
        <w:rPr>
          <w:u w:val="single" w:color="000000"/>
          <w:lang w:val="es-ES_tradnl"/>
        </w:rPr>
        <w:t>e</w:t>
      </w:r>
      <w:r w:rsidRPr="00A50F93">
        <w:rPr>
          <w:spacing w:val="-2"/>
          <w:u w:val="single" w:color="000000"/>
          <w:lang w:val="es-ES_tradnl"/>
        </w:rPr>
        <w:t xml:space="preserve"> </w:t>
      </w:r>
      <w:r w:rsidRPr="00A50F93">
        <w:rPr>
          <w:u w:val="single" w:color="000000"/>
          <w:lang w:val="es-ES_tradnl"/>
        </w:rPr>
        <w:t>o</w:t>
      </w:r>
      <w:r w:rsidRPr="00A50F93">
        <w:rPr>
          <w:spacing w:val="1"/>
          <w:u w:val="single" w:color="000000"/>
          <w:lang w:val="es-ES_tradnl"/>
        </w:rPr>
        <w:t>tr</w:t>
      </w:r>
      <w:r w:rsidRPr="00A50F93">
        <w:rPr>
          <w:spacing w:val="-2"/>
          <w:u w:val="single" w:color="000000"/>
          <w:lang w:val="es-ES_tradnl"/>
        </w:rPr>
        <w:t>o</w:t>
      </w:r>
      <w:r w:rsidRPr="00A50F93">
        <w:rPr>
          <w:u w:val="single" w:color="000000"/>
          <w:lang w:val="es-ES_tradnl"/>
        </w:rPr>
        <w:t xml:space="preserve">s </w:t>
      </w:r>
      <w:r w:rsidRPr="00A50F93">
        <w:rPr>
          <w:spacing w:val="-2"/>
          <w:u w:val="single" w:color="000000"/>
          <w:lang w:val="es-ES_tradnl"/>
        </w:rPr>
        <w:t>f</w:t>
      </w:r>
      <w:r w:rsidRPr="00A50F93">
        <w:rPr>
          <w:u w:val="single" w:color="000000"/>
          <w:lang w:val="es-ES_tradnl"/>
        </w:rPr>
        <w:t>á</w:t>
      </w:r>
      <w:r w:rsidRPr="00A50F93">
        <w:rPr>
          <w:spacing w:val="1"/>
          <w:u w:val="single" w:color="000000"/>
          <w:lang w:val="es-ES_tradnl"/>
        </w:rPr>
        <w:t>r</w:t>
      </w:r>
      <w:r w:rsidRPr="00A50F93">
        <w:rPr>
          <w:spacing w:val="-4"/>
          <w:u w:val="single" w:color="000000"/>
          <w:lang w:val="es-ES_tradnl"/>
        </w:rPr>
        <w:t>m</w:t>
      </w:r>
      <w:r w:rsidRPr="00A50F93">
        <w:rPr>
          <w:u w:val="single" w:color="000000"/>
          <w:lang w:val="es-ES_tradnl"/>
        </w:rPr>
        <w:t>acos</w:t>
      </w:r>
    </w:p>
    <w:p w14:paraId="22451F17"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N</w:t>
      </w:r>
      <w:r w:rsidRPr="001E5AE8">
        <w:rPr>
          <w:rFonts w:cs="Times New Roman"/>
          <w:spacing w:val="1"/>
          <w:lang w:val="es-ES_tradnl"/>
        </w:rPr>
        <w:t>it</w:t>
      </w:r>
      <w:r w:rsidRPr="001E5AE8">
        <w:rPr>
          <w:rFonts w:cs="Times New Roman"/>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p>
    <w:p w14:paraId="50C67040" w14:textId="77777777" w:rsidR="00CA7F4F" w:rsidRDefault="00CA7F4F" w:rsidP="00EA3F32">
      <w:pPr>
        <w:tabs>
          <w:tab w:val="left" w:pos="567"/>
        </w:tabs>
        <w:spacing w:afterLines="0" w:after="0" w:line="254" w:lineRule="exact"/>
        <w:ind w:right="108"/>
        <w:rPr>
          <w:rFonts w:eastAsia="Times New Roman" w:cs="Times New Roman"/>
          <w:lang w:val="es-ES_tradnl"/>
        </w:rPr>
      </w:pPr>
      <w:r w:rsidRPr="001E5AE8">
        <w:rPr>
          <w:rFonts w:eastAsia="Times New Roman" w:cs="Times New Roman"/>
          <w:lang w:val="es-ES_tradnl"/>
        </w:rPr>
        <w:t>En 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5, 10</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ens</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2"/>
          <w:lang w:val="es-ES_tradnl"/>
        </w:rPr>
        <w:t xml:space="preserve"> 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000C13DF" w:rsidRPr="001E5AE8">
        <w:rPr>
          <w:rFonts w:eastAsia="Times New Roman" w:cs="Times New Roman"/>
          <w:lang w:val="es-ES_tradnl"/>
        </w:rPr>
        <w:t xml:space="preserve">ando </w:t>
      </w:r>
      <w:r w:rsidRPr="001E5AE8">
        <w:rPr>
          <w:rFonts w:eastAsia="Times New Roman" w:cs="Times New Roman"/>
          <w:lang w:val="es-ES_tradnl"/>
        </w:rPr>
        <w:t>cua</w:t>
      </w:r>
      <w:r w:rsidRPr="001E5AE8">
        <w:rPr>
          <w:rFonts w:eastAsia="Times New Roman" w:cs="Times New Roman"/>
          <w:spacing w:val="1"/>
          <w:lang w:val="es-ES_tradnl"/>
        </w:rPr>
        <w:t>l</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o</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án</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3"/>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 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000C13DF" w:rsidRPr="001E5AE8">
        <w:rPr>
          <w:rFonts w:eastAsia="Times New Roman" w:cs="Times New Roman"/>
          <w:lang w:val="es-ES_tradnl"/>
        </w:rPr>
        <w:t xml:space="preserve">o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150</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an 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d</w:t>
      </w:r>
      <w:r w:rsidRPr="001E5AE8">
        <w:rPr>
          <w:rFonts w:eastAsia="Times New Roman" w:cs="Times New Roman"/>
          <w:spacing w:val="-2"/>
          <w:lang w:val="es-ES_tradnl"/>
        </w:rPr>
        <w:t>ur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7 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0,4</w:t>
      </w:r>
      <w:r w:rsidR="009C744C" w:rsidRPr="001E5AE8">
        <w:rPr>
          <w:rFonts w:eastAsia="Times New Roman" w:cs="Times New Roman"/>
          <w:lang w:val="es-ES_tradnl"/>
        </w:rPr>
        <w:t> mg</w:t>
      </w:r>
      <w:r w:rsidRPr="001E5AE8">
        <w:rPr>
          <w:rFonts w:eastAsia="Times New Roman" w:cs="Times New Roman"/>
          <w:spacing w:val="-4"/>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3"/>
          <w:lang w:val="es-ES_tradnl"/>
        </w:rPr>
        <w:t>g</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lang w:val="es-ES_tradnl"/>
        </w:rPr>
        <w:t>en d</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 xml:space="preserve">ó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24 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no se de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lang w:val="es-ES_tradnl"/>
        </w:rPr>
        <w:t>des</w:t>
      </w:r>
      <w:r w:rsidRPr="001E5AE8">
        <w:rPr>
          <w:rFonts w:eastAsia="Times New Roman" w:cs="Times New Roman"/>
          <w:spacing w:val="-2"/>
          <w:lang w:val="es-ES_tradnl"/>
        </w:rPr>
        <w:t>p</w:t>
      </w:r>
      <w:r w:rsidRPr="001E5AE8">
        <w:rPr>
          <w:rFonts w:eastAsia="Times New Roman" w:cs="Times New Roman"/>
          <w:lang w:val="es-ES_tradnl"/>
        </w:rPr>
        <w:t>ués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48 </w:t>
      </w:r>
      <w:r w:rsidRPr="001E5AE8">
        <w:rPr>
          <w:rFonts w:eastAsia="Times New Roman" w:cs="Times New Roman"/>
          <w:spacing w:val="-2"/>
          <w:lang w:val="es-ES_tradnl"/>
        </w:rPr>
        <w:t>h</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ú</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 xml:space="preserve">a, </w:t>
      </w:r>
      <w:r w:rsidRPr="001E5AE8">
        <w:rPr>
          <w:rFonts w:eastAsia="Times New Roman" w:cs="Times New Roman"/>
          <w:spacing w:val="-2"/>
          <w:lang w:val="es-ES_tradnl"/>
        </w:rPr>
        <w:t>e</w:t>
      </w:r>
      <w:r w:rsidRPr="001E5AE8">
        <w:rPr>
          <w:rFonts w:eastAsia="Times New Roman" w:cs="Times New Roman"/>
          <w:lang w:val="es-ES_tradnl"/>
        </w:rPr>
        <w:t>n aque</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é</w:t>
      </w:r>
      <w:r w:rsidRPr="001E5AE8">
        <w:rPr>
          <w:rFonts w:eastAsia="Times New Roman" w:cs="Times New Roman"/>
          <w:lang w:val="es-ES_tradnl"/>
        </w:rPr>
        <w:t>n 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ando c</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2,5</w:t>
      </w:r>
      <w:r w:rsidR="009C744C" w:rsidRPr="001E5AE8">
        <w:rPr>
          <w:rFonts w:eastAsia="Times New Roman" w:cs="Times New Roman"/>
          <w:spacing w:val="-1"/>
          <w:lang w:val="es-ES_tradnl"/>
        </w:rPr>
        <w:t> mg</w:t>
      </w:r>
      <w:r w:rsidRPr="001E5AE8">
        <w:rPr>
          <w:rFonts w:eastAsia="Times New Roman" w:cs="Times New Roman"/>
          <w:lang w:val="es-ES_tradnl"/>
        </w:rPr>
        <w:t xml:space="preserve"> </w:t>
      </w:r>
      <w:r w:rsidRPr="001E5AE8">
        <w:rPr>
          <w:rFonts w:eastAsia="Times New Roman" w:cs="Times New Roman"/>
          <w:spacing w:val="-4"/>
          <w:lang w:val="es-ES_tradnl"/>
        </w:rPr>
        <w:t>-</w:t>
      </w:r>
      <w:r w:rsidRPr="001E5AE8">
        <w:rPr>
          <w:rFonts w:eastAsia="Times New Roman" w:cs="Times New Roman"/>
          <w:lang w:val="es-ES_tradnl"/>
        </w:rPr>
        <w:t>20</w:t>
      </w:r>
      <w:r w:rsidR="009C744C" w:rsidRPr="001E5AE8">
        <w:rPr>
          <w:rFonts w:eastAsia="Times New Roman" w:cs="Times New Roman"/>
          <w:spacing w:val="3"/>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esen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 una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it</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lang w:val="es-ES_tradnl"/>
        </w:rPr>
        <w:t>pon</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 a</w:t>
      </w:r>
      <w:r w:rsidRPr="001E5AE8">
        <w:rPr>
          <w:rFonts w:eastAsia="Times New Roman" w:cs="Times New Roman"/>
          <w:spacing w:val="-2"/>
          <w:lang w:val="es-ES_tradnl"/>
        </w:rPr>
        <w:t xml:space="preserve"> </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 sea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esc</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so de</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és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ha</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as</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1"/>
          <w:lang w:val="es-ES_tradnl"/>
        </w:rPr>
        <w:t xml:space="preserve"> </w:t>
      </w:r>
      <w:r w:rsidRPr="001E5AE8">
        <w:rPr>
          <w:rFonts w:eastAsia="Times New Roman" w:cs="Times New Roman"/>
          <w:spacing w:val="-2"/>
          <w:lang w:val="es-ES_tradnl"/>
        </w:rPr>
        <w:t>4</w:t>
      </w:r>
      <w:r w:rsidRPr="001E5AE8">
        <w:rPr>
          <w:rFonts w:eastAsia="Times New Roman" w:cs="Times New Roman"/>
          <w:lang w:val="es-ES_tradnl"/>
        </w:rPr>
        <w:t>8 ho</w:t>
      </w:r>
      <w:r w:rsidRPr="001E5AE8">
        <w:rPr>
          <w:rFonts w:eastAsia="Times New Roman" w:cs="Times New Roman"/>
          <w:spacing w:val="-2"/>
          <w:lang w:val="es-ES_tradnl"/>
        </w:rPr>
        <w:t>r</w:t>
      </w:r>
      <w:r w:rsidRPr="001E5AE8">
        <w:rPr>
          <w:rFonts w:eastAsia="Times New Roman" w:cs="Times New Roman"/>
          <w:lang w:val="es-ES_tradnl"/>
        </w:rPr>
        <w:t>as desde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ú</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ir</w:t>
      </w:r>
      <w:r w:rsidRPr="001E5AE8">
        <w:rPr>
          <w:rFonts w:eastAsia="Times New Roman" w:cs="Times New Roman"/>
          <w:spacing w:val="-2"/>
          <w:lang w:val="es-ES_tradnl"/>
        </w:rPr>
        <w:t>c</w:t>
      </w:r>
      <w:r w:rsidRPr="001E5AE8">
        <w:rPr>
          <w:rFonts w:eastAsia="Times New Roman" w:cs="Times New Roman"/>
          <w:lang w:val="es-ES_tradnl"/>
        </w:rPr>
        <w:t>un</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as, s</w:t>
      </w:r>
      <w:r w:rsidRPr="001E5AE8">
        <w:rPr>
          <w:rFonts w:eastAsia="Times New Roman" w:cs="Times New Roman"/>
          <w:spacing w:val="-2"/>
          <w:lang w:val="es-ES_tradnl"/>
        </w:rPr>
        <w:t>ó</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o supe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w:t>
      </w:r>
      <w:r w:rsidRPr="001E5AE8">
        <w:rPr>
          <w:rFonts w:eastAsia="Times New Roman" w:cs="Times New Roman"/>
          <w:spacing w:val="1"/>
          <w:lang w:val="es-ES_tradnl"/>
        </w:rPr>
        <w:t>it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lang w:val="es-ES_tradnl"/>
        </w:rPr>
        <w:t>adec</w:t>
      </w:r>
      <w:r w:rsidRPr="001E5AE8">
        <w:rPr>
          <w:rFonts w:eastAsia="Times New Roman" w:cs="Times New Roman"/>
          <w:spacing w:val="-2"/>
          <w:lang w:val="es-ES_tradnl"/>
        </w:rPr>
        <w:t>u</w:t>
      </w:r>
      <w:r w:rsidRPr="001E5AE8">
        <w:rPr>
          <w:rFonts w:eastAsia="Times New Roman" w:cs="Times New Roman"/>
          <w:lang w:val="es-ES_tradnl"/>
        </w:rPr>
        <w:t>ada</w:t>
      </w:r>
      <w:r w:rsidR="000C13DF" w:rsidRPr="001E5AE8">
        <w:rPr>
          <w:rFonts w:eastAsia="Times New Roman" w:cs="Times New Roman"/>
          <w:lang w:val="es-ES_tradnl"/>
        </w:rPr>
        <w:t>.</w:t>
      </w:r>
    </w:p>
    <w:p w14:paraId="67CD183F" w14:textId="77777777" w:rsidR="00EA3F32" w:rsidRPr="001E5AE8" w:rsidRDefault="00EA3F32" w:rsidP="00EA3F32">
      <w:pPr>
        <w:tabs>
          <w:tab w:val="left" w:pos="567"/>
        </w:tabs>
        <w:spacing w:afterLines="0" w:after="0" w:line="254" w:lineRule="exact"/>
        <w:ind w:right="108"/>
        <w:rPr>
          <w:rFonts w:eastAsia="Times New Roman" w:cs="Times New Roman"/>
          <w:lang w:val="es-ES_tradnl"/>
        </w:rPr>
      </w:pPr>
    </w:p>
    <w:p w14:paraId="4228104A"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An</w:t>
      </w:r>
      <w:r w:rsidRPr="001E5AE8">
        <w:rPr>
          <w:rFonts w:cs="Times New Roman"/>
          <w:spacing w:val="1"/>
          <w:lang w:val="es-ES_tradnl"/>
        </w:rPr>
        <w:t>ti</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vos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l</w:t>
      </w:r>
      <w:r w:rsidRPr="001E5AE8">
        <w:rPr>
          <w:rFonts w:cs="Times New Roman"/>
          <w:lang w:val="es-ES_tradnl"/>
        </w:rPr>
        <w:t>uye</w:t>
      </w:r>
      <w:r w:rsidRPr="001E5AE8">
        <w:rPr>
          <w:rFonts w:cs="Times New Roman"/>
          <w:spacing w:val="-2"/>
          <w:lang w:val="es-ES_tradnl"/>
        </w:rPr>
        <w:t>n</w:t>
      </w:r>
      <w:r w:rsidRPr="001E5AE8">
        <w:rPr>
          <w:rFonts w:cs="Times New Roman"/>
          <w:lang w:val="es-ES_tradnl"/>
        </w:rPr>
        <w:t>do b</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q</w:t>
      </w:r>
      <w:r w:rsidRPr="001E5AE8">
        <w:rPr>
          <w:rFonts w:cs="Times New Roman"/>
          <w:lang w:val="es-ES_tradnl"/>
        </w:rPr>
        <w:t>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3"/>
          <w:lang w:val="es-ES_tradnl"/>
        </w:rPr>
        <w:t>c</w:t>
      </w:r>
      <w:r w:rsidRPr="001E5AE8">
        <w:rPr>
          <w:rFonts w:cs="Times New Roman"/>
          <w:lang w:val="es-ES_tradnl"/>
        </w:rPr>
        <w:t>an</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p>
    <w:p w14:paraId="1605B3D6" w14:textId="77777777" w:rsidR="00CA7F4F" w:rsidRDefault="00CA7F4F" w:rsidP="00EA3F32">
      <w:pPr>
        <w:pStyle w:val="NoSpacing"/>
        <w:keepNext w:val="0"/>
        <w:tabs>
          <w:tab w:val="left" w:pos="567"/>
        </w:tabs>
        <w:rPr>
          <w:rFonts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co</w:t>
      </w:r>
      <w:r w:rsidRPr="001E5AE8">
        <w:rPr>
          <w:rFonts w:cs="Times New Roman"/>
          <w:spacing w:val="-2"/>
          <w:lang w:val="es-ES_tradnl"/>
        </w:rPr>
        <w:t>n</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proofErr w:type="spellStart"/>
      <w:r w:rsidRPr="001E5AE8">
        <w:rPr>
          <w:rFonts w:cs="Times New Roman"/>
          <w:lang w:val="es-ES_tradnl"/>
        </w:rPr>
        <w:t>doxa</w:t>
      </w:r>
      <w:r w:rsidRPr="001E5AE8">
        <w:rPr>
          <w:rFonts w:cs="Times New Roman"/>
          <w:spacing w:val="-2"/>
          <w:lang w:val="es-ES_tradnl"/>
        </w:rPr>
        <w:t>z</w:t>
      </w:r>
      <w:r w:rsidRPr="001E5AE8">
        <w:rPr>
          <w:rFonts w:cs="Times New Roman"/>
          <w:lang w:val="es-ES_tradnl"/>
        </w:rPr>
        <w:t>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na</w:t>
      </w:r>
      <w:proofErr w:type="spellEnd"/>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4 y</w:t>
      </w:r>
      <w:r w:rsidRPr="001E5AE8">
        <w:rPr>
          <w:rFonts w:cs="Times New Roman"/>
          <w:spacing w:val="-2"/>
          <w:lang w:val="es-ES_tradnl"/>
        </w:rPr>
        <w:t xml:space="preserve"> </w:t>
      </w:r>
      <w:r w:rsidRPr="001E5AE8">
        <w:rPr>
          <w:rFonts w:cs="Times New Roman"/>
          <w:lang w:val="es-ES_tradnl"/>
        </w:rPr>
        <w:t>8</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5</w:t>
      </w:r>
      <w:r w:rsidR="009C744C" w:rsidRPr="001E5AE8">
        <w:rPr>
          <w:rFonts w:cs="Times New Roman"/>
          <w:spacing w:val="-2"/>
          <w:lang w:val="es-ES_tradnl"/>
        </w:rPr>
        <w:t> mg</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 ún</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spacing w:val="-2"/>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 h</w:t>
      </w:r>
      <w:r w:rsidRPr="001E5AE8">
        <w:rPr>
          <w:rFonts w:cs="Times New Roman"/>
          <w:spacing w:val="-1"/>
          <w:lang w:val="es-ES_tradnl"/>
        </w:rPr>
        <w:t>i</w:t>
      </w:r>
      <w:r w:rsidRPr="001E5AE8">
        <w:rPr>
          <w:rFonts w:cs="Times New Roman"/>
          <w:lang w:val="es-ES_tradnl"/>
        </w:rPr>
        <w:t>po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4"/>
          <w:lang w:val="es-ES_tradnl"/>
        </w:rPr>
        <w:t>D</w:t>
      </w:r>
      <w:r w:rsidRPr="001E5AE8">
        <w:rPr>
          <w:rFonts w:cs="Times New Roman"/>
          <w:spacing w:val="1"/>
          <w:lang w:val="es-ES_tradnl"/>
        </w:rPr>
        <w:t>i</w:t>
      </w:r>
      <w:r w:rsidRPr="001E5AE8">
        <w:rPr>
          <w:rFonts w:cs="Times New Roman"/>
          <w:lang w:val="es-ES_tradnl"/>
        </w:rPr>
        <w:t>cho 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lang w:val="es-ES_tradnl"/>
        </w:rPr>
        <w:t>12</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ap</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lang w:val="es-ES_tradnl"/>
        </w:rPr>
        <w:t>nc</w:t>
      </w:r>
      <w:r w:rsidRPr="001E5AE8">
        <w:rPr>
          <w:rFonts w:cs="Times New Roman"/>
          <w:spacing w:val="-2"/>
          <w:lang w:val="es-ES_tradnl"/>
        </w:rPr>
        <w:t>o</w:t>
      </w:r>
      <w:r w:rsidRPr="001E5AE8">
        <w:rPr>
          <w:rFonts w:cs="Times New Roman"/>
          <w:lang w:val="es-ES_tradnl"/>
        </w:rPr>
        <w:t xml:space="preserve">pes. </w:t>
      </w:r>
      <w:r w:rsidRPr="001E5AE8">
        <w:rPr>
          <w:rFonts w:cs="Times New Roman"/>
          <w:spacing w:val="-3"/>
          <w:lang w:val="es-ES_tradnl"/>
        </w:rPr>
        <w:t>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no se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4.</w:t>
      </w:r>
      <w:r w:rsidRPr="001E5AE8">
        <w:rPr>
          <w:rFonts w:cs="Times New Roman"/>
          <w:spacing w:val="-2"/>
          <w:lang w:val="es-ES_tradnl"/>
        </w:rPr>
        <w:t>4</w:t>
      </w:r>
      <w:r w:rsidRPr="001E5AE8">
        <w:rPr>
          <w:rFonts w:cs="Times New Roman"/>
          <w:spacing w:val="1"/>
          <w:lang w:val="es-ES_tradnl"/>
        </w:rPr>
        <w:t>)</w:t>
      </w:r>
      <w:r w:rsidRPr="001E5AE8">
        <w:rPr>
          <w:rFonts w:cs="Times New Roman"/>
          <w:lang w:val="es-ES_tradnl"/>
        </w:rPr>
        <w:t>.</w:t>
      </w:r>
    </w:p>
    <w:p w14:paraId="73D0E11F" w14:textId="77777777" w:rsidR="002A3637" w:rsidRPr="001E5AE8" w:rsidRDefault="002A3637" w:rsidP="00EA3F32">
      <w:pPr>
        <w:pStyle w:val="NoSpacing"/>
        <w:keepNext w:val="0"/>
        <w:tabs>
          <w:tab w:val="left" w:pos="567"/>
        </w:tabs>
        <w:rPr>
          <w:rFonts w:cs="Times New Roman"/>
          <w:lang w:val="es-ES_tradnl"/>
        </w:rPr>
      </w:pPr>
    </w:p>
    <w:p w14:paraId="2F594DEF" w14:textId="77777777" w:rsidR="000C13DF" w:rsidRPr="001E5AE8" w:rsidRDefault="00CA7F4F" w:rsidP="00EA3F32">
      <w:pPr>
        <w:tabs>
          <w:tab w:val="left" w:pos="567"/>
        </w:tabs>
        <w:spacing w:afterLines="0" w:after="0" w:line="254" w:lineRule="exact"/>
        <w:ind w:right="46"/>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un nú</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an</w:t>
      </w:r>
      <w:r w:rsidRPr="001E5AE8">
        <w:rPr>
          <w:rFonts w:eastAsia="Times New Roman" w:cs="Times New Roman"/>
          <w:lang w:val="es-ES_tradnl"/>
        </w:rPr>
        <w:t xml:space="preserve">os,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proofErr w:type="spellStart"/>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f</w:t>
      </w:r>
      <w:r w:rsidRPr="001E5AE8">
        <w:rPr>
          <w:rFonts w:eastAsia="Times New Roman" w:cs="Times New Roman"/>
          <w:lang w:val="es-ES_tradnl"/>
        </w:rPr>
        <w:t>u</w:t>
      </w:r>
      <w:r w:rsidRPr="001E5AE8">
        <w:rPr>
          <w:rFonts w:eastAsia="Times New Roman" w:cs="Times New Roman"/>
          <w:spacing w:val="-2"/>
          <w:lang w:val="es-ES_tradnl"/>
        </w:rPr>
        <w:t>z</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na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su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na. </w:t>
      </w:r>
      <w:r w:rsidRPr="001E5AE8">
        <w:rPr>
          <w:rFonts w:eastAsia="Times New Roman" w:cs="Times New Roman"/>
          <w:spacing w:val="-4"/>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proofErr w:type="spellStart"/>
      <w:r w:rsidR="000C13DF" w:rsidRPr="001E5AE8">
        <w:rPr>
          <w:rFonts w:eastAsia="Times New Roman" w:cs="Times New Roman"/>
          <w:spacing w:val="-2"/>
          <w:lang w:val="es-ES_tradnl"/>
        </w:rPr>
        <w:t>utilizer</w:t>
      </w:r>
      <w:proofErr w:type="spellEnd"/>
      <w:r w:rsidR="000C13DF"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é</w:t>
      </w:r>
      <w:r w:rsidRPr="001E5AE8">
        <w:rPr>
          <w:rFonts w:eastAsia="Times New Roman" w:cs="Times New Roman"/>
          <w:lang w:val="es-ES_tradnl"/>
        </w:rPr>
        <w:t xml:space="preserve">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lf</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q</w:t>
      </w:r>
      <w:r w:rsidRPr="001E5AE8">
        <w:rPr>
          <w:rFonts w:eastAsia="Times New Roman" w:cs="Times New Roman"/>
          <w:lang w:val="es-ES_tradnl"/>
        </w:rPr>
        <w:t>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 xml:space="preserve">odo </w:t>
      </w:r>
      <w:r w:rsidRPr="001E5AE8">
        <w:rPr>
          <w:rFonts w:eastAsia="Times New Roman" w:cs="Times New Roman"/>
          <w:spacing w:val="-2"/>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000C13DF" w:rsidRPr="001E5AE8">
        <w:rPr>
          <w:rFonts w:eastAsia="Times New Roman"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ed</w:t>
      </w:r>
      <w:r w:rsidRPr="001E5AE8">
        <w:rPr>
          <w:rFonts w:eastAsia="Times New Roman" w:cs="Times New Roman"/>
          <w:spacing w:val="-2"/>
          <w:lang w:val="es-ES_tradnl"/>
        </w:rPr>
        <w:t>a</w:t>
      </w:r>
      <w:r w:rsidRPr="001E5AE8">
        <w:rPr>
          <w:rFonts w:eastAsia="Times New Roman" w:cs="Times New Roman"/>
          <w:lang w:val="es-ES_tradnl"/>
        </w:rPr>
        <w:t>d a</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ada.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4"/>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án</w:t>
      </w:r>
      <w:r w:rsidRPr="001E5AE8">
        <w:rPr>
          <w:rFonts w:eastAsia="Times New Roman" w:cs="Times New Roman"/>
          <w:spacing w:val="-2"/>
          <w:lang w:val="es-ES_tradnl"/>
        </w:rPr>
        <w:t>d</w:t>
      </w:r>
      <w:r w:rsidRPr="001E5AE8">
        <w:rPr>
          <w:rFonts w:eastAsia="Times New Roman" w:cs="Times New Roman"/>
          <w:lang w:val="es-ES_tradnl"/>
        </w:rPr>
        <w:t>ose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p>
    <w:p w14:paraId="100FA46A" w14:textId="77777777" w:rsidR="002A3637" w:rsidRDefault="002A3637" w:rsidP="00EA3F32">
      <w:pPr>
        <w:tabs>
          <w:tab w:val="left" w:pos="567"/>
        </w:tabs>
        <w:spacing w:afterLines="0" w:after="0" w:line="254" w:lineRule="exact"/>
        <w:ind w:right="46"/>
        <w:rPr>
          <w:rFonts w:eastAsia="Times New Roman" w:cs="Times New Roman"/>
          <w:lang w:val="es-ES_tradnl"/>
        </w:rPr>
      </w:pPr>
    </w:p>
    <w:p w14:paraId="43234123" w14:textId="77777777" w:rsidR="00CA7F4F" w:rsidRDefault="00CA7F4F" w:rsidP="00EA3F32">
      <w:pPr>
        <w:tabs>
          <w:tab w:val="left" w:pos="567"/>
        </w:tabs>
        <w:spacing w:afterLines="0" w:after="0" w:line="254" w:lineRule="exact"/>
        <w:ind w:right="46"/>
        <w:rPr>
          <w:rFonts w:eastAsia="Times New Roman" w:cs="Times New Roman"/>
          <w:lang w:val="es-ES_tradnl"/>
        </w:rPr>
      </w:pPr>
      <w:r w:rsidRPr="001E5AE8">
        <w:rPr>
          <w:rFonts w:eastAsia="Times New Roman" w:cs="Times New Roman"/>
          <w:lang w:val="es-ES_tradnl"/>
        </w:rPr>
        <w:t>En 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nó el</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 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 Se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os,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q</w:t>
      </w:r>
      <w:r w:rsidRPr="001E5AE8">
        <w:rPr>
          <w:rFonts w:eastAsia="Times New Roman" w:cs="Times New Roman"/>
          <w:lang w:val="es-ES_tradnl"/>
        </w:rPr>
        <w:t>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an</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l</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no</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4"/>
          <w:lang w:val="es-ES_tradnl"/>
        </w:rPr>
        <w:t>I</w:t>
      </w:r>
      <w:r w:rsidRPr="001E5AE8">
        <w:rPr>
          <w:rFonts w:eastAsia="Times New Roman" w:cs="Times New Roman"/>
          <w:lang w:val="es-ES_tradnl"/>
        </w:rPr>
        <w:t>E</w:t>
      </w:r>
      <w:r w:rsidRPr="001E5AE8">
        <w:rPr>
          <w:rFonts w:eastAsia="Times New Roman" w:cs="Times New Roman"/>
          <w:spacing w:val="-1"/>
          <w:lang w:val="es-ES_tradnl"/>
        </w:rPr>
        <w:t>CA</w:t>
      </w:r>
      <w:r w:rsidRPr="001E5AE8">
        <w:rPr>
          <w:rFonts w:eastAsia="Times New Roman" w:cs="Times New Roman"/>
          <w:lang w:val="es-ES_tradnl"/>
        </w:rPr>
        <w:t>, 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o ena</w:t>
      </w:r>
      <w:r w:rsidRPr="001E5AE8">
        <w:rPr>
          <w:rFonts w:eastAsia="Times New Roman" w:cs="Times New Roman"/>
          <w:spacing w:val="1"/>
          <w:lang w:val="es-ES_tradnl"/>
        </w:rPr>
        <w:t>l</w:t>
      </w:r>
      <w:r w:rsidRPr="001E5AE8">
        <w:rPr>
          <w:rFonts w:eastAsia="Times New Roman" w:cs="Times New Roman"/>
          <w:lang w:val="es-ES_tradnl"/>
        </w:rPr>
        <w:t>ap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 xml:space="preserve">l </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w:t>
      </w:r>
      <w:r w:rsidRPr="001E5AE8">
        <w:rPr>
          <w:rFonts w:eastAsia="Times New Roman" w:cs="Times New Roman"/>
          <w:lang w:val="es-ES_tradnl"/>
        </w:rPr>
        <w:t>ad</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op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spacing w:val="-1"/>
          <w:lang w:val="es-ES_tradnl"/>
        </w:rPr>
        <w:t>í</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proofErr w:type="spellStart"/>
      <w:r w:rsidR="00FE27D6" w:rsidRPr="001E5AE8">
        <w:rPr>
          <w:rFonts w:eastAsia="Times New Roman" w:cs="Times New Roman"/>
          <w:spacing w:val="-2"/>
          <w:lang w:val="es-ES_tradnl"/>
        </w:rPr>
        <w:t>bendroflu</w:t>
      </w:r>
      <w:r w:rsidR="00DC6924">
        <w:rPr>
          <w:rFonts w:eastAsia="Times New Roman" w:cs="Times New Roman"/>
          <w:spacing w:val="-2"/>
          <w:lang w:val="es-ES_tradnl"/>
        </w:rPr>
        <w:t>azida</w:t>
      </w:r>
      <w:proofErr w:type="spellEnd"/>
      <w:r w:rsidRPr="001E5AE8">
        <w:rPr>
          <w:rFonts w:eastAsia="Times New Roman" w:cs="Times New Roman"/>
          <w:spacing w:val="1"/>
          <w:lang w:val="es-ES_tradnl"/>
        </w:rPr>
        <w:t>)</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4"/>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 xml:space="preserve">el </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 xml:space="preserve"> I</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if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as, b</w:t>
      </w:r>
      <w:r w:rsidRPr="001E5AE8">
        <w:rPr>
          <w:rFonts w:eastAsia="Times New Roman" w:cs="Times New Roman"/>
          <w:spacing w:val="1"/>
          <w:lang w:val="es-ES_tradnl"/>
        </w:rPr>
        <w:t>l</w:t>
      </w:r>
      <w:r w:rsidRPr="001E5AE8">
        <w:rPr>
          <w:rFonts w:eastAsia="Times New Roman" w:cs="Times New Roman"/>
          <w:lang w:val="es-ES_tradnl"/>
        </w:rPr>
        <w:t>oqu</w:t>
      </w:r>
      <w:r w:rsidRPr="001E5AE8">
        <w:rPr>
          <w:rFonts w:eastAsia="Times New Roman" w:cs="Times New Roman"/>
          <w:spacing w:val="-2"/>
          <w:lang w:val="es-ES_tradnl"/>
        </w:rPr>
        <w:t>e</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na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 b</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5"/>
          <w:lang w:val="es-ES_tradnl"/>
        </w:rPr>
        <w:t>-</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y</w:t>
      </w:r>
      <w:r w:rsidRPr="001E5AE8">
        <w:rPr>
          <w:rFonts w:eastAsia="Times New Roman" w:cs="Times New Roman"/>
          <w:spacing w:val="1"/>
          <w:lang w:val="es-ES_tradnl"/>
        </w:rPr>
        <w:t>/</w:t>
      </w:r>
      <w:r w:rsidRPr="001E5AE8">
        <w:rPr>
          <w:rFonts w:eastAsia="Times New Roman" w:cs="Times New Roman"/>
          <w:lang w:val="es-ES_tradnl"/>
        </w:rPr>
        <w:t>o a</w:t>
      </w:r>
      <w:r w:rsidRPr="001E5AE8">
        <w:rPr>
          <w:rFonts w:eastAsia="Times New Roman" w:cs="Times New Roman"/>
          <w:spacing w:val="1"/>
          <w:lang w:val="es-ES_tradnl"/>
        </w:rPr>
        <w:t>l</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4"/>
          <w:lang w:val="es-ES_tradnl"/>
        </w:rPr>
        <w:t>-</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ti</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lang w:val="es-ES_tradnl"/>
        </w:rPr>
        <w:t>, excep</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 b</w:t>
      </w:r>
      <w:r w:rsidRPr="001E5AE8">
        <w:rPr>
          <w:rFonts w:eastAsia="Times New Roman" w:cs="Times New Roman"/>
          <w:spacing w:val="1"/>
          <w:lang w:val="es-ES_tradnl"/>
        </w:rPr>
        <w:t>l</w:t>
      </w:r>
      <w:r w:rsidRPr="001E5AE8">
        <w:rPr>
          <w:rFonts w:eastAsia="Times New Roman" w:cs="Times New Roman"/>
          <w:lang w:val="es-ES_tradnl"/>
        </w:rPr>
        <w:t>oqu</w:t>
      </w:r>
      <w:r w:rsidRPr="001E5AE8">
        <w:rPr>
          <w:rFonts w:eastAsia="Times New Roman" w:cs="Times New Roman"/>
          <w:spacing w:val="-2"/>
          <w:lang w:val="es-ES_tradnl"/>
        </w:rPr>
        <w:t>e</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ep</w:t>
      </w:r>
      <w:r w:rsidRPr="001E5AE8">
        <w:rPr>
          <w:rFonts w:eastAsia="Times New Roman" w:cs="Times New Roman"/>
          <w:spacing w:val="-1"/>
          <w:lang w:val="es-ES_tradnl"/>
        </w:rPr>
        <w:t>t</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I</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3"/>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l</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 xml:space="preserve">no 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ó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con n</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 xml:space="preserve">ses. </w:t>
      </w:r>
      <w:r w:rsidRPr="001E5AE8">
        <w:rPr>
          <w:rFonts w:eastAsia="Times New Roman" w:cs="Times New Roman"/>
          <w:spacing w:val="-3"/>
          <w:lang w:val="es-ES_tradnl"/>
        </w:rPr>
        <w:t>E</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spacing w:val="-2"/>
          <w:lang w:val="es-ES_tradnl"/>
        </w:rPr>
        <w:t>2</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 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con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5"/>
          <w:lang w:val="es-ES_tradnl"/>
        </w:rPr>
        <w:t>v</w:t>
      </w:r>
      <w:r w:rsidRPr="001E5AE8">
        <w:rPr>
          <w:rFonts w:eastAsia="Times New Roman" w:cs="Times New Roman"/>
          <w:lang w:val="es-ES_tradnl"/>
        </w:rPr>
        <w:t>os. En 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aban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lang w:val="es-ES_tradnl"/>
        </w:rPr>
        <w:t xml:space="preserve">os </w:t>
      </w:r>
      <w:r w:rsidRPr="001E5AE8">
        <w:rPr>
          <w:rFonts w:eastAsia="Times New Roman" w:cs="Times New Roman"/>
          <w:lang w:val="es-ES_tradnl"/>
        </w:rPr>
        <w:lastRenderedPageBreak/>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nad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 el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 xml:space="preserve">ea. </w:t>
      </w:r>
      <w:r w:rsidRPr="001E5AE8">
        <w:rPr>
          <w:rFonts w:eastAsia="Times New Roman" w:cs="Times New Roman"/>
          <w:spacing w:val="-1"/>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í</w:t>
      </w:r>
      <w:r w:rsidRPr="001E5AE8">
        <w:rPr>
          <w:rFonts w:eastAsia="Times New Roman" w:cs="Times New Roman"/>
          <w:lang w:val="es-ES_tradnl"/>
        </w:rPr>
        <w:t>,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 b</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proofErr w:type="gramStart"/>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a</w:t>
      </w:r>
      <w:proofErr w:type="gramEnd"/>
      <w:r w:rsidRPr="001E5AE8">
        <w:rPr>
          <w:rFonts w:eastAsia="Times New Roman" w:cs="Times New Roman"/>
          <w:spacing w:val="1"/>
          <w:lang w:val="es-ES_tradnl"/>
        </w:rPr>
        <w:t xml:space="preserve"> 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 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su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anos.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 s</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ea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edu</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 aunque</w:t>
      </w:r>
      <w:r w:rsidRPr="001E5AE8">
        <w:rPr>
          <w:rFonts w:eastAsia="Times New Roman" w:cs="Times New Roman"/>
          <w:spacing w:val="-2"/>
          <w:lang w:val="es-ES_tradnl"/>
        </w:rPr>
        <w:t xml:space="preserve"> </w:t>
      </w:r>
      <w:r w:rsidRPr="001E5AE8">
        <w:rPr>
          <w:rFonts w:eastAsia="Times New Roman" w:cs="Times New Roman"/>
          <w:lang w:val="es-ES_tradnl"/>
        </w:rPr>
        <w:t>é</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se aso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 c</w:t>
      </w:r>
      <w:r w:rsidRPr="001E5AE8">
        <w:rPr>
          <w:rFonts w:eastAsia="Times New Roman" w:cs="Times New Roman"/>
          <w:spacing w:val="-2"/>
          <w:lang w:val="es-ES_tradnl"/>
        </w:rPr>
        <w:t>o</w:t>
      </w:r>
      <w:r w:rsidRPr="001E5AE8">
        <w:rPr>
          <w:rFonts w:eastAsia="Times New Roman" w:cs="Times New Roman"/>
          <w:lang w:val="es-ES_tradnl"/>
        </w:rPr>
        <w:t>n s</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 de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 xml:space="preserve">os. En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20</w:t>
      </w:r>
      <w:r w:rsidR="009C744C" w:rsidRPr="001E5AE8">
        <w:rPr>
          <w:rFonts w:eastAsia="Times New Roman" w:cs="Times New Roman"/>
          <w:spacing w:val="-4"/>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puede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en</w:t>
      </w:r>
      <w:r w:rsidRPr="001E5AE8">
        <w:rPr>
          <w:rFonts w:eastAsia="Times New Roman" w:cs="Times New Roman"/>
          <w:spacing w:val="-5"/>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000C13DF" w:rsidRPr="001E5AE8">
        <w:rPr>
          <w:rFonts w:eastAsia="Times New Roman" w:cs="Times New Roman"/>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w:t>
      </w:r>
      <w:r w:rsidRPr="001E5AE8">
        <w:rPr>
          <w:rFonts w:eastAsia="Times New Roman" w:cs="Times New Roman"/>
          <w:spacing w:val="-2"/>
          <w:lang w:val="es-ES_tradnl"/>
        </w:rPr>
        <w:t>a</w:t>
      </w:r>
      <w:r w:rsidRPr="001E5AE8">
        <w:rPr>
          <w:rFonts w:eastAsia="Times New Roman" w:cs="Times New Roman"/>
          <w:lang w:val="es-ES_tradnl"/>
        </w:rPr>
        <w:t>, que</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ce</w:t>
      </w:r>
      <w:r w:rsidRPr="001E5AE8">
        <w:rPr>
          <w:rFonts w:eastAsia="Times New Roman" w:cs="Times New Roman"/>
          <w:spacing w:val="-2"/>
          <w:lang w:val="es-ES_tradnl"/>
        </w:rPr>
        <w:t>p</w:t>
      </w:r>
      <w:r w:rsidRPr="001E5AE8">
        <w:rPr>
          <w:rFonts w:eastAsia="Times New Roman" w:cs="Times New Roman"/>
          <w:spacing w:val="1"/>
          <w:lang w:val="es-ES_tradnl"/>
        </w:rPr>
        <w:t>t</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5"/>
          <w:lang w:val="es-ES_tradnl"/>
        </w:rPr>
        <w:t>-</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á</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4"/>
          <w:lang w:val="es-ES_tradnl"/>
        </w:rPr>
        <w:t>-</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es,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2"/>
          <w:lang w:val="es-ES_tradnl"/>
        </w:rPr>
        <w:t>g</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equ</w:t>
      </w:r>
      <w:r w:rsidRPr="001E5AE8">
        <w:rPr>
          <w:rFonts w:eastAsia="Times New Roman" w:cs="Times New Roman"/>
          <w:spacing w:val="-2"/>
          <w:lang w:val="es-ES_tradnl"/>
        </w:rPr>
        <w:t>e</w:t>
      </w:r>
      <w:r w:rsidRPr="001E5AE8">
        <w:rPr>
          <w:rFonts w:eastAsia="Times New Roman" w:cs="Times New Roman"/>
          <w:lang w:val="es-ES_tradnl"/>
        </w:rPr>
        <w:t>ña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ase</w:t>
      </w:r>
      <w:r w:rsidRPr="001E5AE8">
        <w:rPr>
          <w:rFonts w:eastAsia="Times New Roman" w:cs="Times New Roman"/>
          <w:spacing w:val="-2"/>
          <w:lang w:val="es-ES_tradnl"/>
        </w:rPr>
        <w:t xml:space="preserve"> </w:t>
      </w:r>
      <w:r w:rsidR="00D84D75" w:rsidRPr="001E5AE8">
        <w:rPr>
          <w:rFonts w:eastAsia="Times New Roman" w:cs="Times New Roman"/>
          <w:lang w:val="es-ES_tradnl"/>
        </w:rPr>
        <w:t>3</w:t>
      </w:r>
      <w:r w:rsidR="00D84D75">
        <w:rPr>
          <w:rFonts w:eastAsia="Times New Roman" w:cs="Times New Roman"/>
          <w:lang w:val="es-ES_tradnl"/>
        </w:rPr>
        <w:t> </w:t>
      </w:r>
      <w:r w:rsidR="00D84D75" w:rsidRPr="001E5AE8">
        <w:rPr>
          <w:rFonts w:eastAsia="Times New Roman" w:cs="Times New Roman"/>
          <w:spacing w:val="-4"/>
          <w:lang w:val="es-ES_tradnl"/>
        </w:rPr>
        <w:t>m</w:t>
      </w:r>
      <w:r w:rsidR="00D84D75" w:rsidRPr="001E5AE8">
        <w:rPr>
          <w:rFonts w:eastAsia="Times New Roman" w:cs="Times New Roman"/>
          <w:lang w:val="es-ES_tradnl"/>
        </w:rPr>
        <w:t>o</w:t>
      </w:r>
      <w:r w:rsidRPr="001E5AE8">
        <w:rPr>
          <w:rFonts w:eastAsia="Times New Roman" w:cs="Times New Roman"/>
          <w:lang w:val="es-ES_tradnl"/>
        </w:rPr>
        <w:t>s</w:t>
      </w:r>
      <w:r w:rsidRPr="001E5AE8">
        <w:rPr>
          <w:rFonts w:eastAsia="Times New Roman" w:cs="Times New Roman"/>
          <w:spacing w:val="1"/>
          <w:lang w:val="es-ES_tradnl"/>
        </w:rPr>
        <w:t>tr</w:t>
      </w:r>
      <w:r w:rsidRPr="001E5AE8">
        <w:rPr>
          <w:rFonts w:eastAsia="Times New Roman" w:cs="Times New Roman"/>
          <w:lang w:val="es-ES_tradnl"/>
        </w:rPr>
        <w:t>ó</w:t>
      </w:r>
      <w:r w:rsidR="000C13DF" w:rsidRPr="001E5AE8">
        <w:rPr>
          <w:rFonts w:eastAsia="Times New Roman" w:cs="Times New Roman"/>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en cu</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ve</w:t>
      </w:r>
      <w:r w:rsidRPr="001E5AE8">
        <w:rPr>
          <w:rFonts w:eastAsia="Times New Roman" w:cs="Times New Roman"/>
          <w:spacing w:val="1"/>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con o</w:t>
      </w:r>
      <w:r w:rsidR="000C13DF" w:rsidRPr="001E5AE8">
        <w:rPr>
          <w:rFonts w:eastAsia="Times New Roman" w:cs="Times New Roman"/>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er</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 A</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s</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e</w:t>
      </w:r>
      <w:r w:rsidRPr="001E5AE8">
        <w:rPr>
          <w:rFonts w:eastAsia="Times New Roman" w:cs="Times New Roman"/>
          <w:lang w:val="es-ES_tradnl"/>
        </w:rPr>
        <w:t>cua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 sob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2"/>
          <w:lang w:val="es-ES_tradnl"/>
        </w:rPr>
        <w:t xml:space="preserve"> 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pue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cer</w:t>
      </w:r>
      <w:r w:rsidRPr="001E5AE8">
        <w:rPr>
          <w:rFonts w:eastAsia="Times New Roman" w:cs="Times New Roman"/>
          <w:spacing w:val="-1"/>
          <w:lang w:val="es-ES_tradnl"/>
        </w:rPr>
        <w:t xml:space="preserve"> </w:t>
      </w:r>
      <w:r w:rsidRPr="001E5AE8">
        <w:rPr>
          <w:rFonts w:eastAsia="Times New Roman" w:cs="Times New Roman"/>
          <w:lang w:val="es-ES_tradnl"/>
        </w:rPr>
        <w:t>cua</w:t>
      </w:r>
      <w:r w:rsidRPr="001E5AE8">
        <w:rPr>
          <w:rFonts w:eastAsia="Times New Roman" w:cs="Times New Roman"/>
          <w:spacing w:val="-2"/>
          <w:lang w:val="es-ES_tradnl"/>
        </w:rPr>
        <w:t>n</w:t>
      </w:r>
      <w:r w:rsidRPr="001E5AE8">
        <w:rPr>
          <w:rFonts w:eastAsia="Times New Roman" w:cs="Times New Roman"/>
          <w:lang w:val="es-ES_tradnl"/>
        </w:rPr>
        <w:t xml:space="preserve">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 xml:space="preserve">os con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w:t>
      </w:r>
    </w:p>
    <w:p w14:paraId="3A86B242" w14:textId="77777777" w:rsidR="00EA3F32" w:rsidRDefault="00EA3F32" w:rsidP="00EA3F32">
      <w:pPr>
        <w:tabs>
          <w:tab w:val="left" w:pos="567"/>
        </w:tabs>
        <w:spacing w:afterLines="0" w:after="0" w:line="254" w:lineRule="exact"/>
        <w:ind w:right="46"/>
        <w:rPr>
          <w:rFonts w:eastAsia="Times New Roman" w:cs="Times New Roman"/>
          <w:lang w:val="es-ES_tradnl"/>
        </w:rPr>
      </w:pPr>
    </w:p>
    <w:p w14:paraId="5C715FF2" w14:textId="77777777" w:rsidR="00AF1142" w:rsidRPr="00AF1142" w:rsidRDefault="00AF1142" w:rsidP="00AF1142">
      <w:pPr>
        <w:pStyle w:val="NoSpacingemphasis"/>
        <w:tabs>
          <w:tab w:val="left" w:pos="567"/>
        </w:tabs>
        <w:rPr>
          <w:rFonts w:cs="Times New Roman"/>
          <w:spacing w:val="1"/>
          <w:lang w:val="es-ES_tradnl"/>
        </w:rPr>
      </w:pPr>
      <w:proofErr w:type="spellStart"/>
      <w:r w:rsidRPr="00AF1142">
        <w:rPr>
          <w:rFonts w:cs="Times New Roman"/>
          <w:spacing w:val="1"/>
          <w:lang w:val="es-ES_tradnl"/>
        </w:rPr>
        <w:t>Riociguat</w:t>
      </w:r>
      <w:proofErr w:type="spellEnd"/>
    </w:p>
    <w:p w14:paraId="047ABC2E" w14:textId="77777777" w:rsidR="00AF1142" w:rsidRPr="00AF1142" w:rsidRDefault="00AF1142" w:rsidP="00AF1142">
      <w:pPr>
        <w:pStyle w:val="NoSpacingemphasis"/>
        <w:tabs>
          <w:tab w:val="left" w:pos="567"/>
        </w:tabs>
        <w:rPr>
          <w:i w:val="0"/>
          <w:color w:val="000000"/>
          <w:lang w:val="es-ES_tradnl"/>
        </w:rPr>
      </w:pPr>
      <w:r w:rsidRPr="00AF1142">
        <w:rPr>
          <w:rFonts w:cs="Times New Roman"/>
          <w:i w:val="0"/>
          <w:spacing w:val="1"/>
          <w:lang w:val="es-ES_tradnl"/>
        </w:rPr>
        <w:t>Estudios preclínicos</w:t>
      </w:r>
      <w:r w:rsidRPr="00AF1142">
        <w:rPr>
          <w:i w:val="0"/>
          <w:color w:val="000000"/>
          <w:lang w:val="es-ES_tradnl"/>
        </w:rPr>
        <w:t xml:space="preserve"> mostraron un efecto aditivo de la disminución de la presión arterial sistémica cuando se combinaron inhibidores de la PDE</w:t>
      </w:r>
      <w:r w:rsidR="00D84D75" w:rsidRPr="00AF1142">
        <w:rPr>
          <w:i w:val="0"/>
          <w:color w:val="000000"/>
          <w:lang w:val="es-ES_tradnl"/>
        </w:rPr>
        <w:t>5</w:t>
      </w:r>
      <w:r w:rsidR="00D84D75">
        <w:rPr>
          <w:i w:val="0"/>
          <w:color w:val="000000"/>
          <w:lang w:val="es-ES_tradnl"/>
        </w:rPr>
        <w:t> </w:t>
      </w:r>
      <w:r w:rsidR="00D84D75" w:rsidRPr="00AF1142">
        <w:rPr>
          <w:i w:val="0"/>
          <w:color w:val="000000"/>
          <w:lang w:val="es-ES_tradnl"/>
        </w:rPr>
        <w:t>co</w:t>
      </w:r>
      <w:r w:rsidRPr="00AF1142">
        <w:rPr>
          <w:i w:val="0"/>
          <w:color w:val="000000"/>
          <w:lang w:val="es-ES_tradnl"/>
        </w:rPr>
        <w:t xml:space="preserve">n </w:t>
      </w:r>
      <w:proofErr w:type="spellStart"/>
      <w:r w:rsidRPr="00AF1142">
        <w:rPr>
          <w:i w:val="0"/>
          <w:color w:val="000000"/>
          <w:lang w:val="es-ES_tradnl"/>
        </w:rPr>
        <w:t>riociguat</w:t>
      </w:r>
      <w:proofErr w:type="spellEnd"/>
      <w:r w:rsidRPr="00AF1142">
        <w:rPr>
          <w:i w:val="0"/>
          <w:color w:val="000000"/>
          <w:lang w:val="es-ES_tradnl"/>
        </w:rPr>
        <w:t xml:space="preserve">. </w:t>
      </w:r>
      <w:proofErr w:type="spellStart"/>
      <w:r w:rsidRPr="00AF1142">
        <w:rPr>
          <w:i w:val="0"/>
          <w:color w:val="000000"/>
          <w:lang w:val="es-ES_tradnl"/>
        </w:rPr>
        <w:t>Riociguat</w:t>
      </w:r>
      <w:proofErr w:type="spellEnd"/>
      <w:r w:rsidRPr="00AF1142">
        <w:rPr>
          <w:i w:val="0"/>
          <w:color w:val="000000"/>
          <w:lang w:val="es-ES_tradnl"/>
        </w:rPr>
        <w:t xml:space="preserve"> ha mostrado en ensayos clínicos que aumenta los efectos hipotensores de los inhibidores de la PDE5. En la población estudiada no hubo indicios de un efecto clínico favorable de dicha combinación. El uso concomitante de </w:t>
      </w:r>
      <w:proofErr w:type="spellStart"/>
      <w:r w:rsidRPr="00AF1142">
        <w:rPr>
          <w:i w:val="0"/>
          <w:color w:val="000000"/>
          <w:lang w:val="es-ES_tradnl"/>
        </w:rPr>
        <w:t>riociguat</w:t>
      </w:r>
      <w:proofErr w:type="spellEnd"/>
      <w:r w:rsidRPr="00AF1142">
        <w:rPr>
          <w:i w:val="0"/>
          <w:color w:val="000000"/>
          <w:lang w:val="es-ES_tradnl"/>
        </w:rPr>
        <w:t xml:space="preserve"> con inhibidores de la PDE5, incluyendo tadalafilo, está contraindicado (ver sección 4.3).</w:t>
      </w:r>
    </w:p>
    <w:p w14:paraId="7391EE73" w14:textId="77777777" w:rsidR="00AF1142" w:rsidRPr="00AF1142" w:rsidRDefault="00AF1142" w:rsidP="00AF1142">
      <w:pPr>
        <w:pStyle w:val="NoSpacingemphasis"/>
        <w:tabs>
          <w:tab w:val="left" w:pos="567"/>
        </w:tabs>
        <w:rPr>
          <w:color w:val="000000"/>
          <w:lang w:val="es-ES_tradnl"/>
        </w:rPr>
      </w:pPr>
    </w:p>
    <w:p w14:paraId="4075A564"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res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 5</w:t>
      </w:r>
      <w:r w:rsidRPr="001E5AE8">
        <w:rPr>
          <w:rFonts w:cs="Times New Roman"/>
          <w:spacing w:val="-2"/>
          <w:lang w:val="es-ES_tradnl"/>
        </w:rPr>
        <w:t>-</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f</w:t>
      </w:r>
      <w:r w:rsidRPr="001E5AE8">
        <w:rPr>
          <w:rFonts w:cs="Times New Roman"/>
          <w:lang w:val="es-ES_tradnl"/>
        </w:rPr>
        <w:t>a r</w:t>
      </w:r>
      <w:r w:rsidRPr="001E5AE8">
        <w:rPr>
          <w:rFonts w:cs="Times New Roman"/>
          <w:spacing w:val="-2"/>
          <w:lang w:val="es-ES_tradnl"/>
        </w:rPr>
        <w:t>ed</w:t>
      </w:r>
      <w:r w:rsidRPr="001E5AE8">
        <w:rPr>
          <w:rFonts w:cs="Times New Roman"/>
          <w:lang w:val="es-ES_tradnl"/>
        </w:rPr>
        <w:t>uc</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s</w:t>
      </w:r>
      <w:r w:rsidRPr="001E5AE8">
        <w:rPr>
          <w:rFonts w:cs="Times New Roman"/>
          <w:lang w:val="es-ES_tradnl"/>
        </w:rPr>
        <w:t>a</w:t>
      </w:r>
    </w:p>
    <w:p w14:paraId="7C56D1A7" w14:textId="77777777" w:rsidR="00CA7F4F" w:rsidRDefault="00CA7F4F" w:rsidP="00EA3F32">
      <w:pPr>
        <w:tabs>
          <w:tab w:val="left" w:pos="567"/>
        </w:tabs>
        <w:spacing w:afterLines="0" w:after="0"/>
        <w:ind w:right="523"/>
        <w:rPr>
          <w:rFonts w:eastAsia="Times New Roman" w:cs="Times New Roman"/>
          <w:lang w:val="es-ES_tradnl"/>
        </w:rPr>
      </w:pPr>
      <w:r w:rsidRPr="001E5AE8">
        <w:rPr>
          <w:rFonts w:eastAsia="Times New Roman" w:cs="Times New Roman"/>
          <w:lang w:val="es-ES_tradnl"/>
        </w:rPr>
        <w:t>En un 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 xml:space="preserve">ó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5</w:t>
      </w:r>
      <w:r w:rsidR="009C744C" w:rsidRPr="001E5AE8">
        <w:rPr>
          <w:rFonts w:eastAsia="Times New Roman" w:cs="Times New Roman"/>
          <w:spacing w:val="-2"/>
          <w:lang w:val="es-ES_tradnl"/>
        </w:rPr>
        <w:t> mg</w:t>
      </w:r>
      <w:r w:rsidRPr="001E5AE8">
        <w:rPr>
          <w:rFonts w:eastAsia="Times New Roman" w:cs="Times New Roman"/>
          <w:lang w:val="es-ES_tradnl"/>
        </w:rPr>
        <w:t xml:space="preserve"> y </w:t>
      </w:r>
      <w:proofErr w:type="spellStart"/>
      <w:r w:rsidRPr="001E5AE8">
        <w:rPr>
          <w:rFonts w:eastAsia="Times New Roman" w:cs="Times New Roman"/>
          <w:spacing w:val="1"/>
          <w:lang w:val="es-ES_tradnl"/>
        </w:rPr>
        <w:t>fi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da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fr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acebo y</w:t>
      </w:r>
      <w:r w:rsidRPr="001E5AE8">
        <w:rPr>
          <w:rFonts w:eastAsia="Times New Roman" w:cs="Times New Roman"/>
          <w:spacing w:val="-2"/>
          <w:lang w:val="es-ES_tradnl"/>
        </w:rPr>
        <w:t xml:space="preserve"> </w:t>
      </w:r>
      <w:proofErr w:type="spellStart"/>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d</w:t>
      </w:r>
      <w:r w:rsidRPr="001E5AE8">
        <w:rPr>
          <w:rFonts w:eastAsia="Times New Roman" w:cs="Times New Roman"/>
          <w:lang w:val="es-ES_tradnl"/>
        </w:rPr>
        <w:t>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3"/>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HB</w:t>
      </w:r>
      <w:r w:rsidRPr="001E5AE8">
        <w:rPr>
          <w:rFonts w:eastAsia="Times New Roman" w:cs="Times New Roman"/>
          <w:lang w:val="es-ES_tradnl"/>
        </w:rPr>
        <w:t xml:space="preserve">P </w:t>
      </w:r>
      <w:r w:rsidRPr="001E5AE8">
        <w:rPr>
          <w:rFonts w:eastAsia="Times New Roman" w:cs="Times New Roman"/>
          <w:spacing w:val="1"/>
          <w:lang w:val="es-ES_tradnl"/>
        </w:rPr>
        <w:t>(</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w:t>
      </w:r>
      <w:r w:rsidRPr="001E5AE8">
        <w:rPr>
          <w:rFonts w:eastAsia="Times New Roman" w:cs="Times New Roman"/>
          <w:lang w:val="es-ES_tradnl"/>
        </w:rPr>
        <w:t xml:space="preserve">,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acc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3"/>
          <w:lang w:val="es-ES_tradnl"/>
        </w:rPr>
        <w:t>v</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se</w:t>
      </w:r>
      <w:r w:rsidR="000C13DF" w:rsidRPr="001E5AE8">
        <w:rPr>
          <w:rFonts w:eastAsia="Times New Roman" w:cs="Times New Roman"/>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 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5</w:t>
      </w:r>
      <w:r w:rsidRPr="001E5AE8">
        <w:rPr>
          <w:rFonts w:eastAsia="Times New Roman" w:cs="Times New Roman"/>
          <w:spacing w:val="-6"/>
          <w:lang w:val="es-ES_tradnl"/>
        </w:rPr>
        <w:t>-</w:t>
      </w:r>
      <w:r w:rsidRPr="001E5AE8">
        <w:rPr>
          <w:rFonts w:eastAsia="Times New Roman" w:cs="Times New Roman"/>
          <w:lang w:val="es-ES_tradnl"/>
        </w:rPr>
        <w:t>a</w:t>
      </w:r>
      <w:r w:rsidRPr="001E5AE8">
        <w:rPr>
          <w:rFonts w:eastAsia="Times New Roman" w:cs="Times New Roman"/>
          <w:spacing w:val="1"/>
          <w:lang w:val="es-ES_tradnl"/>
        </w:rPr>
        <w:t>lf</w:t>
      </w:r>
      <w:r w:rsidRPr="001E5AE8">
        <w:rPr>
          <w:rFonts w:eastAsia="Times New Roman" w:cs="Times New Roman"/>
          <w:lang w:val="es-ES_tradnl"/>
        </w:rPr>
        <w:t xml:space="preserve">a </w:t>
      </w:r>
      <w:r w:rsidRPr="001E5AE8">
        <w:rPr>
          <w:rFonts w:eastAsia="Times New Roman" w:cs="Times New Roman"/>
          <w:spacing w:val="1"/>
          <w:lang w:val="es-ES_tradnl"/>
        </w:rPr>
        <w:t>r</w:t>
      </w:r>
      <w:r w:rsidRPr="001E5AE8">
        <w:rPr>
          <w:rFonts w:eastAsia="Times New Roman" w:cs="Times New Roman"/>
          <w:lang w:val="es-ES_tradnl"/>
        </w:rPr>
        <w:t>edu</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4"/>
          <w:lang w:val="es-ES_tradnl"/>
        </w:rPr>
        <w:t>-</w:t>
      </w:r>
      <w:r w:rsidRPr="001E5AE8">
        <w:rPr>
          <w:rFonts w:eastAsia="Times New Roman" w:cs="Times New Roman"/>
          <w:spacing w:val="-1"/>
          <w:lang w:val="es-ES_tradnl"/>
        </w:rPr>
        <w:t>A</w:t>
      </w:r>
      <w:r w:rsidRPr="001E5AE8">
        <w:rPr>
          <w:rFonts w:eastAsia="Times New Roman" w:cs="Times New Roman"/>
          <w:spacing w:val="2"/>
          <w:lang w:val="es-ES_tradnl"/>
        </w:rPr>
        <w:t>R</w:t>
      </w:r>
      <w:r w:rsidRPr="001E5AE8">
        <w:rPr>
          <w:rFonts w:eastAsia="Times New Roman" w:cs="Times New Roman"/>
          <w:spacing w:val="-4"/>
          <w:lang w:val="es-ES_tradnl"/>
        </w:rPr>
        <w:t>I</w:t>
      </w:r>
      <w:r w:rsidRPr="001E5AE8">
        <w:rPr>
          <w:rFonts w:eastAsia="Times New Roman" w:cs="Times New Roman"/>
          <w:lang w:val="es-ES_tradnl"/>
        </w:rPr>
        <w:t>s)</w:t>
      </w:r>
      <w:r w:rsidRPr="001E5AE8">
        <w:rPr>
          <w:rFonts w:eastAsia="Times New Roman" w:cs="Times New Roman"/>
          <w:spacing w:val="4"/>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ado a</w:t>
      </w:r>
      <w:r w:rsidRPr="001E5AE8">
        <w:rPr>
          <w:rFonts w:eastAsia="Times New Roman" w:cs="Times New Roman"/>
          <w:spacing w:val="-2"/>
          <w:lang w:val="es-ES_tradnl"/>
        </w:rPr>
        <w:t xml:space="preserve"> </w:t>
      </w:r>
      <w:r w:rsidRPr="001E5AE8">
        <w:rPr>
          <w:rFonts w:eastAsia="Times New Roman" w:cs="Times New Roman"/>
          <w:lang w:val="es-ES_tradnl"/>
        </w:rPr>
        <w:t>cabo</w:t>
      </w:r>
      <w:r w:rsidRPr="001E5AE8">
        <w:rPr>
          <w:rFonts w:eastAsia="Times New Roman" w:cs="Times New Roman"/>
          <w:spacing w:val="-2"/>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000C13DF" w:rsidRPr="001E5AE8">
        <w:rPr>
          <w:rFonts w:eastAsia="Times New Roman" w:cs="Times New Roman"/>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lo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5</w:t>
      </w:r>
      <w:r w:rsidRPr="001E5AE8">
        <w:rPr>
          <w:rFonts w:eastAsia="Times New Roman" w:cs="Times New Roman"/>
          <w:spacing w:val="-4"/>
          <w:lang w:val="es-ES_tradnl"/>
        </w:rPr>
        <w:t>-</w:t>
      </w:r>
      <w:r w:rsidRPr="001E5AE8">
        <w:rPr>
          <w:rFonts w:eastAsia="Times New Roman" w:cs="Times New Roman"/>
          <w:spacing w:val="-1"/>
          <w:lang w:val="es-ES_tradnl"/>
        </w:rPr>
        <w:t>A</w:t>
      </w:r>
      <w:r w:rsidRPr="001E5AE8">
        <w:rPr>
          <w:rFonts w:eastAsia="Times New Roman" w:cs="Times New Roman"/>
          <w:spacing w:val="2"/>
          <w:lang w:val="es-ES_tradnl"/>
        </w:rPr>
        <w:t>R</w:t>
      </w:r>
      <w:r w:rsidRPr="001E5AE8">
        <w:rPr>
          <w:rFonts w:eastAsia="Times New Roman" w:cs="Times New Roman"/>
          <w:spacing w:val="-4"/>
          <w:lang w:val="es-ES_tradnl"/>
        </w:rPr>
        <w:t>I</w:t>
      </w:r>
      <w:r w:rsidRPr="001E5AE8">
        <w:rPr>
          <w:rFonts w:eastAsia="Times New Roman" w:cs="Times New Roman"/>
          <w:lang w:val="es-ES_tradnl"/>
        </w:rPr>
        <w:t>s.</w:t>
      </w:r>
    </w:p>
    <w:p w14:paraId="29B5FC30" w14:textId="77777777" w:rsidR="00EA3F32" w:rsidRPr="001E5AE8" w:rsidRDefault="00EA3F32" w:rsidP="00EA3F32">
      <w:pPr>
        <w:tabs>
          <w:tab w:val="left" w:pos="567"/>
        </w:tabs>
        <w:spacing w:afterLines="0" w:after="0"/>
        <w:ind w:right="523"/>
        <w:rPr>
          <w:rFonts w:eastAsia="Times New Roman" w:cs="Times New Roman"/>
          <w:lang w:val="es-ES_tradnl"/>
        </w:rPr>
      </w:pPr>
    </w:p>
    <w:p w14:paraId="4598957A"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Sus</w:t>
      </w:r>
      <w:r w:rsidRPr="001E5AE8">
        <w:rPr>
          <w:rFonts w:cs="Times New Roman"/>
          <w:spacing w:val="-1"/>
          <w:lang w:val="es-ES_tradnl"/>
        </w:rPr>
        <w:t>t</w:t>
      </w:r>
      <w:r w:rsidRPr="001E5AE8">
        <w:rPr>
          <w:rFonts w:cs="Times New Roman"/>
          <w:lang w:val="es-ES_tradnl"/>
        </w:rPr>
        <w:t>ra</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3"/>
          <w:lang w:val="es-ES_tradnl"/>
        </w:rPr>
        <w:t>C</w:t>
      </w:r>
      <w:r w:rsidRPr="001E5AE8">
        <w:rPr>
          <w:rFonts w:cs="Times New Roman"/>
          <w:spacing w:val="2"/>
          <w:lang w:val="es-ES_tradnl"/>
        </w:rPr>
        <w:t>Y</w:t>
      </w:r>
      <w:r w:rsidRPr="001E5AE8">
        <w:rPr>
          <w:rFonts w:cs="Times New Roman"/>
          <w:lang w:val="es-ES_tradnl"/>
        </w:rPr>
        <w:t xml:space="preserve">P1A2 </w:t>
      </w:r>
      <w:r w:rsidRPr="001E5AE8">
        <w:rPr>
          <w:rFonts w:cs="Times New Roman"/>
          <w:spacing w:val="-2"/>
          <w:lang w:val="es-ES_tradnl"/>
        </w:rPr>
        <w:t>(</w:t>
      </w:r>
      <w:r w:rsidR="00FE6BE4">
        <w:rPr>
          <w:rFonts w:cs="Times New Roman"/>
          <w:spacing w:val="-2"/>
          <w:lang w:val="es-ES_tradnl"/>
        </w:rPr>
        <w:t xml:space="preserve">p. </w:t>
      </w:r>
      <w:r w:rsidRPr="001E5AE8">
        <w:rPr>
          <w:rFonts w:cs="Times New Roman"/>
          <w:lang w:val="es-ES_tradnl"/>
        </w:rPr>
        <w:t>e</w:t>
      </w:r>
      <w:r w:rsidRPr="001E5AE8">
        <w:rPr>
          <w:rFonts w:cs="Times New Roman"/>
          <w:spacing w:val="1"/>
          <w:lang w:val="es-ES_tradnl"/>
        </w:rPr>
        <w:t>j</w:t>
      </w:r>
      <w:r w:rsidRPr="001E5AE8">
        <w:rPr>
          <w:rFonts w:cs="Times New Roman"/>
          <w:lang w:val="es-ES_tradnl"/>
        </w:rPr>
        <w:t>.</w:t>
      </w:r>
      <w:r w:rsidR="00FE6BE4">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o</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li</w:t>
      </w:r>
      <w:r w:rsidRPr="001E5AE8">
        <w:rPr>
          <w:rFonts w:cs="Times New Roman"/>
          <w:lang w:val="es-ES_tradnl"/>
        </w:rPr>
        <w:t>na)</w:t>
      </w:r>
    </w:p>
    <w:p w14:paraId="09AB5393" w14:textId="77777777" w:rsidR="00CA7F4F" w:rsidRDefault="00CA7F4F" w:rsidP="00EA3F32">
      <w:pPr>
        <w:tabs>
          <w:tab w:val="left" w:pos="567"/>
        </w:tabs>
        <w:spacing w:afterLines="0" w:after="0" w:line="252" w:lineRule="exact"/>
        <w:ind w:right="531"/>
        <w:rPr>
          <w:rFonts w:eastAsia="Times New Roman" w:cs="Times New Roman"/>
          <w:lang w:val="es-ES_tradnl"/>
        </w:rPr>
      </w:pPr>
      <w:r w:rsidRPr="001E5AE8">
        <w:rPr>
          <w:rFonts w:eastAsia="Times New Roman" w:cs="Times New Roman"/>
          <w:lang w:val="es-ES_tradnl"/>
        </w:rPr>
        <w:t>En un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spacing w:val="-2"/>
          <w:lang w:val="es-ES_tradnl"/>
        </w:rPr>
        <w:t>og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 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1</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t</w:t>
      </w:r>
      <w:r w:rsidRPr="001E5AE8">
        <w:rPr>
          <w:rFonts w:eastAsia="Times New Roman" w:cs="Times New Roman"/>
          <w:lang w:val="es-ES_tradnl"/>
        </w:rPr>
        <w:t>eo</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os</w:t>
      </w:r>
      <w:r w:rsidRPr="001E5AE8">
        <w:rPr>
          <w:rFonts w:eastAsia="Times New Roman" w:cs="Times New Roman"/>
          <w:spacing w:val="-2"/>
          <w:lang w:val="es-ES_tradnl"/>
        </w:rPr>
        <w:t>f</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a</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h</w:t>
      </w:r>
      <w:r w:rsidRPr="001E5AE8">
        <w:rPr>
          <w:rFonts w:eastAsia="Times New Roman" w:cs="Times New Roman"/>
          <w:spacing w:val="-2"/>
          <w:lang w:val="es-ES_tradnl"/>
        </w:rPr>
        <w:t>u</w:t>
      </w:r>
      <w:r w:rsidRPr="001E5AE8">
        <w:rPr>
          <w:rFonts w:eastAsia="Times New Roman" w:cs="Times New Roman"/>
          <w:lang w:val="es-ES_tradnl"/>
        </w:rPr>
        <w:t xml:space="preserve">bo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una. El</w:t>
      </w:r>
      <w:r w:rsidRPr="001E5AE8">
        <w:rPr>
          <w:rFonts w:eastAsia="Times New Roman" w:cs="Times New Roman"/>
          <w:spacing w:val="1"/>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co</w:t>
      </w:r>
      <w:r w:rsidR="000C13DF" w:rsidRPr="001E5AE8">
        <w:rPr>
          <w:rFonts w:eastAsia="Times New Roman" w:cs="Times New Roman"/>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ná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pe</w:t>
      </w:r>
      <w:r w:rsidRPr="001E5AE8">
        <w:rPr>
          <w:rFonts w:eastAsia="Times New Roman" w:cs="Times New Roman"/>
          <w:spacing w:val="-2"/>
          <w:lang w:val="es-ES_tradnl"/>
        </w:rPr>
        <w:t>q</w:t>
      </w:r>
      <w:r w:rsidRPr="001E5AE8">
        <w:rPr>
          <w:rFonts w:eastAsia="Times New Roman" w:cs="Times New Roman"/>
          <w:lang w:val="es-ES_tradnl"/>
        </w:rPr>
        <w:t>ueño</w:t>
      </w:r>
      <w:r w:rsidRPr="001E5AE8">
        <w:rPr>
          <w:rFonts w:eastAsia="Times New Roman" w:cs="Times New Roman"/>
          <w:spacing w:val="-2"/>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3</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3"/>
          <w:lang w:val="es-ES_tradnl"/>
        </w:rPr>
        <w:t xml:space="preserve"> </w:t>
      </w:r>
      <w:proofErr w:type="spellStart"/>
      <w:r w:rsidRPr="001E5AE8">
        <w:rPr>
          <w:rFonts w:eastAsia="Times New Roman" w:cs="Times New Roman"/>
          <w:spacing w:val="1"/>
          <w:lang w:val="es-ES_tradnl"/>
        </w:rPr>
        <w:t>l</w:t>
      </w:r>
      <w:r w:rsidRPr="001E5AE8">
        <w:rPr>
          <w:rFonts w:eastAsia="Times New Roman" w:cs="Times New Roman"/>
          <w:lang w:val="es-ES_tradnl"/>
        </w:rPr>
        <w:t>p</w:t>
      </w:r>
      <w:r w:rsidRPr="001E5AE8">
        <w:rPr>
          <w:rFonts w:eastAsia="Times New Roman" w:cs="Times New Roman"/>
          <w:spacing w:val="-4"/>
          <w:lang w:val="es-ES_tradnl"/>
        </w:rPr>
        <w:t>m</w:t>
      </w:r>
      <w:proofErr w:type="spellEnd"/>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ecu</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ca. </w:t>
      </w:r>
      <w:r w:rsidRPr="001E5AE8">
        <w:rPr>
          <w:rFonts w:eastAsia="Times New Roman" w:cs="Times New Roman"/>
          <w:spacing w:val="-1"/>
          <w:lang w:val="es-ES_tradnl"/>
        </w:rPr>
        <w:t>A</w:t>
      </w:r>
      <w:r w:rsidRPr="001E5AE8">
        <w:rPr>
          <w:rFonts w:eastAsia="Times New Roman" w:cs="Times New Roman"/>
          <w:lang w:val="es-ES_tradnl"/>
        </w:rPr>
        <w:t>unq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3"/>
          <w:lang w:val="es-ES_tradnl"/>
        </w:rPr>
        <w:t xml:space="preserve"> </w:t>
      </w:r>
      <w:r w:rsidRPr="001E5AE8">
        <w:rPr>
          <w:rFonts w:eastAsia="Times New Roman" w:cs="Times New Roman"/>
          <w:lang w:val="es-ES_tradnl"/>
        </w:rPr>
        <w:t>un 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 xml:space="preserve">o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anc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deb</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cuando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000C13DF" w:rsidRPr="001E5AE8">
        <w:rPr>
          <w:rFonts w:eastAsia="Times New Roman"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p>
    <w:p w14:paraId="0CB1D13F" w14:textId="77777777" w:rsidR="00EA3F32" w:rsidRPr="001E5AE8" w:rsidRDefault="00EA3F32" w:rsidP="00EA3F32">
      <w:pPr>
        <w:tabs>
          <w:tab w:val="left" w:pos="567"/>
        </w:tabs>
        <w:spacing w:afterLines="0" w:after="0" w:line="252" w:lineRule="exact"/>
        <w:ind w:right="531"/>
        <w:rPr>
          <w:rFonts w:eastAsia="Times New Roman" w:cs="Times New Roman"/>
          <w:lang w:val="es-ES_tradnl"/>
        </w:rPr>
      </w:pPr>
    </w:p>
    <w:p w14:paraId="1CB5231F"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E</w:t>
      </w:r>
      <w:r w:rsidRPr="001E5AE8">
        <w:rPr>
          <w:rFonts w:cs="Times New Roman"/>
          <w:spacing w:val="1"/>
          <w:lang w:val="es-ES_tradnl"/>
        </w:rPr>
        <w:t>ti</w:t>
      </w:r>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t</w:t>
      </w:r>
      <w:r w:rsidRPr="001E5AE8">
        <w:rPr>
          <w:rFonts w:cs="Times New Roman"/>
          <w:lang w:val="es-ES_tradnl"/>
        </w:rPr>
        <w:t>ra</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ol</w:t>
      </w:r>
      <w:r w:rsidRPr="001E5AE8">
        <w:rPr>
          <w:rFonts w:cs="Times New Roman"/>
          <w:spacing w:val="-1"/>
          <w:lang w:val="es-ES_tradnl"/>
        </w:rPr>
        <w:t xml:space="preserve"> </w:t>
      </w:r>
      <w:r w:rsidRPr="001E5AE8">
        <w:rPr>
          <w:rFonts w:cs="Times New Roman"/>
          <w:lang w:val="es-ES_tradnl"/>
        </w:rPr>
        <w:t>y</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erb</w:t>
      </w:r>
      <w:r w:rsidRPr="001E5AE8">
        <w:rPr>
          <w:rFonts w:cs="Times New Roman"/>
          <w:spacing w:val="-2"/>
          <w:lang w:val="es-ES_tradnl"/>
        </w:rPr>
        <w:t>u</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li</w:t>
      </w:r>
      <w:r w:rsidRPr="001E5AE8">
        <w:rPr>
          <w:rFonts w:cs="Times New Roman"/>
          <w:spacing w:val="-3"/>
          <w:lang w:val="es-ES_tradnl"/>
        </w:rPr>
        <w:t>n</w:t>
      </w:r>
      <w:r w:rsidRPr="001E5AE8">
        <w:rPr>
          <w:rFonts w:cs="Times New Roman"/>
          <w:lang w:val="es-ES_tradnl"/>
        </w:rPr>
        <w:t>a</w:t>
      </w:r>
    </w:p>
    <w:p w14:paraId="6C112FCE" w14:textId="77777777" w:rsidR="00CA7F4F" w:rsidRDefault="00CA7F4F" w:rsidP="00EA3F32">
      <w:pPr>
        <w:tabs>
          <w:tab w:val="left" w:pos="567"/>
        </w:tabs>
        <w:spacing w:afterLines="0" w:after="0"/>
        <w:ind w:right="163"/>
        <w:jc w:val="both"/>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 xml:space="preserve">ado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b</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n</w:t>
      </w:r>
      <w:r w:rsidRPr="001E5AE8">
        <w:rPr>
          <w:rFonts w:eastAsia="Times New Roman" w:cs="Times New Roman"/>
          <w:lang w:val="es-ES_tradnl"/>
        </w:rPr>
        <w:t>a, aun</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se</w:t>
      </w:r>
      <w:r w:rsidRPr="001E5AE8">
        <w:rPr>
          <w:rFonts w:eastAsia="Times New Roman" w:cs="Times New Roman"/>
          <w:spacing w:val="-2"/>
          <w:lang w:val="es-ES_tradnl"/>
        </w:rPr>
        <w:t>c</w:t>
      </w:r>
      <w:r w:rsidRPr="001E5AE8">
        <w:rPr>
          <w:rFonts w:eastAsia="Times New Roman" w:cs="Times New Roman"/>
          <w:lang w:val="es-ES_tradnl"/>
        </w:rPr>
        <w:t>uen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as.</w:t>
      </w:r>
    </w:p>
    <w:p w14:paraId="6A63DFFA" w14:textId="77777777" w:rsidR="00EA3F32" w:rsidRPr="001E5AE8" w:rsidRDefault="00EA3F32" w:rsidP="00EA3F32">
      <w:pPr>
        <w:tabs>
          <w:tab w:val="left" w:pos="567"/>
        </w:tabs>
        <w:spacing w:afterLines="0" w:after="0"/>
        <w:ind w:right="163"/>
        <w:jc w:val="both"/>
        <w:rPr>
          <w:rFonts w:eastAsia="Times New Roman" w:cs="Times New Roman"/>
          <w:lang w:val="es-ES_tradnl"/>
        </w:rPr>
      </w:pPr>
    </w:p>
    <w:p w14:paraId="14947AA0"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A</w:t>
      </w:r>
      <w:r w:rsidRPr="001E5AE8">
        <w:rPr>
          <w:rFonts w:cs="Times New Roman"/>
          <w:spacing w:val="1"/>
          <w:lang w:val="es-ES_tradnl"/>
        </w:rPr>
        <w:t>l</w:t>
      </w:r>
      <w:r w:rsidRPr="001E5AE8">
        <w:rPr>
          <w:rFonts w:cs="Times New Roman"/>
          <w:lang w:val="es-ES_tradnl"/>
        </w:rPr>
        <w:t>coh</w:t>
      </w:r>
      <w:r w:rsidRPr="001E5AE8">
        <w:rPr>
          <w:rFonts w:cs="Times New Roman"/>
          <w:spacing w:val="-2"/>
          <w:lang w:val="es-ES_tradnl"/>
        </w:rPr>
        <w:t>o</w:t>
      </w:r>
      <w:r w:rsidRPr="001E5AE8">
        <w:rPr>
          <w:rFonts w:cs="Times New Roman"/>
          <w:lang w:val="es-ES_tradnl"/>
        </w:rPr>
        <w:t>l</w:t>
      </w:r>
    </w:p>
    <w:p w14:paraId="1F3108D2" w14:textId="77777777" w:rsidR="00D84D75" w:rsidRDefault="00CA7F4F" w:rsidP="00EA3F32">
      <w:pPr>
        <w:tabs>
          <w:tab w:val="left" w:pos="567"/>
        </w:tabs>
        <w:spacing w:afterLines="0" w:after="0"/>
        <w:ind w:right="115"/>
        <w:rPr>
          <w:rFonts w:eastAsia="Times New Roman" w:cs="Times New Roman"/>
          <w:spacing w:val="-2"/>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3"/>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0,08</w:t>
      </w:r>
      <w:r w:rsidR="009C744C" w:rsidRPr="001E5AE8">
        <w:rPr>
          <w:rFonts w:eastAsia="Times New Roman" w:cs="Times New Roman"/>
          <w:spacing w:val="-4"/>
          <w:lang w:val="es-ES_tradnl"/>
        </w:rPr>
        <w:t>%</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 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onc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 </w:t>
      </w:r>
      <w:proofErr w:type="spellStart"/>
      <w:r w:rsidRPr="001E5AE8">
        <w:rPr>
          <w:rFonts w:eastAsia="Times New Roman" w:cs="Times New Roman"/>
          <w:lang w:val="es-ES_tradnl"/>
        </w:rPr>
        <w:t>ó</w:t>
      </w:r>
      <w:proofErr w:type="spellEnd"/>
      <w:r w:rsidRPr="001E5AE8">
        <w:rPr>
          <w:rFonts w:eastAsia="Times New Roman" w:cs="Times New Roman"/>
          <w:lang w:val="es-ES_tradnl"/>
        </w:rPr>
        <w:t xml:space="preserve"> </w:t>
      </w:r>
      <w:r w:rsidRPr="001E5AE8">
        <w:rPr>
          <w:rFonts w:eastAsia="Times New Roman" w:cs="Times New Roman"/>
          <w:spacing w:val="-2"/>
          <w:lang w:val="es-ES_tradnl"/>
        </w:rPr>
        <w:t>2</w:t>
      </w:r>
      <w:r w:rsidRPr="001E5AE8">
        <w:rPr>
          <w:rFonts w:eastAsia="Times New Roman" w:cs="Times New Roman"/>
          <w:lang w:val="es-ES_tradnl"/>
        </w:rPr>
        <w:t>0</w:t>
      </w:r>
      <w:r w:rsidR="009C744C" w:rsidRPr="001E5AE8">
        <w:rPr>
          <w:rFonts w:eastAsia="Times New Roman" w:cs="Times New Roman"/>
          <w:spacing w:val="-1"/>
          <w:lang w:val="es-ES_tradnl"/>
        </w:rPr>
        <w:t> mg</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ás, no 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w:t>
      </w:r>
      <w:r w:rsidRPr="001E5AE8">
        <w:rPr>
          <w:rFonts w:eastAsia="Times New Roman" w:cs="Times New Roman"/>
          <w:spacing w:val="-1"/>
          <w:lang w:val="es-ES_tradnl"/>
        </w:rPr>
        <w:t>l</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ase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de</w:t>
      </w:r>
      <w:r w:rsidRPr="001E5AE8">
        <w:rPr>
          <w:rFonts w:eastAsia="Times New Roman" w:cs="Times New Roman"/>
          <w:spacing w:val="-2"/>
          <w:lang w:val="es-ES_tradnl"/>
        </w:rPr>
        <w:t xml:space="preserve"> </w:t>
      </w:r>
      <w:r w:rsidRPr="001E5AE8">
        <w:rPr>
          <w:rFonts w:eastAsia="Times New Roman" w:cs="Times New Roman"/>
          <w:lang w:val="es-ES_tradnl"/>
        </w:rPr>
        <w:t>abs</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uno du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lang w:val="es-ES_tradnl"/>
        </w:rPr>
        <w:t>che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w:t>
      </w:r>
      <w:r w:rsidRPr="001E5AE8">
        <w:rPr>
          <w:rFonts w:eastAsia="Times New Roman" w:cs="Times New Roman"/>
          <w:spacing w:val="1"/>
          <w:lang w:val="es-ES_tradnl"/>
        </w:rPr>
        <w:t>l</w:t>
      </w:r>
      <w:r w:rsidRPr="001E5AE8">
        <w:rPr>
          <w:rFonts w:eastAsia="Times New Roman" w:cs="Times New Roman"/>
          <w:spacing w:val="-2"/>
          <w:lang w:val="es-ES_tradnl"/>
        </w:rPr>
        <w:t>)</w:t>
      </w:r>
      <w:r w:rsidRPr="001E5AE8">
        <w:rPr>
          <w:rFonts w:eastAsia="Times New Roman" w:cs="Times New Roman"/>
          <w:lang w:val="es-ES_tradnl"/>
        </w:rPr>
        <w:t>.</w:t>
      </w:r>
    </w:p>
    <w:p w14:paraId="372C18B6" w14:textId="77777777" w:rsidR="0079731A" w:rsidRDefault="0079731A" w:rsidP="00EA3F32">
      <w:pPr>
        <w:tabs>
          <w:tab w:val="left" w:pos="567"/>
        </w:tabs>
        <w:spacing w:afterLines="0" w:after="0"/>
        <w:ind w:right="115"/>
        <w:rPr>
          <w:rFonts w:eastAsia="Times New Roman" w:cs="Times New Roman"/>
          <w:spacing w:val="-2"/>
          <w:lang w:val="es-ES_tradnl"/>
        </w:rPr>
      </w:pPr>
    </w:p>
    <w:p w14:paraId="31BCCF57" w14:textId="77777777" w:rsidR="000C13DF" w:rsidRDefault="00CA7F4F" w:rsidP="00EA3F32">
      <w:pPr>
        <w:tabs>
          <w:tab w:val="left" w:pos="567"/>
        </w:tabs>
        <w:spacing w:afterLines="0" w:after="0"/>
        <w:ind w:right="115"/>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ó 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lang w:val="es-ES_tradnl"/>
        </w:rPr>
        <w:t xml:space="preserve">enso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cohol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0,</w:t>
      </w:r>
      <w:r w:rsidR="00D84D75" w:rsidRPr="001E5AE8">
        <w:rPr>
          <w:rFonts w:eastAsia="Times New Roman" w:cs="Times New Roman"/>
          <w:lang w:val="es-ES_tradnl"/>
        </w:rPr>
        <w:t>7</w:t>
      </w:r>
      <w:r w:rsidR="00D84D75">
        <w:rPr>
          <w:rFonts w:eastAsia="Times New Roman" w:cs="Times New Roman"/>
          <w:lang w:val="es-ES_tradnl"/>
        </w:rPr>
        <w:t> </w:t>
      </w:r>
      <w:r w:rsidR="00D84D75" w:rsidRPr="001E5AE8">
        <w:rPr>
          <w:rFonts w:eastAsia="Times New Roman" w:cs="Times New Roman"/>
          <w:spacing w:val="-2"/>
          <w:lang w:val="es-ES_tradnl"/>
        </w:rPr>
        <w:t>g</w:t>
      </w:r>
      <w:r w:rsidR="00D84D75" w:rsidRPr="001E5AE8">
        <w:rPr>
          <w:rFonts w:eastAsia="Times New Roman" w:cs="Times New Roman"/>
          <w:spacing w:val="1"/>
          <w:lang w:val="es-ES_tradnl"/>
        </w:rPr>
        <w:t>/</w:t>
      </w:r>
      <w:r w:rsidRPr="001E5AE8">
        <w:rPr>
          <w:rFonts w:eastAsia="Times New Roman" w:cs="Times New Roman"/>
          <w:spacing w:val="-2"/>
          <w:lang w:val="es-ES_tradnl"/>
        </w:rPr>
        <w:t>k</w:t>
      </w:r>
      <w:r w:rsidRPr="001E5AE8">
        <w:rPr>
          <w:rFonts w:eastAsia="Times New Roman" w:cs="Times New Roman"/>
          <w:lang w:val="es-ES_tradnl"/>
        </w:rPr>
        <w:t>g</w:t>
      </w:r>
      <w:r w:rsidRPr="001E5AE8">
        <w:rPr>
          <w:rFonts w:eastAsia="Times New Roman" w:cs="Times New Roman"/>
          <w:spacing w:val="-2"/>
          <w:lang w:val="es-ES_tradnl"/>
        </w:rPr>
        <w:t xml:space="preserve"> </w:t>
      </w:r>
      <w:r w:rsidRPr="001E5AE8">
        <w:rPr>
          <w:rFonts w:eastAsia="Times New Roman" w:cs="Times New Roman"/>
          <w:lang w:val="es-ES_tradnl"/>
        </w:rPr>
        <w:t>o ap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180</w:t>
      </w:r>
      <w:r w:rsidR="009C744C" w:rsidRPr="001E5AE8">
        <w:rPr>
          <w:rFonts w:eastAsia="Times New Roman" w:cs="Times New Roman"/>
          <w:lang w:val="es-ES_tradnl"/>
        </w:rPr>
        <w:t> ml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40</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od</w:t>
      </w:r>
      <w:r w:rsidRPr="001E5AE8">
        <w:rPr>
          <w:rFonts w:eastAsia="Times New Roman" w:cs="Times New Roman"/>
          <w:spacing w:val="-2"/>
          <w:lang w:val="es-ES_tradnl"/>
        </w:rPr>
        <w:t>k</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ón de</w:t>
      </w:r>
      <w:r w:rsidRPr="001E5AE8">
        <w:rPr>
          <w:rFonts w:eastAsia="Times New Roman" w:cs="Times New Roman"/>
          <w:spacing w:val="1"/>
          <w:lang w:val="es-ES_tradnl"/>
        </w:rPr>
        <w:t xml:space="preserve"> </w:t>
      </w:r>
      <w:r w:rsidRPr="001E5AE8">
        <w:rPr>
          <w:rFonts w:eastAsia="Times New Roman" w:cs="Times New Roman"/>
          <w:spacing w:val="-2"/>
          <w:lang w:val="es-ES_tradnl"/>
        </w:rPr>
        <w:t>8</w:t>
      </w:r>
      <w:r w:rsidRPr="001E5AE8">
        <w:rPr>
          <w:rFonts w:eastAsia="Times New Roman" w:cs="Times New Roman"/>
          <w:lang w:val="es-ES_tradnl"/>
        </w:rPr>
        <w:t>0</w:t>
      </w:r>
      <w:r w:rsidR="009C744C" w:rsidRPr="001E5AE8">
        <w:rPr>
          <w:rFonts w:eastAsia="Times New Roman" w:cs="Times New Roman"/>
          <w:lang w:val="es-ES_tradnl"/>
        </w:rPr>
        <w:t> kg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se 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 xml:space="preserve">on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 xml:space="preserve">ó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j</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o con 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hol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as</w:t>
      </w:r>
      <w:r w:rsidRPr="001E5AE8">
        <w:rPr>
          <w:rFonts w:eastAsia="Times New Roman" w:cs="Times New Roman"/>
          <w:spacing w:val="-4"/>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0,</w:t>
      </w:r>
      <w:r w:rsidR="00D84D75" w:rsidRPr="001E5AE8">
        <w:rPr>
          <w:rFonts w:eastAsia="Times New Roman" w:cs="Times New Roman"/>
          <w:lang w:val="es-ES_tradnl"/>
        </w:rPr>
        <w:t>6</w:t>
      </w:r>
      <w:r w:rsidR="00D84D75">
        <w:rPr>
          <w:rFonts w:eastAsia="Times New Roman" w:cs="Times New Roman"/>
          <w:lang w:val="es-ES_tradnl"/>
        </w:rPr>
        <w:t> </w:t>
      </w:r>
      <w:r w:rsidR="00D84D75" w:rsidRPr="001E5AE8">
        <w:rPr>
          <w:rFonts w:eastAsia="Times New Roman" w:cs="Times New Roman"/>
          <w:spacing w:val="-2"/>
          <w:lang w:val="es-ES_tradnl"/>
        </w:rPr>
        <w:t>g</w:t>
      </w:r>
      <w:r w:rsidR="00D84D75" w:rsidRPr="001E5AE8">
        <w:rPr>
          <w:rFonts w:eastAsia="Times New Roman" w:cs="Times New Roman"/>
          <w:spacing w:val="1"/>
          <w:lang w:val="es-ES_tradnl"/>
        </w:rPr>
        <w:t>/</w:t>
      </w:r>
      <w:r w:rsidRPr="001E5AE8">
        <w:rPr>
          <w:rFonts w:eastAsia="Times New Roman" w:cs="Times New Roman"/>
          <w:spacing w:val="-2"/>
          <w:lang w:val="es-ES_tradnl"/>
        </w:rPr>
        <w:t>kg</w:t>
      </w:r>
      <w:r w:rsidRPr="001E5AE8">
        <w:rPr>
          <w:rFonts w:eastAsia="Times New Roman" w:cs="Times New Roman"/>
          <w:spacing w:val="1"/>
          <w:lang w:val="es-ES_tradnl"/>
        </w:rPr>
        <w:t>)</w:t>
      </w:r>
      <w:r w:rsidRPr="001E5AE8">
        <w:rPr>
          <w:rFonts w:eastAsia="Times New Roman" w:cs="Times New Roman"/>
          <w:lang w:val="es-ES_tradnl"/>
        </w:rPr>
        <w:t>, no se</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h</w:t>
      </w:r>
      <w:r w:rsidRPr="001E5AE8">
        <w:rPr>
          <w:rFonts w:eastAsia="Times New Roman" w:cs="Times New Roman"/>
          <w:spacing w:val="-1"/>
          <w:lang w:val="es-ES_tradnl"/>
        </w:rPr>
        <w:t>i</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n con</w:t>
      </w:r>
      <w:r w:rsidRPr="001E5AE8">
        <w:rPr>
          <w:rFonts w:eastAsia="Times New Roman" w:cs="Times New Roman"/>
          <w:spacing w:val="-3"/>
          <w:lang w:val="es-ES_tradnl"/>
        </w:rPr>
        <w:t xml:space="preserve"> </w:t>
      </w:r>
      <w:r w:rsidRPr="001E5AE8">
        <w:rPr>
          <w:rFonts w:eastAsia="Times New Roman" w:cs="Times New Roman"/>
          <w:lang w:val="es-ES_tradnl"/>
        </w:rPr>
        <w:t xml:space="preserve">una </w:t>
      </w:r>
      <w:r w:rsidRPr="001E5AE8">
        <w:rPr>
          <w:rFonts w:eastAsia="Times New Roman" w:cs="Times New Roman"/>
          <w:spacing w:val="1"/>
          <w:lang w:val="es-ES_tradnl"/>
        </w:rPr>
        <w:t>fr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2"/>
          <w:lang w:val="es-ES_tradnl"/>
        </w:rPr>
        <w:t xml:space="preserve"> 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cohol</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 co</w:t>
      </w:r>
      <w:r w:rsidRPr="001E5AE8">
        <w:rPr>
          <w:rFonts w:eastAsia="Times New Roman" w:cs="Times New Roman"/>
          <w:spacing w:val="-2"/>
          <w:lang w:val="es-ES_tradnl"/>
        </w:rPr>
        <w:t>gn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no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ó con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spacing w:val="-3"/>
          <w:lang w:val="es-ES_tradnl"/>
        </w:rPr>
        <w:t> mg</w:t>
      </w:r>
      <w:r w:rsidRPr="001E5AE8">
        <w:rPr>
          <w:rFonts w:eastAsia="Times New Roman" w:cs="Times New Roman"/>
          <w:spacing w:val="1"/>
          <w:lang w:val="es-ES_tradnl"/>
        </w:rPr>
        <w:t>)</w:t>
      </w:r>
      <w:r w:rsidRPr="001E5AE8">
        <w:rPr>
          <w:rFonts w:eastAsia="Times New Roman" w:cs="Times New Roman"/>
          <w:lang w:val="es-ES_tradnl"/>
        </w:rPr>
        <w:t>.</w:t>
      </w:r>
    </w:p>
    <w:p w14:paraId="336B128D" w14:textId="77777777" w:rsidR="00EA3F32" w:rsidRPr="001E5AE8" w:rsidRDefault="00EA3F32" w:rsidP="00EA3F32">
      <w:pPr>
        <w:tabs>
          <w:tab w:val="left" w:pos="567"/>
        </w:tabs>
        <w:spacing w:afterLines="0" w:after="0"/>
        <w:ind w:right="115"/>
        <w:rPr>
          <w:rFonts w:eastAsia="Times New Roman" w:cs="Times New Roman"/>
          <w:lang w:val="es-ES_tradnl"/>
        </w:rPr>
      </w:pPr>
    </w:p>
    <w:p w14:paraId="2DB36BD0"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lastRenderedPageBreak/>
        <w:t>M</w:t>
      </w:r>
      <w:r w:rsidRPr="001E5AE8">
        <w:rPr>
          <w:rFonts w:cs="Times New Roman"/>
          <w:lang w:val="es-ES_tradnl"/>
        </w:rPr>
        <w:t>e</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b</w:t>
      </w:r>
      <w:r w:rsidRPr="001E5AE8">
        <w:rPr>
          <w:rFonts w:cs="Times New Roman"/>
          <w:lang w:val="es-ES_tradnl"/>
        </w:rPr>
        <w:t>o</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za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oc</w:t>
      </w:r>
      <w:r w:rsidRPr="001E5AE8">
        <w:rPr>
          <w:rFonts w:cs="Times New Roman"/>
          <w:spacing w:val="-2"/>
          <w:lang w:val="es-ES_tradnl"/>
        </w:rPr>
        <w:t>r</w:t>
      </w:r>
      <w:r w:rsidRPr="001E5AE8">
        <w:rPr>
          <w:rFonts w:cs="Times New Roman"/>
          <w:lang w:val="es-ES_tradnl"/>
        </w:rPr>
        <w:t>o</w:t>
      </w:r>
      <w:r w:rsidRPr="001E5AE8">
        <w:rPr>
          <w:rFonts w:cs="Times New Roman"/>
          <w:spacing w:val="-1"/>
          <w:lang w:val="es-ES_tradnl"/>
        </w:rPr>
        <w:t>m</w:t>
      </w:r>
      <w:r w:rsidRPr="001E5AE8">
        <w:rPr>
          <w:rFonts w:cs="Times New Roman"/>
          <w:lang w:val="es-ES_tradnl"/>
        </w:rPr>
        <w:t>o P450</w:t>
      </w:r>
    </w:p>
    <w:p w14:paraId="573BD411" w14:textId="77777777" w:rsidR="00CA7F4F" w:rsidRDefault="00CA7F4F" w:rsidP="00EA3F32">
      <w:pPr>
        <w:tabs>
          <w:tab w:val="left" w:pos="567"/>
        </w:tabs>
        <w:spacing w:afterLines="0" w:after="0" w:line="239" w:lineRule="auto"/>
        <w:ind w:right="21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z</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 ac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so</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oc</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w:t>
      </w:r>
      <w:r w:rsidRPr="001E5AE8">
        <w:rPr>
          <w:rFonts w:eastAsia="Times New Roman" w:cs="Times New Roman"/>
          <w:spacing w:val="1"/>
          <w:lang w:val="es-ES_tradnl"/>
        </w:rPr>
        <w:t>Y</w:t>
      </w:r>
      <w:r w:rsidRPr="001E5AE8">
        <w:rPr>
          <w:rFonts w:eastAsia="Times New Roman" w:cs="Times New Roman"/>
          <w:lang w:val="es-ES_tradnl"/>
        </w:rPr>
        <w:t>P450. Los</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 han co</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ado que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af</w:t>
      </w:r>
      <w:r w:rsidRPr="001E5AE8">
        <w:rPr>
          <w:rFonts w:eastAsia="Times New Roman" w:cs="Times New Roman"/>
          <w:spacing w:val="1"/>
          <w:lang w:val="es-ES_tradnl"/>
        </w:rPr>
        <w:t>il</w:t>
      </w:r>
      <w:r w:rsidRPr="001E5AE8">
        <w:rPr>
          <w:rFonts w:eastAsia="Times New Roman" w:cs="Times New Roman"/>
          <w:lang w:val="es-ES_tradnl"/>
        </w:rPr>
        <w:t xml:space="preserve">o </w:t>
      </w:r>
      <w:r w:rsidRPr="001E5AE8">
        <w:rPr>
          <w:rFonts w:eastAsia="Times New Roman" w:cs="Times New Roman"/>
          <w:spacing w:val="-2"/>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hi</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o</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 xml:space="preserve">P450,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 xml:space="preserve">endo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CY</w:t>
      </w:r>
      <w:r w:rsidRPr="001E5AE8">
        <w:rPr>
          <w:rFonts w:eastAsia="Times New Roman" w:cs="Times New Roman"/>
          <w:lang w:val="es-ES_tradnl"/>
        </w:rPr>
        <w:t>P1</w:t>
      </w:r>
      <w:r w:rsidRPr="001E5AE8">
        <w:rPr>
          <w:rFonts w:eastAsia="Times New Roman" w:cs="Times New Roman"/>
          <w:spacing w:val="-1"/>
          <w:lang w:val="es-ES_tradnl"/>
        </w:rPr>
        <w:t>A</w:t>
      </w:r>
      <w:r w:rsidRPr="001E5AE8">
        <w:rPr>
          <w:rFonts w:eastAsia="Times New Roman" w:cs="Times New Roman"/>
          <w:lang w:val="es-ES_tradnl"/>
        </w:rPr>
        <w:t xml:space="preserve">2,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D</w:t>
      </w:r>
      <w:r w:rsidRPr="001E5AE8">
        <w:rPr>
          <w:rFonts w:eastAsia="Times New Roman" w:cs="Times New Roman"/>
          <w:lang w:val="es-ES_tradnl"/>
        </w:rPr>
        <w:t xml:space="preserve">6, </w:t>
      </w:r>
      <w:r w:rsidRPr="001E5AE8">
        <w:rPr>
          <w:rFonts w:eastAsia="Times New Roman" w:cs="Times New Roman"/>
          <w:spacing w:val="-1"/>
          <w:lang w:val="es-ES_tradnl"/>
        </w:rPr>
        <w:t>CY</w:t>
      </w:r>
      <w:r w:rsidRPr="001E5AE8">
        <w:rPr>
          <w:rFonts w:eastAsia="Times New Roman" w:cs="Times New Roman"/>
          <w:lang w:val="es-ES_tradnl"/>
        </w:rPr>
        <w:t xml:space="preserve">P2E1,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9 y</w:t>
      </w:r>
      <w:r w:rsidRPr="001E5AE8">
        <w:rPr>
          <w:rFonts w:eastAsia="Times New Roman" w:cs="Times New Roman"/>
          <w:spacing w:val="-2"/>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19.</w:t>
      </w:r>
    </w:p>
    <w:p w14:paraId="2D437149" w14:textId="77777777" w:rsidR="00EA3F32" w:rsidRPr="001E5AE8" w:rsidRDefault="00EA3F32" w:rsidP="00EA3F32">
      <w:pPr>
        <w:tabs>
          <w:tab w:val="left" w:pos="567"/>
        </w:tabs>
        <w:spacing w:afterLines="0" w:after="0" w:line="239" w:lineRule="auto"/>
        <w:ind w:right="210"/>
        <w:rPr>
          <w:rFonts w:eastAsia="Times New Roman" w:cs="Times New Roman"/>
          <w:lang w:val="es-ES_tradnl"/>
        </w:rPr>
      </w:pPr>
    </w:p>
    <w:p w14:paraId="0F5DC095" w14:textId="77777777" w:rsidR="00CA7F4F" w:rsidRPr="004F5F45" w:rsidRDefault="00CA7F4F" w:rsidP="00EA3F32">
      <w:pPr>
        <w:pStyle w:val="NoSpacingemphasis"/>
        <w:tabs>
          <w:tab w:val="left" w:pos="567"/>
        </w:tabs>
        <w:rPr>
          <w:rFonts w:cs="Times New Roman"/>
          <w:lang w:val="pt-PT"/>
        </w:rPr>
      </w:pPr>
      <w:r w:rsidRPr="004F5F45">
        <w:rPr>
          <w:rFonts w:cs="Times New Roman"/>
          <w:lang w:val="pt-PT"/>
        </w:rPr>
        <w:t>Sus</w:t>
      </w:r>
      <w:r w:rsidRPr="004F5F45">
        <w:rPr>
          <w:rFonts w:cs="Times New Roman"/>
          <w:spacing w:val="-1"/>
          <w:lang w:val="pt-PT"/>
        </w:rPr>
        <w:t>t</w:t>
      </w:r>
      <w:r w:rsidRPr="004F5F45">
        <w:rPr>
          <w:rFonts w:cs="Times New Roman"/>
          <w:lang w:val="pt-PT"/>
        </w:rPr>
        <w:t>ra</w:t>
      </w:r>
      <w:r w:rsidRPr="004F5F45">
        <w:rPr>
          <w:rFonts w:cs="Times New Roman"/>
          <w:spacing w:val="1"/>
          <w:lang w:val="pt-PT"/>
        </w:rPr>
        <w:t>t</w:t>
      </w:r>
      <w:r w:rsidRPr="004F5F45">
        <w:rPr>
          <w:rFonts w:cs="Times New Roman"/>
          <w:spacing w:val="-2"/>
          <w:lang w:val="pt-PT"/>
        </w:rPr>
        <w:t>o</w:t>
      </w:r>
      <w:r w:rsidRPr="004F5F45">
        <w:rPr>
          <w:rFonts w:cs="Times New Roman"/>
          <w:lang w:val="pt-PT"/>
        </w:rPr>
        <w:t>s</w:t>
      </w:r>
      <w:r w:rsidRPr="004F5F45">
        <w:rPr>
          <w:rFonts w:cs="Times New Roman"/>
          <w:spacing w:val="1"/>
          <w:lang w:val="pt-PT"/>
        </w:rPr>
        <w:t xml:space="preserve"> </w:t>
      </w:r>
      <w:r w:rsidRPr="004F5F45">
        <w:rPr>
          <w:rFonts w:cs="Times New Roman"/>
          <w:lang w:val="pt-PT"/>
        </w:rPr>
        <w:t>d</w:t>
      </w:r>
      <w:r w:rsidRPr="004F5F45">
        <w:rPr>
          <w:rFonts w:cs="Times New Roman"/>
          <w:spacing w:val="-2"/>
          <w:lang w:val="pt-PT"/>
        </w:rPr>
        <w:t>e</w:t>
      </w:r>
      <w:r w:rsidRPr="004F5F45">
        <w:rPr>
          <w:rFonts w:cs="Times New Roman"/>
          <w:lang w:val="pt-PT"/>
        </w:rPr>
        <w:t>l</w:t>
      </w:r>
      <w:r w:rsidRPr="004F5F45">
        <w:rPr>
          <w:rFonts w:cs="Times New Roman"/>
          <w:spacing w:val="1"/>
          <w:lang w:val="pt-PT"/>
        </w:rPr>
        <w:t xml:space="preserve"> </w:t>
      </w:r>
      <w:r w:rsidRPr="004F5F45">
        <w:rPr>
          <w:rFonts w:cs="Times New Roman"/>
          <w:spacing w:val="-3"/>
          <w:lang w:val="pt-PT"/>
        </w:rPr>
        <w:t>C</w:t>
      </w:r>
      <w:r w:rsidRPr="004F5F45">
        <w:rPr>
          <w:rFonts w:cs="Times New Roman"/>
          <w:spacing w:val="2"/>
          <w:lang w:val="pt-PT"/>
        </w:rPr>
        <w:t>Y</w:t>
      </w:r>
      <w:r w:rsidRPr="004F5F45">
        <w:rPr>
          <w:rFonts w:cs="Times New Roman"/>
          <w:lang w:val="pt-PT"/>
        </w:rPr>
        <w:t>P2</w:t>
      </w:r>
      <w:r w:rsidRPr="004F5F45">
        <w:rPr>
          <w:rFonts w:cs="Times New Roman"/>
          <w:spacing w:val="-1"/>
          <w:lang w:val="pt-PT"/>
        </w:rPr>
        <w:t>C</w:t>
      </w:r>
      <w:r w:rsidRPr="004F5F45">
        <w:rPr>
          <w:rFonts w:cs="Times New Roman"/>
          <w:lang w:val="pt-PT"/>
        </w:rPr>
        <w:t xml:space="preserve">9 </w:t>
      </w:r>
      <w:r w:rsidRPr="004F5F45">
        <w:rPr>
          <w:rFonts w:cs="Times New Roman"/>
          <w:spacing w:val="-2"/>
          <w:lang w:val="pt-PT"/>
        </w:rPr>
        <w:t>(</w:t>
      </w:r>
      <w:r w:rsidR="0079731A" w:rsidRPr="004F5F45">
        <w:rPr>
          <w:rFonts w:cs="Times New Roman"/>
          <w:spacing w:val="-2"/>
          <w:lang w:val="pt-PT"/>
        </w:rPr>
        <w:t xml:space="preserve">p. </w:t>
      </w:r>
      <w:r w:rsidRPr="004F5F45">
        <w:rPr>
          <w:rFonts w:cs="Times New Roman"/>
          <w:lang w:val="pt-PT"/>
        </w:rPr>
        <w:t>e</w:t>
      </w:r>
      <w:r w:rsidRPr="004F5F45">
        <w:rPr>
          <w:rFonts w:cs="Times New Roman"/>
          <w:spacing w:val="1"/>
          <w:lang w:val="pt-PT"/>
        </w:rPr>
        <w:t>j</w:t>
      </w:r>
      <w:r w:rsidRPr="004F5F45">
        <w:rPr>
          <w:rFonts w:cs="Times New Roman"/>
          <w:lang w:val="pt-PT"/>
        </w:rPr>
        <w:t>.</w:t>
      </w:r>
      <w:r w:rsidR="0079731A" w:rsidRPr="004F5F45">
        <w:rPr>
          <w:rFonts w:cs="Times New Roman"/>
          <w:lang w:val="pt-PT"/>
        </w:rPr>
        <w:t>,</w:t>
      </w:r>
      <w:r w:rsidRPr="004F5F45">
        <w:rPr>
          <w:rFonts w:cs="Times New Roman"/>
          <w:spacing w:val="-5"/>
          <w:lang w:val="pt-PT"/>
        </w:rPr>
        <w:t xml:space="preserve"> </w:t>
      </w:r>
      <w:r w:rsidRPr="004F5F45">
        <w:rPr>
          <w:rFonts w:cs="Times New Roman"/>
          <w:lang w:val="pt-PT"/>
        </w:rPr>
        <w:t>R</w:t>
      </w:r>
      <w:r w:rsidRPr="004F5F45">
        <w:rPr>
          <w:rFonts w:cs="Times New Roman"/>
          <w:spacing w:val="1"/>
          <w:lang w:val="pt-PT"/>
        </w:rPr>
        <w:t>-</w:t>
      </w:r>
      <w:r w:rsidRPr="004F5F45">
        <w:rPr>
          <w:rFonts w:cs="Times New Roman"/>
          <w:spacing w:val="-1"/>
          <w:lang w:val="pt-PT"/>
        </w:rPr>
        <w:t>w</w:t>
      </w:r>
      <w:r w:rsidRPr="004F5F45">
        <w:rPr>
          <w:rFonts w:cs="Times New Roman"/>
          <w:lang w:val="pt-PT"/>
        </w:rPr>
        <w:t>ar</w:t>
      </w:r>
      <w:r w:rsidRPr="004F5F45">
        <w:rPr>
          <w:rFonts w:cs="Times New Roman"/>
          <w:spacing w:val="-1"/>
          <w:lang w:val="pt-PT"/>
        </w:rPr>
        <w:t>f</w:t>
      </w:r>
      <w:r w:rsidRPr="004F5F45">
        <w:rPr>
          <w:rFonts w:cs="Times New Roman"/>
          <w:lang w:val="pt-PT"/>
        </w:rPr>
        <w:t>ar</w:t>
      </w:r>
      <w:r w:rsidRPr="004F5F45">
        <w:rPr>
          <w:rFonts w:cs="Times New Roman"/>
          <w:spacing w:val="-1"/>
          <w:lang w:val="pt-PT"/>
        </w:rPr>
        <w:t>i</w:t>
      </w:r>
      <w:r w:rsidRPr="004F5F45">
        <w:rPr>
          <w:rFonts w:cs="Times New Roman"/>
          <w:lang w:val="pt-PT"/>
        </w:rPr>
        <w:t>na)</w:t>
      </w:r>
    </w:p>
    <w:p w14:paraId="1AB1DD69" w14:textId="77777777" w:rsidR="00CA7F4F" w:rsidRDefault="00CA7F4F" w:rsidP="00EA3F32">
      <w:pPr>
        <w:tabs>
          <w:tab w:val="left" w:pos="567"/>
        </w:tabs>
        <w:spacing w:afterLines="0" w:after="0" w:line="254" w:lineRule="exact"/>
        <w:ind w:right="196"/>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4"/>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 xml:space="preserve">o un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xpos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a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4"/>
          <w:lang w:val="es-ES_tradnl"/>
        </w:rPr>
        <w:t>-</w:t>
      </w:r>
      <w:proofErr w:type="spellStart"/>
      <w:r w:rsidRPr="001E5AE8">
        <w:rPr>
          <w:rFonts w:eastAsia="Times New Roman" w:cs="Times New Roman"/>
          <w:spacing w:val="-1"/>
          <w:lang w:val="es-ES_tradnl"/>
        </w:rPr>
        <w:t>w</w:t>
      </w:r>
      <w:r w:rsidRPr="001E5AE8">
        <w:rPr>
          <w:rFonts w:eastAsia="Times New Roman" w:cs="Times New Roman"/>
          <w:lang w:val="es-ES_tradnl"/>
        </w:rPr>
        <w:t>a</w:t>
      </w:r>
      <w:r w:rsidRPr="001E5AE8">
        <w:rPr>
          <w:rFonts w:eastAsia="Times New Roman" w:cs="Times New Roman"/>
          <w:spacing w:val="1"/>
          <w:lang w:val="es-ES_tradnl"/>
        </w:rPr>
        <w:t>rf</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na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4"/>
          <w:lang w:val="es-ES_tradnl"/>
        </w:rPr>
        <w:t>-</w:t>
      </w:r>
      <w:proofErr w:type="spellStart"/>
      <w:r w:rsidRPr="001E5AE8">
        <w:rPr>
          <w:rFonts w:eastAsia="Times New Roman" w:cs="Times New Roman"/>
          <w:spacing w:val="-1"/>
          <w:lang w:val="es-ES_tradnl"/>
        </w:rPr>
        <w:t>w</w:t>
      </w:r>
      <w:r w:rsidRPr="001E5AE8">
        <w:rPr>
          <w:rFonts w:eastAsia="Times New Roman" w:cs="Times New Roman"/>
          <w:lang w:val="es-ES_tradnl"/>
        </w:rPr>
        <w:t>a</w:t>
      </w:r>
      <w:r w:rsidRPr="001E5AE8">
        <w:rPr>
          <w:rFonts w:eastAsia="Times New Roman" w:cs="Times New Roman"/>
          <w:spacing w:val="1"/>
          <w:lang w:val="es-ES_tradnl"/>
        </w:rPr>
        <w:t>rf</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9</w:t>
      </w:r>
      <w:r w:rsidRPr="001E5AE8">
        <w:rPr>
          <w:rFonts w:eastAsia="Times New Roman" w:cs="Times New Roman"/>
          <w:spacing w:val="1"/>
          <w:lang w:val="es-ES_tradnl"/>
        </w:rPr>
        <w:t>)</w:t>
      </w:r>
      <w:r w:rsidRPr="001E5AE8">
        <w:rPr>
          <w:rFonts w:eastAsia="Times New Roman" w:cs="Times New Roman"/>
          <w:lang w:val="es-ES_tradnl"/>
        </w:rPr>
        <w:t>, ni</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 de</w:t>
      </w:r>
      <w:r w:rsidR="000C13DF"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do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w</w:t>
      </w:r>
      <w:r w:rsidRPr="001E5AE8">
        <w:rPr>
          <w:rFonts w:eastAsia="Times New Roman" w:cs="Times New Roman"/>
          <w:lang w:val="es-ES_tradnl"/>
        </w:rPr>
        <w:t>a</w:t>
      </w:r>
      <w:r w:rsidRPr="001E5AE8">
        <w:rPr>
          <w:rFonts w:eastAsia="Times New Roman" w:cs="Times New Roman"/>
          <w:spacing w:val="1"/>
          <w:lang w:val="es-ES_tradnl"/>
        </w:rPr>
        <w:t>rf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000C13DF" w:rsidRPr="001E5AE8">
        <w:rPr>
          <w:rFonts w:eastAsia="Times New Roman" w:cs="Times New Roman"/>
          <w:lang w:val="es-ES_tradnl"/>
        </w:rPr>
        <w:t>na</w:t>
      </w:r>
      <w:proofErr w:type="spellEnd"/>
      <w:r w:rsidR="000C13DF" w:rsidRPr="001E5AE8">
        <w:rPr>
          <w:rFonts w:eastAsia="Times New Roman" w:cs="Times New Roman"/>
          <w:lang w:val="es-ES_tradnl"/>
        </w:rPr>
        <w:t>.</w:t>
      </w:r>
    </w:p>
    <w:p w14:paraId="3487D159" w14:textId="77777777" w:rsidR="00EA3F32" w:rsidRPr="001E5AE8" w:rsidRDefault="00EA3F32" w:rsidP="00EA3F32">
      <w:pPr>
        <w:tabs>
          <w:tab w:val="left" w:pos="567"/>
        </w:tabs>
        <w:spacing w:afterLines="0" w:after="0" w:line="254" w:lineRule="exact"/>
        <w:ind w:right="196"/>
        <w:rPr>
          <w:rFonts w:eastAsia="Times New Roman" w:cs="Times New Roman"/>
          <w:lang w:val="es-ES_tradnl"/>
        </w:rPr>
      </w:pPr>
    </w:p>
    <w:p w14:paraId="597712C1"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Asp</w:t>
      </w:r>
      <w:r w:rsidRPr="001E5AE8">
        <w:rPr>
          <w:rFonts w:cs="Times New Roman"/>
          <w:spacing w:val="1"/>
          <w:lang w:val="es-ES_tradnl"/>
        </w:rPr>
        <w:t>i</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na</w:t>
      </w:r>
    </w:p>
    <w:p w14:paraId="481764A2" w14:textId="77777777" w:rsidR="00CA7F4F" w:rsidRDefault="00CA7F4F" w:rsidP="00EA3F32">
      <w:pPr>
        <w:tabs>
          <w:tab w:val="left" w:pos="567"/>
        </w:tabs>
        <w:spacing w:afterLines="0" w:after="0" w:line="254" w:lineRule="exact"/>
        <w:ind w:right="623"/>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4"/>
          <w:lang w:val="es-ES_tradnl"/>
        </w:rPr>
        <w:t xml:space="preserve"> </w:t>
      </w:r>
      <w:r w:rsidRPr="001E5AE8">
        <w:rPr>
          <w:rFonts w:eastAsia="Times New Roman" w:cs="Times New Roman"/>
          <w:lang w:val="es-ES_tradnl"/>
        </w:rPr>
        <w:t>no po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 de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1"/>
          <w:lang w:val="es-ES_tradnl"/>
        </w:rPr>
        <w:t>rr</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lang w:val="es-ES_tradnl"/>
        </w:rPr>
        <w:t>ado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á</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do ace</w:t>
      </w:r>
      <w:r w:rsidRPr="001E5AE8">
        <w:rPr>
          <w:rFonts w:eastAsia="Times New Roman" w:cs="Times New Roman"/>
          <w:spacing w:val="-1"/>
          <w:lang w:val="es-ES_tradnl"/>
        </w:rPr>
        <w:t>ti</w:t>
      </w:r>
      <w:r w:rsidRPr="001E5AE8">
        <w:rPr>
          <w:rFonts w:eastAsia="Times New Roman" w:cs="Times New Roman"/>
          <w:spacing w:val="1"/>
          <w:lang w:val="es-ES_tradnl"/>
        </w:rPr>
        <w:t>l</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í</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o.</w:t>
      </w:r>
    </w:p>
    <w:p w14:paraId="447C719E" w14:textId="77777777" w:rsidR="00EA3F32" w:rsidRPr="001E5AE8" w:rsidRDefault="00EA3F32" w:rsidP="00EA3F32">
      <w:pPr>
        <w:tabs>
          <w:tab w:val="left" w:pos="567"/>
        </w:tabs>
        <w:spacing w:afterLines="0" w:after="0" w:line="254" w:lineRule="exact"/>
        <w:ind w:right="623"/>
        <w:rPr>
          <w:rFonts w:eastAsia="Times New Roman" w:cs="Times New Roman"/>
          <w:lang w:val="es-ES_tradnl"/>
        </w:rPr>
      </w:pPr>
    </w:p>
    <w:p w14:paraId="751FA146"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ab</w:t>
      </w:r>
      <w:r w:rsidRPr="001E5AE8">
        <w:rPr>
          <w:rFonts w:cs="Times New Roman"/>
          <w:spacing w:val="-2"/>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os</w:t>
      </w:r>
    </w:p>
    <w:p w14:paraId="597AE354" w14:textId="77777777" w:rsidR="00CA7F4F" w:rsidRDefault="00CA7F4F" w:rsidP="00EA3F32">
      <w:pPr>
        <w:tabs>
          <w:tab w:val="left" w:pos="567"/>
        </w:tabs>
        <w:spacing w:afterLines="0" w:after="0" w:line="252" w:lineRule="exact"/>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han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ado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4"/>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bé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cos.</w:t>
      </w:r>
    </w:p>
    <w:p w14:paraId="5A6FF2BE" w14:textId="77777777" w:rsidR="00EA3F32" w:rsidRPr="001E5AE8" w:rsidRDefault="00EA3F32" w:rsidP="00EA3F32">
      <w:pPr>
        <w:tabs>
          <w:tab w:val="left" w:pos="567"/>
        </w:tabs>
        <w:spacing w:afterLines="0" w:after="0" w:line="252" w:lineRule="exact"/>
        <w:ind w:right="-20"/>
        <w:rPr>
          <w:rFonts w:eastAsia="Times New Roman" w:cs="Times New Roman"/>
          <w:lang w:val="es-ES_tradnl"/>
        </w:rPr>
      </w:pPr>
    </w:p>
    <w:p w14:paraId="13C04C13" w14:textId="77777777" w:rsidR="00EA3F32" w:rsidRPr="00DC0059" w:rsidRDefault="00DC0059" w:rsidP="00DC0059">
      <w:pPr>
        <w:keepNext/>
        <w:spacing w:after="240"/>
        <w:ind w:left="567" w:hanging="567"/>
        <w:rPr>
          <w:color w:val="000000"/>
          <w:lang w:val="es-ES_tradnl"/>
        </w:rPr>
      </w:pPr>
      <w:r w:rsidRPr="00291610">
        <w:rPr>
          <w:b/>
          <w:color w:val="000000"/>
          <w:lang w:val="es-ES_tradnl"/>
        </w:rPr>
        <w:t>4.6</w:t>
      </w:r>
      <w:r w:rsidRPr="00291610">
        <w:rPr>
          <w:b/>
          <w:color w:val="000000"/>
          <w:lang w:val="es-ES_tradnl"/>
        </w:rPr>
        <w:tab/>
        <w:t>Fertilidad, embarazo y lactancia</w:t>
      </w:r>
    </w:p>
    <w:p w14:paraId="533341B4" w14:textId="77777777" w:rsidR="000C13DF" w:rsidRDefault="00CA7F4F" w:rsidP="00EA3F32">
      <w:pPr>
        <w:tabs>
          <w:tab w:val="left" w:pos="567"/>
        </w:tabs>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no 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 xml:space="preserve">do en </w:t>
      </w:r>
      <w:r w:rsidRPr="001E5AE8">
        <w:rPr>
          <w:rFonts w:cs="Times New Roman"/>
          <w:spacing w:val="-4"/>
          <w:lang w:val="es-ES_tradnl"/>
        </w:rPr>
        <w:t>m</w:t>
      </w:r>
      <w:r w:rsidRPr="001E5AE8">
        <w:rPr>
          <w:rFonts w:cs="Times New Roman"/>
          <w:spacing w:val="-2"/>
          <w:lang w:val="es-ES_tradnl"/>
        </w:rPr>
        <w:t>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es.</w:t>
      </w:r>
    </w:p>
    <w:p w14:paraId="706C7732" w14:textId="77777777" w:rsidR="00EA3F32" w:rsidRPr="001E5AE8" w:rsidRDefault="00EA3F32" w:rsidP="00EA3F32">
      <w:pPr>
        <w:tabs>
          <w:tab w:val="left" w:pos="567"/>
        </w:tabs>
        <w:spacing w:afterLines="0" w:after="0"/>
        <w:rPr>
          <w:rFonts w:cs="Times New Roman"/>
          <w:lang w:val="es-ES_tradnl"/>
        </w:rPr>
      </w:pPr>
    </w:p>
    <w:p w14:paraId="0C25AD15" w14:textId="77777777" w:rsidR="00CA7F4F" w:rsidRDefault="00CA7F4F" w:rsidP="00EA3F32">
      <w:pPr>
        <w:pStyle w:val="NoSpacingHeadingunderlined"/>
        <w:rPr>
          <w:szCs w:val="22"/>
          <w:u w:color="000000"/>
          <w:lang w:val="es-ES_tradnl"/>
        </w:rPr>
      </w:pPr>
      <w:r w:rsidRPr="001E5AE8">
        <w:rPr>
          <w:szCs w:val="22"/>
          <w:u w:color="000000"/>
          <w:lang w:val="es-ES_tradnl"/>
        </w:rPr>
        <w:t>E</w:t>
      </w:r>
      <w:r w:rsidRPr="001E5AE8">
        <w:rPr>
          <w:spacing w:val="-4"/>
          <w:szCs w:val="22"/>
          <w:u w:color="000000"/>
          <w:lang w:val="es-ES_tradnl"/>
        </w:rPr>
        <w:t>m</w:t>
      </w:r>
      <w:r w:rsidRPr="001E5AE8">
        <w:rPr>
          <w:szCs w:val="22"/>
          <w:u w:color="000000"/>
          <w:lang w:val="es-ES_tradnl"/>
        </w:rPr>
        <w:t>ba</w:t>
      </w:r>
      <w:r w:rsidRPr="001E5AE8">
        <w:rPr>
          <w:spacing w:val="1"/>
          <w:szCs w:val="22"/>
          <w:u w:color="000000"/>
          <w:lang w:val="es-ES_tradnl"/>
        </w:rPr>
        <w:t>r</w:t>
      </w:r>
      <w:r w:rsidRPr="001E5AE8">
        <w:rPr>
          <w:szCs w:val="22"/>
          <w:u w:color="000000"/>
          <w:lang w:val="es-ES_tradnl"/>
        </w:rPr>
        <w:t>a</w:t>
      </w:r>
      <w:r w:rsidRPr="001E5AE8">
        <w:rPr>
          <w:spacing w:val="-2"/>
          <w:szCs w:val="22"/>
          <w:u w:color="000000"/>
          <w:lang w:val="es-ES_tradnl"/>
        </w:rPr>
        <w:t>z</w:t>
      </w:r>
      <w:r w:rsidRPr="001E5AE8">
        <w:rPr>
          <w:szCs w:val="22"/>
          <w:u w:color="000000"/>
          <w:lang w:val="es-ES_tradnl"/>
        </w:rPr>
        <w:t>o</w:t>
      </w:r>
    </w:p>
    <w:p w14:paraId="1C6DB21B" w14:textId="77777777" w:rsidR="00681B9E" w:rsidRPr="001E5AE8" w:rsidRDefault="00681B9E" w:rsidP="00EA3F32">
      <w:pPr>
        <w:pStyle w:val="NoSpacingHeadingunderlined"/>
        <w:rPr>
          <w:szCs w:val="22"/>
          <w:lang w:val="es-ES_tradnl"/>
        </w:rPr>
      </w:pPr>
    </w:p>
    <w:p w14:paraId="3756877B" w14:textId="77777777" w:rsidR="00CA7F4F" w:rsidRDefault="00CA7F4F" w:rsidP="004F5F45">
      <w:pPr>
        <w:tabs>
          <w:tab w:val="left" w:pos="567"/>
        </w:tabs>
        <w:spacing w:afterLines="0" w:after="0"/>
        <w:rPr>
          <w:rFonts w:eastAsia="Times New Roman" w:cs="Times New Roman"/>
          <w:lang w:val="es-ES_tradnl"/>
        </w:rPr>
      </w:pPr>
      <w:r w:rsidRPr="001E5AE8">
        <w:rPr>
          <w:rFonts w:eastAsia="Times New Roman" w:cs="Times New Roman"/>
          <w:lang w:val="es-ES_tradnl"/>
        </w:rPr>
        <w:t>Los 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53"/>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os </w:t>
      </w:r>
      <w:r w:rsidRPr="001E5AE8">
        <w:rPr>
          <w:rFonts w:eastAsia="Times New Roman" w:cs="Times New Roman"/>
          <w:spacing w:val="-2"/>
          <w:lang w:val="es-ES_tradnl"/>
        </w:rPr>
        <w:t>a</w:t>
      </w:r>
      <w:r w:rsidRPr="001E5AE8">
        <w:rPr>
          <w:rFonts w:eastAsia="Times New Roman" w:cs="Times New Roman"/>
          <w:lang w:val="es-ES_tradnl"/>
        </w:rPr>
        <w:t>l u</w:t>
      </w:r>
      <w:r w:rsidRPr="001E5AE8">
        <w:rPr>
          <w:rFonts w:eastAsia="Times New Roman" w:cs="Times New Roman"/>
          <w:spacing w:val="-2"/>
          <w:lang w:val="es-ES_tradnl"/>
        </w:rPr>
        <w:t>s</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en</w:t>
      </w:r>
      <w:r w:rsidR="000C13DF"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2"/>
          <w:lang w:val="es-ES_tradnl"/>
        </w:rPr>
        <w:t>e</w:t>
      </w:r>
      <w:r w:rsidRPr="001E5AE8">
        <w:rPr>
          <w:rFonts w:eastAsia="Times New Roman" w:cs="Times New Roman"/>
          <w:lang w:val="es-ES_tradnl"/>
        </w:rPr>
        <w:t>s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adas</w:t>
      </w:r>
      <w:r w:rsidRPr="001E5AE8">
        <w:rPr>
          <w:rFonts w:eastAsia="Times New Roman" w:cs="Times New Roman"/>
          <w:spacing w:val="53"/>
          <w:lang w:val="es-ES_tradnl"/>
        </w:rPr>
        <w:t xml:space="preserve"> </w:t>
      </w:r>
      <w:r w:rsidRPr="001E5AE8">
        <w:rPr>
          <w:rFonts w:eastAsia="Times New Roman" w:cs="Times New Roman"/>
          <w:lang w:val="es-ES_tradnl"/>
        </w:rPr>
        <w:t>son</w:t>
      </w:r>
      <w:r w:rsidRPr="001E5AE8">
        <w:rPr>
          <w:rFonts w:eastAsia="Times New Roman" w:cs="Times New Roman"/>
          <w:spacing w:val="53"/>
          <w:lang w:val="es-ES_tradnl"/>
        </w:rPr>
        <w:t xml:space="preserve">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000C13DF" w:rsidRPr="001E5AE8">
        <w:rPr>
          <w:rFonts w:eastAsia="Times New Roman" w:cs="Times New Roman"/>
          <w:lang w:val="es-ES_tradnl"/>
        </w:rPr>
        <w:t xml:space="preserve">dos. </w:t>
      </w:r>
      <w:r w:rsidRPr="001E5AE8">
        <w:rPr>
          <w:rFonts w:eastAsia="Times New Roman" w:cs="Times New Roman"/>
          <w:lang w:val="es-ES_tradnl"/>
        </w:rPr>
        <w:t>Los</w:t>
      </w:r>
      <w:r w:rsidRPr="001E5AE8">
        <w:rPr>
          <w:rFonts w:eastAsia="Times New Roman" w:cs="Times New Roman"/>
          <w:spacing w:val="53"/>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53"/>
          <w:lang w:val="es-ES_tradnl"/>
        </w:rPr>
        <w:t xml:space="preserve"> </w:t>
      </w:r>
      <w:proofErr w:type="spellStart"/>
      <w:r w:rsidRPr="001E5AE8">
        <w:rPr>
          <w:rFonts w:eastAsia="Times New Roman" w:cs="Times New Roman"/>
          <w:spacing w:val="-2"/>
          <w:lang w:val="es-ES_tradnl"/>
        </w:rPr>
        <w:t>e</w:t>
      </w:r>
      <w:r w:rsidRPr="001E5AE8">
        <w:rPr>
          <w:rFonts w:eastAsia="Times New Roman" w:cs="Times New Roman"/>
          <w:lang w:val="es-ES_tradnl"/>
        </w:rPr>
        <w:t>nan</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proofErr w:type="spellEnd"/>
      <w:r w:rsidRPr="001E5AE8">
        <w:rPr>
          <w:rFonts w:eastAsia="Times New Roman" w:cs="Times New Roman"/>
          <w:lang w:val="es-ES_tradnl"/>
        </w:rPr>
        <w:t xml:space="preserve"> no </w:t>
      </w:r>
      <w:r w:rsidRPr="001E5AE8">
        <w:rPr>
          <w:rFonts w:eastAsia="Times New Roman" w:cs="Times New Roman"/>
          <w:spacing w:val="-4"/>
          <w:lang w:val="es-ES_tradnl"/>
        </w:rPr>
        <w:t>m</w:t>
      </w:r>
      <w:r w:rsidRPr="001E5AE8">
        <w:rPr>
          <w:rFonts w:eastAsia="Times New Roman" w:cs="Times New Roman"/>
          <w:lang w:val="es-ES_tradnl"/>
        </w:rPr>
        <w:t>ues</w:t>
      </w:r>
      <w:r w:rsidRPr="001E5AE8">
        <w:rPr>
          <w:rFonts w:eastAsia="Times New Roman" w:cs="Times New Roman"/>
          <w:spacing w:val="1"/>
          <w:lang w:val="es-ES_tradnl"/>
        </w:rPr>
        <w:t>t</w:t>
      </w:r>
      <w:r w:rsidRPr="001E5AE8">
        <w:rPr>
          <w:rFonts w:eastAsia="Times New Roman" w:cs="Times New Roman"/>
          <w:spacing w:val="-2"/>
          <w:lang w:val="es-ES_tradnl"/>
        </w:rPr>
        <w:t>r</w:t>
      </w:r>
      <w:r w:rsidR="000C13DF" w:rsidRPr="001E5AE8">
        <w:rPr>
          <w:rFonts w:eastAsia="Times New Roman" w:cs="Times New Roman"/>
          <w:lang w:val="es-ES_tradnl"/>
        </w:rPr>
        <w:t xml:space="preserve">an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 da</w:t>
      </w:r>
      <w:r w:rsidRPr="001E5AE8">
        <w:rPr>
          <w:rFonts w:eastAsia="Times New Roman" w:cs="Times New Roman"/>
          <w:spacing w:val="-2"/>
          <w:lang w:val="es-ES_tradnl"/>
        </w:rPr>
        <w:t>ñ</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o</w:t>
      </w:r>
      <w:r w:rsidR="000C13DF" w:rsidRPr="001E5AE8">
        <w:rPr>
          <w:rFonts w:eastAsia="Times New Roman" w:cs="Times New Roman"/>
          <w:lang w:val="es-ES_tradnl"/>
        </w:rPr>
        <w:t xml:space="preserve">s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1"/>
          <w:lang w:val="es-ES_tradnl"/>
        </w:rPr>
        <w:t>t</w:t>
      </w:r>
      <w:r w:rsidR="000C13DF" w:rsidRPr="001E5AE8">
        <w:rPr>
          <w:rFonts w:eastAsia="Times New Roman" w:cs="Times New Roman"/>
          <w:lang w:val="es-ES_tradnl"/>
        </w:rPr>
        <w:t xml:space="preserve">os o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000C13DF" w:rsidRPr="001E5AE8">
        <w:rPr>
          <w:rFonts w:eastAsia="Times New Roman" w:cs="Times New Roman"/>
          <w:lang w:val="es-ES_tradnl"/>
        </w:rPr>
        <w:t xml:space="preserve">os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000C13DF" w:rsidRPr="001E5AE8">
        <w:rPr>
          <w:rFonts w:eastAsia="Times New Roman" w:cs="Times New Roman"/>
          <w:lang w:val="es-ES_tradnl"/>
        </w:rPr>
        <w:t xml:space="preserve">e </w:t>
      </w:r>
      <w:r w:rsidRPr="001E5AE8">
        <w:rPr>
          <w:rFonts w:eastAsia="Times New Roman" w:cs="Times New Roman"/>
          <w:spacing w:val="-2"/>
          <w:lang w:val="es-ES_tradnl"/>
        </w:rPr>
        <w:t>e</w:t>
      </w:r>
      <w:r w:rsidR="000C13DF" w:rsidRPr="001E5AE8">
        <w:rPr>
          <w:rFonts w:eastAsia="Times New Roman" w:cs="Times New Roman"/>
          <w:lang w:val="es-ES_tradnl"/>
        </w:rPr>
        <w:t xml:space="preserve">l </w:t>
      </w:r>
      <w:r w:rsidRPr="001E5AE8">
        <w:rPr>
          <w:rFonts w:eastAsia="Times New Roman" w:cs="Times New Roman"/>
          <w:spacing w:val="-2"/>
          <w:lang w:val="es-ES_tradnl"/>
        </w:rPr>
        <w:t>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000C13DF" w:rsidRPr="001E5AE8">
        <w:rPr>
          <w:rFonts w:eastAsia="Times New Roman" w:cs="Times New Roman"/>
          <w:lang w:val="es-ES_tradnl"/>
        </w:rPr>
        <w:t xml:space="preserve">o, </w:t>
      </w:r>
      <w:r w:rsidRPr="001E5AE8">
        <w:rPr>
          <w:rFonts w:eastAsia="Times New Roman" w:cs="Times New Roman"/>
          <w:lang w:val="es-ES_tradnl"/>
        </w:rPr>
        <w:t>desa</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 xml:space="preserve">o </w:t>
      </w:r>
      <w:proofErr w:type="spellStart"/>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ri</w:t>
      </w:r>
      <w:r w:rsidRPr="001E5AE8">
        <w:rPr>
          <w:rFonts w:eastAsia="Times New Roman" w:cs="Times New Roman"/>
          <w:lang w:val="es-ES_tradnl"/>
        </w:rPr>
        <w:t>ona</w:t>
      </w:r>
      <w:r w:rsidRPr="001E5AE8">
        <w:rPr>
          <w:rFonts w:eastAsia="Times New Roman" w:cs="Times New Roman"/>
          <w:spacing w:val="-1"/>
          <w:lang w:val="es-ES_tradnl"/>
        </w:rPr>
        <w:t>l</w:t>
      </w:r>
      <w:proofErr w:type="spellEnd"/>
      <w:r w:rsidRPr="001E5AE8">
        <w:rPr>
          <w:rFonts w:eastAsia="Times New Roman" w:cs="Times New Roman"/>
          <w:spacing w:val="1"/>
          <w:lang w:val="es-ES_tradnl"/>
        </w:rPr>
        <w:t>/</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1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 xml:space="preserve">o o </w:t>
      </w:r>
      <w:r w:rsidRPr="001E5AE8">
        <w:rPr>
          <w:rFonts w:eastAsia="Times New Roman" w:cs="Times New Roman"/>
          <w:spacing w:val="-2"/>
          <w:lang w:val="es-ES_tradnl"/>
        </w:rPr>
        <w:t>d</w:t>
      </w:r>
      <w:r w:rsidRPr="001E5AE8">
        <w:rPr>
          <w:rFonts w:eastAsia="Times New Roman" w:cs="Times New Roman"/>
          <w:lang w:val="es-ES_tradnl"/>
        </w:rPr>
        <w:t>esa</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ll</w:t>
      </w:r>
      <w:r w:rsidRPr="001E5AE8">
        <w:rPr>
          <w:rFonts w:eastAsia="Times New Roman" w:cs="Times New Roman"/>
          <w:lang w:val="es-ES_tradnl"/>
        </w:rPr>
        <w:t>o pos</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al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5.</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da de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s</w:t>
      </w:r>
      <w:r w:rsidR="000C13DF"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so de</w:t>
      </w:r>
      <w:r w:rsidRPr="001E5AE8">
        <w:rPr>
          <w:rFonts w:eastAsia="Times New Roman" w:cs="Times New Roman"/>
          <w:spacing w:val="1"/>
          <w:lang w:val="es-ES_tradnl"/>
        </w:rPr>
        <w:t xml:space="preserve"> </w:t>
      </w:r>
      <w:r w:rsidR="003C6ABA">
        <w:rPr>
          <w:rFonts w:eastAsia="Times New Roman" w:cs="Times New Roman"/>
          <w:spacing w:val="-3"/>
          <w:lang w:val="es-ES_tradnl"/>
        </w:rPr>
        <w:t>Tadalafilo Mylan</w:t>
      </w:r>
      <w:r w:rsidRPr="001E5AE8">
        <w:rPr>
          <w:rFonts w:eastAsia="Times New Roman" w:cs="Times New Roman"/>
          <w:lang w:val="es-ES_tradnl"/>
        </w:rPr>
        <w:t xml:space="preserve"> du</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o.</w:t>
      </w:r>
    </w:p>
    <w:p w14:paraId="0D985314" w14:textId="77777777" w:rsidR="00EA3F32" w:rsidRPr="001E5AE8" w:rsidRDefault="00EA3F32" w:rsidP="00EA3F32">
      <w:pPr>
        <w:tabs>
          <w:tab w:val="left" w:pos="567"/>
        </w:tabs>
        <w:spacing w:afterLines="0" w:after="0" w:line="201" w:lineRule="exact"/>
        <w:ind w:right="-20"/>
        <w:rPr>
          <w:rFonts w:eastAsia="Times New Roman" w:cs="Times New Roman"/>
          <w:lang w:val="es-ES_tradnl"/>
        </w:rPr>
      </w:pPr>
    </w:p>
    <w:p w14:paraId="27B7CE21" w14:textId="77777777" w:rsidR="00CA7F4F" w:rsidRDefault="00CA7F4F" w:rsidP="00EA3F32">
      <w:pPr>
        <w:pStyle w:val="NoSpacingHeadingunderlined"/>
        <w:rPr>
          <w:szCs w:val="22"/>
          <w:u w:color="000000"/>
          <w:lang w:val="es-ES_tradnl"/>
        </w:rPr>
      </w:pPr>
      <w:r w:rsidRPr="001E5AE8">
        <w:rPr>
          <w:szCs w:val="22"/>
          <w:u w:color="000000"/>
          <w:lang w:val="es-ES_tradnl"/>
        </w:rPr>
        <w:t>Lac</w:t>
      </w:r>
      <w:r w:rsidRPr="001E5AE8">
        <w:rPr>
          <w:spacing w:val="1"/>
          <w:szCs w:val="22"/>
          <w:u w:color="000000"/>
          <w:lang w:val="es-ES_tradnl"/>
        </w:rPr>
        <w:t>t</w:t>
      </w:r>
      <w:r w:rsidRPr="001E5AE8">
        <w:rPr>
          <w:spacing w:val="-2"/>
          <w:szCs w:val="22"/>
          <w:u w:color="000000"/>
          <w:lang w:val="es-ES_tradnl"/>
        </w:rPr>
        <w:t>a</w:t>
      </w:r>
      <w:r w:rsidRPr="001E5AE8">
        <w:rPr>
          <w:szCs w:val="22"/>
          <w:u w:color="000000"/>
          <w:lang w:val="es-ES_tradnl"/>
        </w:rPr>
        <w:t>nc</w:t>
      </w:r>
      <w:r w:rsidRPr="001E5AE8">
        <w:rPr>
          <w:spacing w:val="-1"/>
          <w:szCs w:val="22"/>
          <w:u w:color="000000"/>
          <w:lang w:val="es-ES_tradnl"/>
        </w:rPr>
        <w:t>i</w:t>
      </w:r>
      <w:r w:rsidRPr="001E5AE8">
        <w:rPr>
          <w:szCs w:val="22"/>
          <w:u w:color="000000"/>
          <w:lang w:val="es-ES_tradnl"/>
        </w:rPr>
        <w:t>a</w:t>
      </w:r>
    </w:p>
    <w:p w14:paraId="516B93BD" w14:textId="77777777" w:rsidR="00681B9E" w:rsidRPr="001E5AE8" w:rsidRDefault="00681B9E" w:rsidP="00EA3F32">
      <w:pPr>
        <w:pStyle w:val="NoSpacingHeadingunderlined"/>
        <w:rPr>
          <w:szCs w:val="22"/>
          <w:lang w:val="es-ES_tradnl"/>
        </w:rPr>
      </w:pPr>
    </w:p>
    <w:p w14:paraId="270FAC01" w14:textId="77777777" w:rsidR="00CA7F4F" w:rsidRDefault="00CA7F4F" w:rsidP="00EA3F32">
      <w:pPr>
        <w:tabs>
          <w:tab w:val="left" w:pos="567"/>
        </w:tabs>
        <w:spacing w:afterLines="0" w:after="0" w:line="254" w:lineRule="exact"/>
        <w:ind w:right="147"/>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ná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w:t>
      </w:r>
      <w:r w:rsidRPr="001E5AE8">
        <w:rPr>
          <w:rFonts w:eastAsia="Times New Roman" w:cs="Times New Roman"/>
          <w:spacing w:val="-1"/>
          <w:lang w:val="es-ES_tradnl"/>
        </w:rPr>
        <w:t>t</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 a</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ues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an 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 xml:space="preserve">a 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 xml:space="preserve">che. </w:t>
      </w:r>
      <w:r w:rsidRPr="001E5AE8">
        <w:rPr>
          <w:rFonts w:eastAsia="Times New Roman" w:cs="Times New Roman"/>
          <w:spacing w:val="-1"/>
          <w:lang w:val="es-ES_tradnl"/>
        </w:rPr>
        <w:t>N</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ede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en n</w:t>
      </w:r>
      <w:r w:rsidRPr="001E5AE8">
        <w:rPr>
          <w:rFonts w:eastAsia="Times New Roman" w:cs="Times New Roman"/>
          <w:spacing w:val="1"/>
          <w:lang w:val="es-ES_tradnl"/>
        </w:rPr>
        <w:t>i</w:t>
      </w:r>
      <w:r w:rsidRPr="001E5AE8">
        <w:rPr>
          <w:rFonts w:eastAsia="Times New Roman" w:cs="Times New Roman"/>
          <w:spacing w:val="-2"/>
          <w:lang w:val="es-ES_tradnl"/>
        </w:rPr>
        <w:t>ñ</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008166FD" w:rsidRPr="001E5AE8">
        <w:rPr>
          <w:rFonts w:eastAsia="Times New Roman" w:cs="Times New Roman"/>
          <w:lang w:val="es-ES_tradnl"/>
        </w:rPr>
        <w:t xml:space="preserve"> </w:t>
      </w:r>
      <w:r w:rsidR="003C6ABA">
        <w:rPr>
          <w:rFonts w:eastAsia="Times New Roman" w:cs="Times New Roman"/>
          <w:lang w:val="es-ES_tradnl"/>
        </w:rPr>
        <w:t>Tadalafilo Mylan</w:t>
      </w:r>
      <w:r w:rsidRPr="001E5AE8">
        <w:rPr>
          <w:rFonts w:eastAsia="Times New Roman" w:cs="Times New Roman"/>
          <w:lang w:val="es-ES_tradnl"/>
        </w:rPr>
        <w:t xml:space="preserve"> no debe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000C13DF"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p>
    <w:p w14:paraId="1F465CE2" w14:textId="77777777" w:rsidR="00EA3F32" w:rsidRPr="001E5AE8" w:rsidRDefault="00EA3F32" w:rsidP="00EA3F32">
      <w:pPr>
        <w:tabs>
          <w:tab w:val="left" w:pos="567"/>
        </w:tabs>
        <w:spacing w:afterLines="0" w:after="0" w:line="254" w:lineRule="exact"/>
        <w:ind w:right="147"/>
        <w:rPr>
          <w:rFonts w:eastAsia="Times New Roman" w:cs="Times New Roman"/>
          <w:lang w:val="es-ES_tradnl"/>
        </w:rPr>
      </w:pPr>
    </w:p>
    <w:p w14:paraId="69661E9E" w14:textId="77777777" w:rsidR="00CA7F4F" w:rsidRDefault="00CA7F4F" w:rsidP="00EA3F32">
      <w:pPr>
        <w:pStyle w:val="NoSpacingHeadingunderlined"/>
        <w:rPr>
          <w:szCs w:val="22"/>
          <w:u w:color="000000"/>
          <w:lang w:val="es-ES_tradnl"/>
        </w:rPr>
      </w:pPr>
      <w:r w:rsidRPr="001E5AE8">
        <w:rPr>
          <w:szCs w:val="22"/>
          <w:u w:color="000000"/>
          <w:lang w:val="es-ES_tradnl"/>
        </w:rPr>
        <w:t>Fe</w:t>
      </w:r>
      <w:r w:rsidRPr="001E5AE8">
        <w:rPr>
          <w:spacing w:val="1"/>
          <w:szCs w:val="22"/>
          <w:u w:color="000000"/>
          <w:lang w:val="es-ES_tradnl"/>
        </w:rPr>
        <w:t>r</w:t>
      </w:r>
      <w:r w:rsidRPr="001E5AE8">
        <w:rPr>
          <w:spacing w:val="-1"/>
          <w:szCs w:val="22"/>
          <w:u w:color="000000"/>
          <w:lang w:val="es-ES_tradnl"/>
        </w:rPr>
        <w:t>t</w:t>
      </w:r>
      <w:r w:rsidRPr="001E5AE8">
        <w:rPr>
          <w:spacing w:val="1"/>
          <w:szCs w:val="22"/>
          <w:u w:color="000000"/>
          <w:lang w:val="es-ES_tradnl"/>
        </w:rPr>
        <w:t>i</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w:t>
      </w:r>
      <w:r w:rsidRPr="001E5AE8">
        <w:rPr>
          <w:spacing w:val="-2"/>
          <w:szCs w:val="22"/>
          <w:u w:color="000000"/>
          <w:lang w:val="es-ES_tradnl"/>
        </w:rPr>
        <w:t>a</w:t>
      </w:r>
      <w:r w:rsidRPr="001E5AE8">
        <w:rPr>
          <w:szCs w:val="22"/>
          <w:u w:color="000000"/>
          <w:lang w:val="es-ES_tradnl"/>
        </w:rPr>
        <w:t>d</w:t>
      </w:r>
    </w:p>
    <w:p w14:paraId="0DB18F68" w14:textId="77777777" w:rsidR="00681B9E" w:rsidRPr="001E5AE8" w:rsidRDefault="00681B9E" w:rsidP="00EA3F32">
      <w:pPr>
        <w:pStyle w:val="NoSpacingHeadingunderlined"/>
        <w:rPr>
          <w:szCs w:val="22"/>
          <w:lang w:val="es-ES_tradnl"/>
        </w:rPr>
      </w:pPr>
    </w:p>
    <w:p w14:paraId="6FD753DB" w14:textId="77777777" w:rsidR="00CA7F4F" w:rsidRDefault="00CA7F4F" w:rsidP="00EA3F32">
      <w:pPr>
        <w:tabs>
          <w:tab w:val="left" w:pos="567"/>
        </w:tabs>
        <w:spacing w:afterLines="0" w:after="0" w:line="254" w:lineRule="exact"/>
        <w:ind w:right="748"/>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pe</w:t>
      </w:r>
      <w:r w:rsidRPr="001E5AE8">
        <w:rPr>
          <w:rFonts w:eastAsia="Times New Roman" w:cs="Times New Roman"/>
          <w:spacing w:val="1"/>
          <w:lang w:val="es-ES_tradnl"/>
        </w:rPr>
        <w:t>rr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no</w:t>
      </w:r>
      <w:proofErr w:type="spellEnd"/>
      <w:r w:rsidRPr="001E5AE8">
        <w:rPr>
          <w:rFonts w:eastAsia="Times New Roman" w:cs="Times New Roman"/>
          <w:spacing w:val="-3"/>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2"/>
          <w:lang w:val="es-ES_tradnl"/>
        </w:rPr>
        <w:t xml:space="preserve"> </w:t>
      </w:r>
      <w:r w:rsidRPr="001E5AE8">
        <w:rPr>
          <w:rFonts w:eastAsia="Times New Roman" w:cs="Times New Roman"/>
          <w:spacing w:val="-1"/>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n que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hu</w:t>
      </w:r>
      <w:r w:rsidRPr="001E5AE8">
        <w:rPr>
          <w:rFonts w:eastAsia="Times New Roman" w:cs="Times New Roman"/>
          <w:spacing w:val="-4"/>
          <w:lang w:val="es-ES_tradnl"/>
        </w:rPr>
        <w:t>m</w:t>
      </w:r>
      <w:r w:rsidRPr="001E5AE8">
        <w:rPr>
          <w:rFonts w:eastAsia="Times New Roman" w:cs="Times New Roman"/>
          <w:lang w:val="es-ES_tradnl"/>
        </w:rPr>
        <w:t xml:space="preserve">anos, </w:t>
      </w:r>
      <w:r w:rsidRPr="001E5AE8">
        <w:rPr>
          <w:rFonts w:eastAsia="Times New Roman" w:cs="Times New Roman"/>
          <w:spacing w:val="-2"/>
          <w:lang w:val="es-ES_tradnl"/>
        </w:rPr>
        <w:t>a</w:t>
      </w:r>
      <w:r w:rsidRPr="001E5AE8">
        <w:rPr>
          <w:rFonts w:eastAsia="Times New Roman" w:cs="Times New Roman"/>
          <w:lang w:val="es-ES_tradnl"/>
        </w:rPr>
        <w:t>unque</w:t>
      </w:r>
      <w:r w:rsidRPr="001E5AE8">
        <w:rPr>
          <w:rFonts w:eastAsia="Times New Roman" w:cs="Times New Roman"/>
          <w:spacing w:val="-2"/>
          <w:lang w:val="es-ES_tradnl"/>
        </w:rPr>
        <w:t xml:space="preserve"> 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una</w:t>
      </w:r>
      <w:r w:rsidR="000C13DF" w:rsidRPr="001E5AE8">
        <w:rPr>
          <w:rFonts w:eastAsia="Times New Roman" w:cs="Times New Roman"/>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ver secciones </w:t>
      </w:r>
      <w:r w:rsidRPr="001E5AE8">
        <w:rPr>
          <w:rFonts w:eastAsia="Times New Roman" w:cs="Times New Roman"/>
          <w:lang w:val="es-ES_tradnl"/>
        </w:rPr>
        <w:t>5.1 y</w:t>
      </w:r>
      <w:r w:rsidRPr="001E5AE8">
        <w:rPr>
          <w:rFonts w:eastAsia="Times New Roman" w:cs="Times New Roman"/>
          <w:spacing w:val="-2"/>
          <w:lang w:val="es-ES_tradnl"/>
        </w:rPr>
        <w:t xml:space="preserve"> </w:t>
      </w:r>
      <w:r w:rsidRPr="001E5AE8">
        <w:rPr>
          <w:rFonts w:eastAsia="Times New Roman" w:cs="Times New Roman"/>
          <w:lang w:val="es-ES_tradnl"/>
        </w:rPr>
        <w:t>5.3</w:t>
      </w:r>
      <w:r w:rsidRPr="001E5AE8">
        <w:rPr>
          <w:rFonts w:eastAsia="Times New Roman" w:cs="Times New Roman"/>
          <w:spacing w:val="1"/>
          <w:lang w:val="es-ES_tradnl"/>
        </w:rPr>
        <w:t>)</w:t>
      </w:r>
      <w:r w:rsidRPr="001E5AE8">
        <w:rPr>
          <w:rFonts w:eastAsia="Times New Roman" w:cs="Times New Roman"/>
          <w:lang w:val="es-ES_tradnl"/>
        </w:rPr>
        <w:t>.</w:t>
      </w:r>
    </w:p>
    <w:p w14:paraId="32B8F8E9" w14:textId="77777777" w:rsidR="00EA3F32" w:rsidRPr="001E5AE8" w:rsidRDefault="00EA3F32" w:rsidP="00EA3F32">
      <w:pPr>
        <w:tabs>
          <w:tab w:val="left" w:pos="567"/>
        </w:tabs>
        <w:spacing w:afterLines="0" w:after="0" w:line="254" w:lineRule="exact"/>
        <w:ind w:right="748"/>
        <w:rPr>
          <w:rFonts w:eastAsia="Times New Roman" w:cs="Times New Roman"/>
          <w:lang w:val="es-ES_tradnl"/>
        </w:rPr>
      </w:pPr>
    </w:p>
    <w:p w14:paraId="7D31E253" w14:textId="77777777" w:rsidR="00EA3F32" w:rsidRPr="00DC0059" w:rsidRDefault="00DC0059" w:rsidP="00DC0059">
      <w:pPr>
        <w:keepNext/>
        <w:spacing w:after="240"/>
        <w:ind w:left="567" w:hanging="567"/>
        <w:rPr>
          <w:color w:val="000000"/>
          <w:lang w:val="es-ES_tradnl"/>
        </w:rPr>
      </w:pPr>
      <w:r w:rsidRPr="00291610">
        <w:rPr>
          <w:b/>
          <w:color w:val="000000"/>
          <w:lang w:val="es-ES_tradnl"/>
        </w:rPr>
        <w:t>4.7</w:t>
      </w:r>
      <w:r w:rsidRPr="00291610">
        <w:rPr>
          <w:b/>
          <w:color w:val="000000"/>
          <w:lang w:val="es-ES_tradnl"/>
        </w:rPr>
        <w:tab/>
        <w:t>Efectos sobre la capacidad para conducir y utilizar máquinas</w:t>
      </w:r>
    </w:p>
    <w:p w14:paraId="7DC488A1" w14:textId="77777777" w:rsidR="00CA7F4F" w:rsidRDefault="00CA7F4F" w:rsidP="00EA3F32">
      <w:pPr>
        <w:tabs>
          <w:tab w:val="left" w:pos="567"/>
        </w:tabs>
        <w:spacing w:afterLines="0" w:after="0" w:line="239" w:lineRule="auto"/>
        <w:ind w:right="215"/>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fl</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sob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A</w:t>
      </w:r>
      <w:r w:rsidRPr="001E5AE8">
        <w:rPr>
          <w:rFonts w:eastAsia="Times New Roman" w:cs="Times New Roman"/>
          <w:lang w:val="es-ES_tradnl"/>
        </w:rPr>
        <w:t>unque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eo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y</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ner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cu</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nan 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nas.</w:t>
      </w:r>
    </w:p>
    <w:p w14:paraId="77BA79B4" w14:textId="77777777" w:rsidR="00EA3F32" w:rsidRPr="001E5AE8" w:rsidRDefault="00EA3F32" w:rsidP="00EA3F32">
      <w:pPr>
        <w:tabs>
          <w:tab w:val="left" w:pos="567"/>
        </w:tabs>
        <w:spacing w:afterLines="0" w:after="0" w:line="239" w:lineRule="auto"/>
        <w:ind w:right="215"/>
        <w:rPr>
          <w:rFonts w:eastAsia="Times New Roman" w:cs="Times New Roman"/>
          <w:lang w:val="es-ES_tradnl"/>
        </w:rPr>
      </w:pPr>
    </w:p>
    <w:p w14:paraId="47DBD9EA" w14:textId="77777777" w:rsidR="00EA3F32" w:rsidRPr="00DC0059" w:rsidRDefault="00DC0059" w:rsidP="00DC0059">
      <w:pPr>
        <w:keepNext/>
        <w:spacing w:after="240"/>
        <w:rPr>
          <w:b/>
          <w:color w:val="000000"/>
          <w:lang w:val="es-ES_tradnl"/>
        </w:rPr>
      </w:pPr>
      <w:r>
        <w:rPr>
          <w:b/>
          <w:color w:val="000000"/>
          <w:lang w:val="es-ES_tradnl"/>
        </w:rPr>
        <w:t>4.8</w:t>
      </w:r>
      <w:r>
        <w:rPr>
          <w:b/>
          <w:color w:val="000000"/>
          <w:lang w:val="es-ES_tradnl"/>
        </w:rPr>
        <w:tab/>
        <w:t>Reacciones adversas</w:t>
      </w:r>
    </w:p>
    <w:p w14:paraId="5843B2A9" w14:textId="77777777" w:rsidR="00CA7F4F" w:rsidRPr="004F5F45" w:rsidRDefault="00CA7F4F" w:rsidP="00EA3F32">
      <w:pPr>
        <w:pStyle w:val="NoSpacingHeadingunderlined"/>
        <w:rPr>
          <w:szCs w:val="22"/>
          <w:u w:color="000000"/>
          <w:lang w:val="es-ES"/>
        </w:rPr>
      </w:pPr>
      <w:r w:rsidRPr="004F5F45">
        <w:rPr>
          <w:spacing w:val="-1"/>
          <w:szCs w:val="22"/>
          <w:u w:color="000000"/>
          <w:lang w:val="es-ES"/>
        </w:rPr>
        <w:t>R</w:t>
      </w:r>
      <w:r w:rsidRPr="004F5F45">
        <w:rPr>
          <w:szCs w:val="22"/>
          <w:u w:color="000000"/>
          <w:lang w:val="es-ES"/>
        </w:rPr>
        <w:t>esu</w:t>
      </w:r>
      <w:r w:rsidRPr="004F5F45">
        <w:rPr>
          <w:spacing w:val="-4"/>
          <w:szCs w:val="22"/>
          <w:u w:color="000000"/>
          <w:lang w:val="es-ES"/>
        </w:rPr>
        <w:t>m</w:t>
      </w:r>
      <w:r w:rsidRPr="004F5F45">
        <w:rPr>
          <w:szCs w:val="22"/>
          <w:u w:color="000000"/>
          <w:lang w:val="es-ES"/>
        </w:rPr>
        <w:t>en del</w:t>
      </w:r>
      <w:r w:rsidRPr="004F5F45">
        <w:rPr>
          <w:spacing w:val="1"/>
          <w:szCs w:val="22"/>
          <w:u w:color="000000"/>
          <w:lang w:val="es-ES"/>
        </w:rPr>
        <w:t xml:space="preserve"> </w:t>
      </w:r>
      <w:r w:rsidRPr="004F5F45">
        <w:rPr>
          <w:szCs w:val="22"/>
          <w:u w:color="000000"/>
          <w:lang w:val="es-ES"/>
        </w:rPr>
        <w:t>p</w:t>
      </w:r>
      <w:r w:rsidRPr="004F5F45">
        <w:rPr>
          <w:spacing w:val="-2"/>
          <w:szCs w:val="22"/>
          <w:u w:color="000000"/>
          <w:lang w:val="es-ES"/>
        </w:rPr>
        <w:t>e</w:t>
      </w:r>
      <w:r w:rsidRPr="004F5F45">
        <w:rPr>
          <w:spacing w:val="1"/>
          <w:szCs w:val="22"/>
          <w:u w:color="000000"/>
          <w:lang w:val="es-ES"/>
        </w:rPr>
        <w:t>r</w:t>
      </w:r>
      <w:r w:rsidRPr="004F5F45">
        <w:rPr>
          <w:spacing w:val="-2"/>
          <w:szCs w:val="22"/>
          <w:u w:color="000000"/>
          <w:lang w:val="es-ES"/>
        </w:rPr>
        <w:t>f</w:t>
      </w:r>
      <w:r w:rsidRPr="004F5F45">
        <w:rPr>
          <w:spacing w:val="1"/>
          <w:szCs w:val="22"/>
          <w:u w:color="000000"/>
          <w:lang w:val="es-ES"/>
        </w:rPr>
        <w:t>i</w:t>
      </w:r>
      <w:r w:rsidRPr="004F5F45">
        <w:rPr>
          <w:szCs w:val="22"/>
          <w:u w:color="000000"/>
          <w:lang w:val="es-ES"/>
        </w:rPr>
        <w:t>l</w:t>
      </w:r>
      <w:r w:rsidRPr="004F5F45">
        <w:rPr>
          <w:spacing w:val="-1"/>
          <w:szCs w:val="22"/>
          <w:u w:color="000000"/>
          <w:lang w:val="es-ES"/>
        </w:rPr>
        <w:t xml:space="preserve"> </w:t>
      </w:r>
      <w:r w:rsidRPr="004F5F45">
        <w:rPr>
          <w:szCs w:val="22"/>
          <w:u w:color="000000"/>
          <w:lang w:val="es-ES"/>
        </w:rPr>
        <w:t xml:space="preserve">de </w:t>
      </w:r>
      <w:r w:rsidRPr="004F5F45">
        <w:rPr>
          <w:spacing w:val="-2"/>
          <w:szCs w:val="22"/>
          <w:u w:color="000000"/>
          <w:lang w:val="es-ES"/>
        </w:rPr>
        <w:t>s</w:t>
      </w:r>
      <w:r w:rsidRPr="004F5F45">
        <w:rPr>
          <w:szCs w:val="22"/>
          <w:u w:color="000000"/>
          <w:lang w:val="es-ES"/>
        </w:rPr>
        <w:t>e</w:t>
      </w:r>
      <w:r w:rsidRPr="004F5F45">
        <w:rPr>
          <w:spacing w:val="-2"/>
          <w:szCs w:val="22"/>
          <w:u w:color="000000"/>
          <w:lang w:val="es-ES"/>
        </w:rPr>
        <w:t>g</w:t>
      </w:r>
      <w:r w:rsidRPr="004F5F45">
        <w:rPr>
          <w:szCs w:val="22"/>
          <w:u w:color="000000"/>
          <w:lang w:val="es-ES"/>
        </w:rPr>
        <w:t>u</w:t>
      </w:r>
      <w:r w:rsidRPr="004F5F45">
        <w:rPr>
          <w:spacing w:val="1"/>
          <w:szCs w:val="22"/>
          <w:u w:color="000000"/>
          <w:lang w:val="es-ES"/>
        </w:rPr>
        <w:t>ri</w:t>
      </w:r>
      <w:r w:rsidRPr="004F5F45">
        <w:rPr>
          <w:szCs w:val="22"/>
          <w:u w:color="000000"/>
          <w:lang w:val="es-ES"/>
        </w:rPr>
        <w:t>d</w:t>
      </w:r>
      <w:r w:rsidRPr="004F5F45">
        <w:rPr>
          <w:spacing w:val="-2"/>
          <w:szCs w:val="22"/>
          <w:u w:color="000000"/>
          <w:lang w:val="es-ES"/>
        </w:rPr>
        <w:t>a</w:t>
      </w:r>
      <w:r w:rsidRPr="004F5F45">
        <w:rPr>
          <w:szCs w:val="22"/>
          <w:u w:color="000000"/>
          <w:lang w:val="es-ES"/>
        </w:rPr>
        <w:t>d</w:t>
      </w:r>
    </w:p>
    <w:p w14:paraId="3829D044" w14:textId="77777777" w:rsidR="00EA3F32" w:rsidRPr="004F5F45" w:rsidRDefault="00EA3F32" w:rsidP="00EA3F32">
      <w:pPr>
        <w:pStyle w:val="NoSpacingHeadingunderlined"/>
        <w:rPr>
          <w:szCs w:val="22"/>
          <w:lang w:val="es-ES"/>
        </w:rPr>
      </w:pPr>
    </w:p>
    <w:p w14:paraId="3727967F" w14:textId="77777777" w:rsidR="000C13DF" w:rsidRDefault="00CA7F4F" w:rsidP="00EA3F32">
      <w:pPr>
        <w:tabs>
          <w:tab w:val="left" w:pos="567"/>
        </w:tabs>
        <w:spacing w:afterLines="0" w:after="0"/>
        <w:ind w:right="159"/>
        <w:rPr>
          <w:rFonts w:eastAsia="Times New Roman" w:cs="Times New Roman"/>
          <w:lang w:val="es-ES_tradnl"/>
        </w:rPr>
      </w:pPr>
      <w:r w:rsidRPr="001E5AE8">
        <w:rPr>
          <w:rFonts w:eastAsia="Times New Roman" w:cs="Times New Roman"/>
          <w:lang w:val="es-ES_tradnl"/>
        </w:rPr>
        <w:t>Las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fr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ando </w:t>
      </w:r>
      <w:r w:rsidR="003C6ABA">
        <w:rPr>
          <w:rFonts w:eastAsia="Times New Roman" w:cs="Times New Roman"/>
          <w:spacing w:val="-1"/>
          <w:lang w:val="es-ES_tradnl"/>
        </w:rPr>
        <w:t>Tadalafilo Mylan</w:t>
      </w:r>
      <w:r w:rsidRPr="001E5AE8">
        <w:rPr>
          <w:rFonts w:eastAsia="Times New Roman" w:cs="Times New Roman"/>
          <w:lang w:val="es-ES_tradnl"/>
        </w:rPr>
        <w:t xml:space="preserve">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el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a, d</w:t>
      </w:r>
      <w:r w:rsidRPr="001E5AE8">
        <w:rPr>
          <w:rFonts w:eastAsia="Times New Roman" w:cs="Times New Roman"/>
          <w:spacing w:val="-1"/>
          <w:lang w:val="es-ES_tradnl"/>
        </w:rPr>
        <w:t>i</w:t>
      </w:r>
      <w:r w:rsidRPr="001E5AE8">
        <w:rPr>
          <w:rFonts w:eastAsia="Times New Roman" w:cs="Times New Roman"/>
          <w:lang w:val="es-ES_tradnl"/>
        </w:rPr>
        <w:t>spe</w:t>
      </w:r>
      <w:r w:rsidRPr="001E5AE8">
        <w:rPr>
          <w:rFonts w:eastAsia="Times New Roman" w:cs="Times New Roman"/>
          <w:spacing w:val="-2"/>
          <w:lang w:val="es-ES_tradnl"/>
        </w:rPr>
        <w:t>p</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a, do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y</w:t>
      </w:r>
      <w:r w:rsidRPr="001E5AE8">
        <w:rPr>
          <w:rFonts w:eastAsia="Times New Roman" w:cs="Times New Roman"/>
          <w:lang w:val="es-ES_tradnl"/>
        </w:rPr>
        <w:t xml:space="preserve">a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 xml:space="preserve">Tadalafilo </w:t>
      </w:r>
      <w:r w:rsidR="003C6ABA">
        <w:rPr>
          <w:rFonts w:eastAsia="Times New Roman" w:cs="Times New Roman"/>
          <w:spacing w:val="-1"/>
          <w:lang w:val="es-ES_tradnl"/>
        </w:rPr>
        <w:lastRenderedPageBreak/>
        <w:t>Mylan</w:t>
      </w:r>
      <w:r w:rsidRPr="001E5AE8">
        <w:rPr>
          <w:rFonts w:eastAsia="Times New Roman" w:cs="Times New Roman"/>
          <w:lang w:val="es-ES_tradnl"/>
        </w:rPr>
        <w:t>. Las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 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g</w:t>
      </w:r>
      <w:r w:rsidRPr="001E5AE8">
        <w:rPr>
          <w:rFonts w:eastAsia="Times New Roman" w:cs="Times New Roman"/>
          <w:lang w:val="es-ES_tradnl"/>
        </w:rPr>
        <w:t>ene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as. La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ayo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eas 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proofErr w:type="spellStart"/>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003C6ABA">
        <w:rPr>
          <w:rFonts w:eastAsia="Times New Roman" w:cs="Times New Roman"/>
          <w:lang w:val="es-ES_tradnl"/>
        </w:rPr>
        <w:t>Tadalafilo</w:t>
      </w:r>
      <w:proofErr w:type="spellEnd"/>
      <w:r w:rsidR="003C6ABA">
        <w:rPr>
          <w:rFonts w:eastAsia="Times New Roman" w:cs="Times New Roman"/>
          <w:lang w:val="es-ES_tradnl"/>
        </w:rPr>
        <w:t xml:space="preserve"> Mylan</w:t>
      </w:r>
      <w:r w:rsidRPr="001E5AE8">
        <w:rPr>
          <w:rFonts w:eastAsia="Times New Roman" w:cs="Times New Roman"/>
          <w:lang w:val="es-ES_tradnl"/>
        </w:rPr>
        <w:t xml:space="preserve"> 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 se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an </w:t>
      </w:r>
      <w:r w:rsidRPr="001E5AE8">
        <w:rPr>
          <w:rFonts w:eastAsia="Times New Roman" w:cs="Times New Roman"/>
          <w:spacing w:val="-2"/>
          <w:lang w:val="es-ES_tradnl"/>
        </w:rPr>
        <w:t>d</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10 a</w:t>
      </w:r>
      <w:r w:rsidRPr="001E5AE8">
        <w:rPr>
          <w:rFonts w:eastAsia="Times New Roman" w:cs="Times New Roman"/>
          <w:spacing w:val="1"/>
          <w:lang w:val="es-ES_tradnl"/>
        </w:rPr>
        <w:t xml:space="preserve"> </w:t>
      </w:r>
      <w:r w:rsidRPr="001E5AE8">
        <w:rPr>
          <w:rFonts w:eastAsia="Times New Roman" w:cs="Times New Roman"/>
          <w:spacing w:val="-2"/>
          <w:lang w:val="es-ES_tradnl"/>
        </w:rPr>
        <w:t>3</w:t>
      </w:r>
      <w:r w:rsidRPr="001E5AE8">
        <w:rPr>
          <w:rFonts w:eastAsia="Times New Roman" w:cs="Times New Roman"/>
          <w:lang w:val="es-ES_tradnl"/>
        </w:rPr>
        <w:t>0 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s co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p>
    <w:p w14:paraId="04C55F28" w14:textId="77777777" w:rsidR="00EA3F32" w:rsidRPr="001E5AE8" w:rsidRDefault="00EA3F32" w:rsidP="00EA3F32">
      <w:pPr>
        <w:tabs>
          <w:tab w:val="left" w:pos="567"/>
        </w:tabs>
        <w:spacing w:afterLines="0" w:after="0"/>
        <w:ind w:right="159"/>
        <w:rPr>
          <w:rFonts w:eastAsia="Times New Roman" w:cs="Times New Roman"/>
          <w:lang w:val="es-ES_tradnl"/>
        </w:rPr>
      </w:pPr>
    </w:p>
    <w:p w14:paraId="22E02CEB" w14:textId="77777777" w:rsidR="00CA7F4F" w:rsidRPr="001E5AE8" w:rsidRDefault="00CA7F4F" w:rsidP="00EA3F32">
      <w:pPr>
        <w:pStyle w:val="NoSpacingHeadingunderlined"/>
        <w:rPr>
          <w:szCs w:val="22"/>
          <w:u w:color="000000"/>
          <w:lang w:val="es-ES_tradnl"/>
        </w:rPr>
      </w:pPr>
      <w:r w:rsidRPr="001E5AE8">
        <w:rPr>
          <w:spacing w:val="-1"/>
          <w:szCs w:val="22"/>
          <w:u w:color="000000"/>
          <w:lang w:val="es-ES_tradnl"/>
        </w:rPr>
        <w:t>R</w:t>
      </w:r>
      <w:r w:rsidRPr="001E5AE8">
        <w:rPr>
          <w:szCs w:val="22"/>
          <w:u w:color="000000"/>
          <w:lang w:val="es-ES_tradnl"/>
        </w:rPr>
        <w:t>esu</w:t>
      </w:r>
      <w:r w:rsidRPr="001E5AE8">
        <w:rPr>
          <w:spacing w:val="-4"/>
          <w:szCs w:val="22"/>
          <w:u w:color="000000"/>
          <w:lang w:val="es-ES_tradnl"/>
        </w:rPr>
        <w:t>m</w:t>
      </w:r>
      <w:r w:rsidRPr="001E5AE8">
        <w:rPr>
          <w:szCs w:val="22"/>
          <w:u w:color="000000"/>
          <w:lang w:val="es-ES_tradnl"/>
        </w:rPr>
        <w:t xml:space="preserve">en </w:t>
      </w:r>
      <w:r w:rsidRPr="001E5AE8">
        <w:rPr>
          <w:spacing w:val="1"/>
          <w:szCs w:val="22"/>
          <w:u w:color="000000"/>
          <w:lang w:val="es-ES_tradnl"/>
        </w:rPr>
        <w:t>t</w:t>
      </w:r>
      <w:r w:rsidRPr="001E5AE8">
        <w:rPr>
          <w:szCs w:val="22"/>
          <w:u w:color="000000"/>
          <w:lang w:val="es-ES_tradnl"/>
        </w:rPr>
        <w:t>ab</w:t>
      </w:r>
      <w:r w:rsidRPr="001E5AE8">
        <w:rPr>
          <w:spacing w:val="-2"/>
          <w:szCs w:val="22"/>
          <w:u w:color="000000"/>
          <w:lang w:val="es-ES_tradnl"/>
        </w:rPr>
        <w:t>u</w:t>
      </w:r>
      <w:r w:rsidRPr="001E5AE8">
        <w:rPr>
          <w:spacing w:val="1"/>
          <w:szCs w:val="22"/>
          <w:u w:color="000000"/>
          <w:lang w:val="es-ES_tradnl"/>
        </w:rPr>
        <w:t>l</w:t>
      </w:r>
      <w:r w:rsidRPr="001E5AE8">
        <w:rPr>
          <w:szCs w:val="22"/>
          <w:u w:color="000000"/>
          <w:lang w:val="es-ES_tradnl"/>
        </w:rPr>
        <w:t xml:space="preserve">ado </w:t>
      </w:r>
      <w:r w:rsidRPr="001E5AE8">
        <w:rPr>
          <w:spacing w:val="-2"/>
          <w:szCs w:val="22"/>
          <w:u w:color="000000"/>
          <w:lang w:val="es-ES_tradnl"/>
        </w:rPr>
        <w:t>d</w:t>
      </w:r>
      <w:r w:rsidRPr="001E5AE8">
        <w:rPr>
          <w:szCs w:val="22"/>
          <w:u w:color="000000"/>
          <w:lang w:val="es-ES_tradnl"/>
        </w:rPr>
        <w:t xml:space="preserve">e </w:t>
      </w:r>
      <w:r w:rsidRPr="001E5AE8">
        <w:rPr>
          <w:spacing w:val="-2"/>
          <w:szCs w:val="22"/>
          <w:u w:color="000000"/>
          <w:lang w:val="es-ES_tradnl"/>
        </w:rPr>
        <w:t>r</w:t>
      </w:r>
      <w:r w:rsidRPr="001E5AE8">
        <w:rPr>
          <w:szCs w:val="22"/>
          <w:u w:color="000000"/>
          <w:lang w:val="es-ES_tradnl"/>
        </w:rPr>
        <w:t>ea</w:t>
      </w:r>
      <w:r w:rsidRPr="001E5AE8">
        <w:rPr>
          <w:spacing w:val="-2"/>
          <w:szCs w:val="22"/>
          <w:u w:color="000000"/>
          <w:lang w:val="es-ES_tradnl"/>
        </w:rPr>
        <w:t>cc</w:t>
      </w:r>
      <w:r w:rsidRPr="001E5AE8">
        <w:rPr>
          <w:spacing w:val="1"/>
          <w:szCs w:val="22"/>
          <w:u w:color="000000"/>
          <w:lang w:val="es-ES_tradnl"/>
        </w:rPr>
        <w:t>i</w:t>
      </w:r>
      <w:r w:rsidRPr="001E5AE8">
        <w:rPr>
          <w:szCs w:val="22"/>
          <w:u w:color="000000"/>
          <w:lang w:val="es-ES_tradnl"/>
        </w:rPr>
        <w:t>ones</w:t>
      </w:r>
      <w:r w:rsidRPr="001E5AE8">
        <w:rPr>
          <w:spacing w:val="-2"/>
          <w:szCs w:val="22"/>
          <w:u w:color="000000"/>
          <w:lang w:val="es-ES_tradnl"/>
        </w:rPr>
        <w:t xml:space="preserve"> </w:t>
      </w:r>
      <w:r w:rsidRPr="001E5AE8">
        <w:rPr>
          <w:szCs w:val="22"/>
          <w:u w:color="000000"/>
          <w:lang w:val="es-ES_tradnl"/>
        </w:rPr>
        <w:t>ad</w:t>
      </w:r>
      <w:r w:rsidRPr="001E5AE8">
        <w:rPr>
          <w:spacing w:val="-2"/>
          <w:szCs w:val="22"/>
          <w:u w:color="000000"/>
          <w:lang w:val="es-ES_tradnl"/>
        </w:rPr>
        <w:t>v</w:t>
      </w:r>
      <w:r w:rsidRPr="001E5AE8">
        <w:rPr>
          <w:szCs w:val="22"/>
          <w:u w:color="000000"/>
          <w:lang w:val="es-ES_tradnl"/>
        </w:rPr>
        <w:t>e</w:t>
      </w:r>
      <w:r w:rsidRPr="001E5AE8">
        <w:rPr>
          <w:spacing w:val="1"/>
          <w:szCs w:val="22"/>
          <w:u w:color="000000"/>
          <w:lang w:val="es-ES_tradnl"/>
        </w:rPr>
        <w:t>r</w:t>
      </w:r>
      <w:r w:rsidRPr="001E5AE8">
        <w:rPr>
          <w:spacing w:val="-2"/>
          <w:szCs w:val="22"/>
          <w:u w:color="000000"/>
          <w:lang w:val="es-ES_tradnl"/>
        </w:rPr>
        <w:t>s</w:t>
      </w:r>
      <w:r w:rsidRPr="001E5AE8">
        <w:rPr>
          <w:szCs w:val="22"/>
          <w:u w:color="000000"/>
          <w:lang w:val="es-ES_tradnl"/>
        </w:rPr>
        <w:t>as</w:t>
      </w:r>
    </w:p>
    <w:p w14:paraId="0D27ED5E" w14:textId="77777777" w:rsidR="000C13DF" w:rsidRPr="001E5AE8" w:rsidRDefault="000C13DF" w:rsidP="00EA3F32">
      <w:pPr>
        <w:pStyle w:val="NoSpacingHeadingunderlined"/>
        <w:rPr>
          <w:szCs w:val="22"/>
          <w:lang w:val="es-ES_tradnl"/>
        </w:rPr>
      </w:pPr>
    </w:p>
    <w:p w14:paraId="4FC9F940" w14:textId="77777777" w:rsidR="00CA7F4F" w:rsidRPr="001E5AE8" w:rsidRDefault="00CA7F4F" w:rsidP="00EA3F32">
      <w:pPr>
        <w:tabs>
          <w:tab w:val="left" w:pos="567"/>
        </w:tabs>
        <w:spacing w:afterLines="0" w:after="0" w:line="241" w:lineRule="auto"/>
        <w:ind w:right="508"/>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co</w:t>
      </w:r>
      <w:r w:rsidRPr="001E5AE8">
        <w:rPr>
          <w:rFonts w:eastAsia="Times New Roman" w:cs="Times New Roman"/>
          <w:spacing w:val="-2"/>
          <w:lang w:val="es-ES_tradnl"/>
        </w:rPr>
        <w:t>g</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w:t>
      </w:r>
      <w:r w:rsidRPr="001E5AE8">
        <w:rPr>
          <w:rFonts w:eastAsia="Times New Roman" w:cs="Times New Roman"/>
          <w:spacing w:val="-2"/>
          <w:lang w:val="es-ES_tradnl"/>
        </w:rPr>
        <w:t>erv</w:t>
      </w:r>
      <w:r w:rsidRPr="001E5AE8">
        <w:rPr>
          <w:rFonts w:eastAsia="Times New Roman" w:cs="Times New Roman"/>
          <w:lang w:val="es-ES_tradnl"/>
        </w:rPr>
        <w:t>adas</w:t>
      </w:r>
      <w:r w:rsidRPr="001E5AE8">
        <w:rPr>
          <w:rFonts w:eastAsia="Times New Roman" w:cs="Times New Roman"/>
          <w:spacing w:val="1"/>
          <w:lang w:val="es-ES_tradnl"/>
        </w:rPr>
        <w:t xml:space="preserve"> </w:t>
      </w:r>
      <w:r w:rsidRPr="001E5AE8">
        <w:rPr>
          <w:rFonts w:eastAsia="Times New Roman" w:cs="Times New Roman"/>
          <w:lang w:val="es-ES_tradnl"/>
        </w:rPr>
        <w:t>en 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sp</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2"/>
          <w:lang w:val="es-ES_tradnl"/>
        </w:rPr>
        <w:t>n</w:t>
      </w:r>
      <w:r w:rsidRPr="001E5AE8">
        <w:rPr>
          <w:rFonts w:eastAsia="Times New Roman" w:cs="Times New Roman"/>
          <w:lang w:val="es-ES_tradnl"/>
        </w:rPr>
        <w:t>eas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 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1F0233">
        <w:rPr>
          <w:rFonts w:eastAsia="Times New Roman" w:cs="Times New Roman"/>
          <w:spacing w:val="1"/>
          <w:lang w:val="es-ES_tradnl"/>
        </w:rPr>
        <w:t>8.022</w:t>
      </w:r>
      <w:r w:rsidRPr="001E5AE8">
        <w:rPr>
          <w:rFonts w:eastAsia="Times New Roman" w:cs="Times New Roman"/>
          <w:spacing w:val="-3"/>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000C13DF" w:rsidRPr="001E5AE8">
        <w:rPr>
          <w:rFonts w:eastAsia="Times New Roman" w:cs="Times New Roman"/>
          <w:lang w:val="es-ES_tradnl"/>
        </w:rPr>
        <w:t xml:space="preserve"> y </w:t>
      </w:r>
      <w:r w:rsidR="001F0233">
        <w:rPr>
          <w:rFonts w:eastAsia="Times New Roman" w:cs="Times New Roman"/>
          <w:lang w:val="es-ES_tradnl"/>
        </w:rPr>
        <w:t>4.422</w:t>
      </w:r>
      <w:r w:rsidRPr="001E5AE8">
        <w:rPr>
          <w:rFonts w:eastAsia="Times New Roman" w:cs="Times New Roman"/>
          <w:lang w:val="es-ES_tradnl"/>
        </w:rPr>
        <w:t xml:space="preserve">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 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w:t>
      </w:r>
      <w:r w:rsidRPr="001E5AE8">
        <w:rPr>
          <w:rFonts w:eastAsia="Times New Roman" w:cs="Times New Roman"/>
          <w:spacing w:val="-2"/>
          <w:lang w:val="es-ES_tradnl"/>
        </w:rPr>
        <w:t>o</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000C13DF" w:rsidRPr="001E5AE8">
        <w:rPr>
          <w:rFonts w:eastAsia="Times New Roman" w:cs="Times New Roman"/>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ós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p>
    <w:p w14:paraId="126BFEBE" w14:textId="77777777" w:rsidR="00CA7F4F" w:rsidRDefault="00CA7F4F" w:rsidP="00EA3F32">
      <w:pPr>
        <w:tabs>
          <w:tab w:val="left" w:pos="567"/>
        </w:tabs>
        <w:spacing w:afterLines="0" w:after="0" w:line="248" w:lineRule="auto"/>
        <w:ind w:right="504"/>
        <w:rPr>
          <w:rFonts w:eastAsia="Times New Roman" w:cs="Times New Roman"/>
          <w:spacing w:val="1"/>
          <w:lang w:val="es-ES_tradnl"/>
        </w:rPr>
      </w:pPr>
      <w:r w:rsidRPr="001E5AE8">
        <w:rPr>
          <w:rFonts w:eastAsia="Times New Roman" w:cs="Times New Roman"/>
          <w:lang w:val="es-ES_tradnl"/>
        </w:rPr>
        <w:t>F</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uy</w:t>
      </w:r>
      <w:r w:rsidRPr="001E5AE8">
        <w:rPr>
          <w:rFonts w:eastAsia="Times New Roman" w:cs="Times New Roman"/>
          <w:spacing w:val="-2"/>
          <w:lang w:val="es-ES_tradnl"/>
        </w:rPr>
        <w:t xml:space="preserve"> </w:t>
      </w:r>
      <w:r w:rsidRPr="001E5AE8">
        <w:rPr>
          <w:rFonts w:eastAsia="Times New Roman" w:cs="Times New Roman"/>
          <w:spacing w:val="1"/>
          <w:lang w:val="es-ES_tradnl"/>
        </w:rPr>
        <w:t>fr</w:t>
      </w:r>
      <w:r w:rsidRPr="001E5AE8">
        <w:rPr>
          <w:rFonts w:eastAsia="Times New Roman" w:cs="Times New Roman"/>
          <w:lang w:val="es-ES_tradnl"/>
        </w:rPr>
        <w:t>ecue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w:t>
      </w:r>
      <w:r w:rsidRPr="001E5AE8">
        <w:rPr>
          <w:rFonts w:eastAsia="Times New Roman" w:cs="Times New Roman"/>
          <w:spacing w:val="1"/>
          <w:lang w:val="es-ES_tradnl"/>
        </w:rPr>
        <w:t>)</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2"/>
          <w:lang w:val="es-ES_tradnl"/>
        </w:rPr>
        <w:t>ue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lang w:val="es-ES_tradnl"/>
        </w:rPr>
        <w:t>00 a</w:t>
      </w:r>
      <w:r w:rsidRPr="001E5AE8">
        <w:rPr>
          <w:rFonts w:eastAsia="Times New Roman" w:cs="Times New Roman"/>
          <w:spacing w:val="-2"/>
          <w:lang w:val="es-ES_tradnl"/>
        </w:rPr>
        <w:t xml:space="preserve"> </w:t>
      </w:r>
      <w:r w:rsidRPr="001E5AE8">
        <w:rPr>
          <w:rFonts w:eastAsia="Times New Roman" w:cs="Times New Roman"/>
          <w:lang w:val="es-ES_tradnl"/>
        </w:rPr>
        <w:t>&lt;1</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lang w:val="es-ES_tradnl"/>
        </w:rPr>
        <w:t>0</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oco</w:t>
      </w:r>
      <w:r w:rsidRPr="001E5AE8">
        <w:rPr>
          <w:rFonts w:eastAsia="Times New Roman" w:cs="Times New Roman"/>
          <w:spacing w:val="-2"/>
          <w:lang w:val="es-ES_tradnl"/>
        </w:rPr>
        <w:t xml:space="preserve"> </w:t>
      </w:r>
      <w:r w:rsidRPr="001E5AE8">
        <w:rPr>
          <w:rFonts w:eastAsia="Times New Roman" w:cs="Times New Roman"/>
          <w:spacing w:val="1"/>
          <w:lang w:val="es-ES_tradnl"/>
        </w:rPr>
        <w:t>fr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es </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w:t>
      </w:r>
      <w:r w:rsidRPr="001E5AE8">
        <w:rPr>
          <w:rFonts w:eastAsia="Times New Roman" w:cs="Times New Roman"/>
          <w:spacing w:val="-2"/>
          <w:lang w:val="es-ES_tradnl"/>
        </w:rPr>
        <w:t>0</w:t>
      </w:r>
      <w:r w:rsidRPr="001E5AE8">
        <w:rPr>
          <w:rFonts w:eastAsia="Times New Roman" w:cs="Times New Roman"/>
          <w:lang w:val="es-ES_tradnl"/>
        </w:rPr>
        <w:t>0 a</w:t>
      </w:r>
      <w:r w:rsidRPr="001E5AE8">
        <w:rPr>
          <w:rFonts w:eastAsia="Times New Roman" w:cs="Times New Roman"/>
          <w:spacing w:val="1"/>
          <w:lang w:val="es-ES_tradnl"/>
        </w:rPr>
        <w:t xml:space="preserve"> </w:t>
      </w:r>
      <w:r w:rsidRPr="001E5AE8">
        <w:rPr>
          <w:rFonts w:eastAsia="Times New Roman" w:cs="Times New Roman"/>
          <w:spacing w:val="-2"/>
          <w:lang w:val="es-ES_tradnl"/>
        </w:rPr>
        <w:t>&lt;</w:t>
      </w:r>
      <w:r w:rsidRPr="001E5AE8">
        <w:rPr>
          <w:rFonts w:eastAsia="Times New Roman" w:cs="Times New Roman"/>
          <w:lang w:val="es-ES_tradnl"/>
        </w:rPr>
        <w:t>1</w:t>
      </w:r>
      <w:r w:rsidRPr="001E5AE8">
        <w:rPr>
          <w:rFonts w:eastAsia="Times New Roman" w:cs="Times New Roman"/>
          <w:spacing w:val="1"/>
          <w:lang w:val="es-ES_tradnl"/>
        </w:rPr>
        <w:t>/</w:t>
      </w:r>
      <w:r w:rsidRPr="001E5AE8">
        <w:rPr>
          <w:rFonts w:eastAsia="Times New Roman" w:cs="Times New Roman"/>
          <w:lang w:val="es-ES_tradnl"/>
        </w:rPr>
        <w:t>1</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1"/>
          <w:lang w:val="es-ES_tradnl"/>
        </w:rPr>
        <w:t>)</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w:t>
      </w:r>
      <w:r w:rsidRPr="001E5AE8">
        <w:rPr>
          <w:rFonts w:eastAsia="Times New Roman" w:cs="Times New Roman"/>
          <w:spacing w:val="-1"/>
          <w:lang w:val="es-ES_tradnl"/>
        </w:rPr>
        <w:t>/</w:t>
      </w:r>
      <w:r w:rsidRPr="001E5AE8">
        <w:rPr>
          <w:rFonts w:eastAsia="Times New Roman" w:cs="Times New Roman"/>
          <w:lang w:val="es-ES_tradnl"/>
        </w:rPr>
        <w:t>10.000</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&lt;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1.00</w:t>
      </w:r>
      <w:r w:rsidRPr="001E5AE8">
        <w:rPr>
          <w:rFonts w:eastAsia="Times New Roman" w:cs="Times New Roman"/>
          <w:spacing w:val="-2"/>
          <w:lang w:val="es-ES_tradnl"/>
        </w:rPr>
        <w:t>0</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uy</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&lt;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10.0</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c</w:t>
      </w:r>
      <w:r w:rsidRPr="001E5AE8">
        <w:rPr>
          <w:rFonts w:eastAsia="Times New Roman" w:cs="Times New Roman"/>
          <w:lang w:val="es-ES_tradnl"/>
        </w:rPr>
        <w:t>ono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da </w:t>
      </w:r>
      <w:r w:rsidRPr="001E5AE8">
        <w:rPr>
          <w:rFonts w:eastAsia="Times New Roman" w:cs="Times New Roman"/>
          <w:spacing w:val="1"/>
          <w:lang w:val="es-ES_tradnl"/>
        </w:rPr>
        <w:t>(</w:t>
      </w:r>
      <w:r w:rsidRPr="001E5AE8">
        <w:rPr>
          <w:rFonts w:eastAsia="Times New Roman" w:cs="Times New Roman"/>
          <w:lang w:val="es-ES_tradnl"/>
        </w:rPr>
        <w:t>no p</w:t>
      </w:r>
      <w:r w:rsidRPr="001E5AE8">
        <w:rPr>
          <w:rFonts w:eastAsia="Times New Roman" w:cs="Times New Roman"/>
          <w:spacing w:val="-2"/>
          <w:lang w:val="es-ES_tradnl"/>
        </w:rPr>
        <w:t>u</w:t>
      </w:r>
      <w:r w:rsidRPr="001E5AE8">
        <w:rPr>
          <w:rFonts w:eastAsia="Times New Roman" w:cs="Times New Roman"/>
          <w:lang w:val="es-ES_tradnl"/>
        </w:rPr>
        <w:t>ede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p</w:t>
      </w:r>
      <w:r w:rsidRPr="001E5AE8">
        <w:rPr>
          <w:rFonts w:eastAsia="Times New Roman" w:cs="Times New Roman"/>
          <w:lang w:val="es-ES_tradnl"/>
        </w:rPr>
        <w:t>on</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w:t>
      </w:r>
    </w:p>
    <w:p w14:paraId="5418877A" w14:textId="77777777" w:rsidR="00D27B38" w:rsidRDefault="00D27B38" w:rsidP="00EA3F32">
      <w:pPr>
        <w:tabs>
          <w:tab w:val="left" w:pos="567"/>
        </w:tabs>
        <w:spacing w:afterLines="0" w:after="0" w:line="248" w:lineRule="auto"/>
        <w:ind w:right="504"/>
        <w:rPr>
          <w:rFonts w:eastAsia="Times New Roman" w:cs="Times New Roman"/>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470"/>
        <w:gridCol w:w="2113"/>
        <w:gridCol w:w="2293"/>
        <w:gridCol w:w="1732"/>
      </w:tblGrid>
      <w:tr w:rsidR="00EF7CFF" w:rsidRPr="005B1A4D" w14:paraId="5A706224" w14:textId="77777777" w:rsidTr="00B31033">
        <w:tc>
          <w:tcPr>
            <w:tcW w:w="1728" w:type="dxa"/>
          </w:tcPr>
          <w:p w14:paraId="4C1245F6" w14:textId="77777777" w:rsidR="00EF7CFF" w:rsidRPr="005B1A4D" w:rsidRDefault="00EF7CFF" w:rsidP="00A55E2C">
            <w:pPr>
              <w:keepNext/>
              <w:keepLines/>
              <w:autoSpaceDE w:val="0"/>
              <w:autoSpaceDN w:val="0"/>
              <w:adjustRightInd w:val="0"/>
              <w:spacing w:afterLines="0" w:after="0"/>
              <w:contextualSpacing/>
              <w:rPr>
                <w:b/>
                <w:bCs/>
                <w:lang w:eastAsia="en-GB"/>
              </w:rPr>
            </w:pPr>
            <w:r w:rsidRPr="005B1A4D">
              <w:rPr>
                <w:b/>
                <w:bCs/>
                <w:lang w:eastAsia="en-GB"/>
              </w:rPr>
              <w:t xml:space="preserve">Muy </w:t>
            </w:r>
            <w:proofErr w:type="spellStart"/>
            <w:r w:rsidRPr="005B1A4D">
              <w:rPr>
                <w:b/>
                <w:bCs/>
                <w:lang w:eastAsia="en-GB"/>
              </w:rPr>
              <w:t>frecuentes</w:t>
            </w:r>
            <w:proofErr w:type="spellEnd"/>
          </w:p>
        </w:tc>
        <w:tc>
          <w:tcPr>
            <w:tcW w:w="1475" w:type="dxa"/>
            <w:shd w:val="clear" w:color="auto" w:fill="auto"/>
          </w:tcPr>
          <w:p w14:paraId="7412C4C2" w14:textId="77777777" w:rsidR="00EF7CFF" w:rsidRPr="005B1A4D" w:rsidRDefault="00EF7CFF" w:rsidP="00A55E2C">
            <w:pPr>
              <w:keepNext/>
              <w:keepLines/>
              <w:autoSpaceDE w:val="0"/>
              <w:autoSpaceDN w:val="0"/>
              <w:adjustRightInd w:val="0"/>
              <w:spacing w:afterLines="0" w:after="0"/>
              <w:contextualSpacing/>
              <w:rPr>
                <w:noProof/>
              </w:rPr>
            </w:pPr>
            <w:proofErr w:type="spellStart"/>
            <w:r w:rsidRPr="005B1A4D">
              <w:rPr>
                <w:b/>
                <w:bCs/>
                <w:lang w:eastAsia="en-GB"/>
              </w:rPr>
              <w:t>Frecuentes</w:t>
            </w:r>
            <w:proofErr w:type="spellEnd"/>
            <w:r w:rsidRPr="005B1A4D" w:rsidDel="00BC7CB9">
              <w:rPr>
                <w:b/>
                <w:bCs/>
                <w:lang w:eastAsia="en-GB"/>
              </w:rPr>
              <w:t xml:space="preserve"> </w:t>
            </w:r>
          </w:p>
        </w:tc>
        <w:tc>
          <w:tcPr>
            <w:tcW w:w="2140" w:type="dxa"/>
            <w:shd w:val="clear" w:color="auto" w:fill="auto"/>
          </w:tcPr>
          <w:p w14:paraId="0F1330E1" w14:textId="77777777" w:rsidR="00EF7CFF" w:rsidRPr="005B1A4D" w:rsidRDefault="00EF7CFF" w:rsidP="00A55E2C">
            <w:pPr>
              <w:keepNext/>
              <w:keepLines/>
              <w:autoSpaceDE w:val="0"/>
              <w:autoSpaceDN w:val="0"/>
              <w:adjustRightInd w:val="0"/>
              <w:spacing w:afterLines="0" w:after="0"/>
              <w:contextualSpacing/>
              <w:rPr>
                <w:noProof/>
              </w:rPr>
            </w:pPr>
            <w:r w:rsidRPr="005B1A4D">
              <w:rPr>
                <w:b/>
                <w:bCs/>
                <w:lang w:eastAsia="en-GB"/>
              </w:rPr>
              <w:t xml:space="preserve">Poco </w:t>
            </w:r>
            <w:proofErr w:type="spellStart"/>
            <w:r w:rsidRPr="005B1A4D">
              <w:rPr>
                <w:b/>
                <w:bCs/>
                <w:lang w:eastAsia="en-GB"/>
              </w:rPr>
              <w:t>frecuentes</w:t>
            </w:r>
            <w:proofErr w:type="spellEnd"/>
            <w:r w:rsidRPr="005B1A4D" w:rsidDel="00BC7CB9">
              <w:rPr>
                <w:b/>
                <w:bCs/>
                <w:lang w:eastAsia="en-GB"/>
              </w:rPr>
              <w:t xml:space="preserve"> </w:t>
            </w:r>
          </w:p>
        </w:tc>
        <w:tc>
          <w:tcPr>
            <w:tcW w:w="2334" w:type="dxa"/>
            <w:shd w:val="clear" w:color="auto" w:fill="auto"/>
          </w:tcPr>
          <w:p w14:paraId="6E46D884" w14:textId="77777777" w:rsidR="00EF7CFF" w:rsidRPr="005B1A4D" w:rsidRDefault="00EF7CFF" w:rsidP="00A55E2C">
            <w:pPr>
              <w:keepNext/>
              <w:keepLines/>
              <w:autoSpaceDE w:val="0"/>
              <w:autoSpaceDN w:val="0"/>
              <w:adjustRightInd w:val="0"/>
              <w:spacing w:afterLines="0" w:after="0"/>
              <w:contextualSpacing/>
              <w:rPr>
                <w:noProof/>
              </w:rPr>
            </w:pPr>
            <w:proofErr w:type="spellStart"/>
            <w:r w:rsidRPr="005B1A4D">
              <w:rPr>
                <w:b/>
                <w:bCs/>
                <w:lang w:eastAsia="en-GB"/>
              </w:rPr>
              <w:t>Raras</w:t>
            </w:r>
            <w:proofErr w:type="spellEnd"/>
            <w:r w:rsidRPr="005B1A4D" w:rsidDel="00BC7CB9">
              <w:rPr>
                <w:b/>
                <w:bCs/>
                <w:lang w:eastAsia="en-GB"/>
              </w:rPr>
              <w:t xml:space="preserve"> </w:t>
            </w:r>
          </w:p>
        </w:tc>
        <w:tc>
          <w:tcPr>
            <w:tcW w:w="1624" w:type="dxa"/>
          </w:tcPr>
          <w:p w14:paraId="2EED234F" w14:textId="77777777" w:rsidR="00EF7CFF" w:rsidRPr="005B1A4D" w:rsidRDefault="00EF7CFF" w:rsidP="00A55E2C">
            <w:pPr>
              <w:keepNext/>
              <w:keepLines/>
              <w:autoSpaceDE w:val="0"/>
              <w:autoSpaceDN w:val="0"/>
              <w:adjustRightInd w:val="0"/>
              <w:spacing w:afterLines="0" w:after="0"/>
              <w:contextualSpacing/>
              <w:rPr>
                <w:b/>
                <w:bCs/>
                <w:lang w:eastAsia="en-GB"/>
              </w:rPr>
            </w:pPr>
            <w:proofErr w:type="spellStart"/>
            <w:r>
              <w:rPr>
                <w:b/>
                <w:bCs/>
                <w:lang w:eastAsia="en-GB"/>
              </w:rPr>
              <w:t>Frecuencia</w:t>
            </w:r>
            <w:proofErr w:type="spellEnd"/>
            <w:r>
              <w:rPr>
                <w:b/>
                <w:bCs/>
                <w:lang w:eastAsia="en-GB"/>
              </w:rPr>
              <w:t xml:space="preserve"> no </w:t>
            </w:r>
            <w:proofErr w:type="spellStart"/>
            <w:r>
              <w:rPr>
                <w:b/>
                <w:bCs/>
                <w:lang w:eastAsia="en-GB"/>
              </w:rPr>
              <w:t>conocida</w:t>
            </w:r>
            <w:proofErr w:type="spellEnd"/>
          </w:p>
        </w:tc>
      </w:tr>
      <w:tr w:rsidR="00EF7CFF" w:rsidRPr="005B1A4D" w14:paraId="4C8A82B2" w14:textId="77777777" w:rsidTr="00B31033">
        <w:tc>
          <w:tcPr>
            <w:tcW w:w="7677" w:type="dxa"/>
            <w:gridSpan w:val="4"/>
          </w:tcPr>
          <w:p w14:paraId="2471F41E" w14:textId="77777777" w:rsidR="00EF7CFF" w:rsidRPr="005B1A4D" w:rsidRDefault="00EF7CFF" w:rsidP="00A55E2C">
            <w:pPr>
              <w:keepNext/>
              <w:keepLines/>
              <w:autoSpaceDE w:val="0"/>
              <w:autoSpaceDN w:val="0"/>
              <w:adjustRightInd w:val="0"/>
              <w:spacing w:afterLines="0" w:after="0"/>
              <w:contextualSpacing/>
              <w:rPr>
                <w:b/>
                <w:bCs/>
                <w:lang w:eastAsia="en-GB"/>
              </w:rPr>
            </w:pPr>
            <w:proofErr w:type="spellStart"/>
            <w:r w:rsidRPr="005B1A4D">
              <w:rPr>
                <w:i/>
                <w:iCs/>
                <w:lang w:eastAsia="en-GB"/>
              </w:rPr>
              <w:t>Trastornos</w:t>
            </w:r>
            <w:proofErr w:type="spellEnd"/>
            <w:r w:rsidRPr="005B1A4D">
              <w:rPr>
                <w:i/>
                <w:iCs/>
                <w:lang w:eastAsia="en-GB"/>
              </w:rPr>
              <w:t xml:space="preserve"> del </w:t>
            </w:r>
            <w:proofErr w:type="spellStart"/>
            <w:r w:rsidRPr="005B1A4D">
              <w:rPr>
                <w:i/>
                <w:iCs/>
                <w:lang w:eastAsia="en-GB"/>
              </w:rPr>
              <w:t>sistema</w:t>
            </w:r>
            <w:proofErr w:type="spellEnd"/>
            <w:r w:rsidRPr="005B1A4D">
              <w:rPr>
                <w:i/>
                <w:iCs/>
                <w:lang w:eastAsia="en-GB"/>
              </w:rPr>
              <w:t xml:space="preserve"> </w:t>
            </w:r>
            <w:proofErr w:type="spellStart"/>
            <w:r w:rsidRPr="005B1A4D">
              <w:rPr>
                <w:i/>
                <w:iCs/>
                <w:lang w:eastAsia="en-GB"/>
              </w:rPr>
              <w:t>inmunológico</w:t>
            </w:r>
            <w:proofErr w:type="spellEnd"/>
          </w:p>
        </w:tc>
        <w:tc>
          <w:tcPr>
            <w:tcW w:w="1624" w:type="dxa"/>
          </w:tcPr>
          <w:p w14:paraId="42AEF219" w14:textId="77777777" w:rsidR="00EF7CFF" w:rsidRPr="005B1A4D" w:rsidRDefault="00EF7CFF" w:rsidP="00A55E2C">
            <w:pPr>
              <w:keepNext/>
              <w:keepLines/>
              <w:autoSpaceDE w:val="0"/>
              <w:autoSpaceDN w:val="0"/>
              <w:adjustRightInd w:val="0"/>
              <w:spacing w:afterLines="0" w:after="0"/>
              <w:contextualSpacing/>
              <w:rPr>
                <w:i/>
                <w:iCs/>
                <w:lang w:eastAsia="en-GB"/>
              </w:rPr>
            </w:pPr>
          </w:p>
        </w:tc>
      </w:tr>
      <w:tr w:rsidR="00EF7CFF" w:rsidRPr="005B1A4D" w14:paraId="59B5B0FA" w14:textId="77777777" w:rsidTr="00B31033">
        <w:trPr>
          <w:trHeight w:val="530"/>
        </w:trPr>
        <w:tc>
          <w:tcPr>
            <w:tcW w:w="1728" w:type="dxa"/>
          </w:tcPr>
          <w:p w14:paraId="78C4C9CB"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307E5680" w14:textId="77777777" w:rsidR="00EF7CFF" w:rsidRPr="005B1A4D" w:rsidRDefault="00EF7CFF" w:rsidP="00A55E2C">
            <w:pPr>
              <w:autoSpaceDE w:val="0"/>
              <w:autoSpaceDN w:val="0"/>
              <w:adjustRightInd w:val="0"/>
              <w:spacing w:afterLines="0" w:after="0"/>
              <w:contextualSpacing/>
              <w:rPr>
                <w:noProof/>
              </w:rPr>
            </w:pPr>
          </w:p>
        </w:tc>
        <w:tc>
          <w:tcPr>
            <w:tcW w:w="2140" w:type="dxa"/>
            <w:shd w:val="clear" w:color="auto" w:fill="auto"/>
          </w:tcPr>
          <w:p w14:paraId="79C939BF"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Reacciones</w:t>
            </w:r>
            <w:proofErr w:type="spellEnd"/>
            <w:r w:rsidRPr="00AD7657">
              <w:rPr>
                <w:lang w:eastAsia="en-GB"/>
              </w:rPr>
              <w:t xml:space="preserve"> de </w:t>
            </w:r>
            <w:proofErr w:type="spellStart"/>
            <w:r w:rsidRPr="00AD7657">
              <w:rPr>
                <w:lang w:eastAsia="en-GB"/>
              </w:rPr>
              <w:t>hipersensibilidad</w:t>
            </w:r>
            <w:proofErr w:type="spellEnd"/>
          </w:p>
        </w:tc>
        <w:tc>
          <w:tcPr>
            <w:tcW w:w="2334" w:type="dxa"/>
            <w:shd w:val="clear" w:color="auto" w:fill="auto"/>
          </w:tcPr>
          <w:p w14:paraId="37B95F01" w14:textId="77777777" w:rsidR="00EF7CFF" w:rsidRPr="005B1A4D" w:rsidRDefault="00EF7CFF" w:rsidP="00A55E2C">
            <w:pPr>
              <w:autoSpaceDE w:val="0"/>
              <w:autoSpaceDN w:val="0"/>
              <w:adjustRightInd w:val="0"/>
              <w:spacing w:afterLines="0" w:after="0"/>
              <w:contextualSpacing/>
              <w:rPr>
                <w:noProof/>
              </w:rPr>
            </w:pPr>
            <w:r w:rsidRPr="005B1A4D">
              <w:rPr>
                <w:lang w:eastAsia="en-GB"/>
              </w:rPr>
              <w:t>Angioedema</w:t>
            </w:r>
            <w:r w:rsidRPr="005B1A4D">
              <w:rPr>
                <w:szCs w:val="14"/>
                <w:vertAlign w:val="superscript"/>
                <w:lang w:eastAsia="en-GB"/>
              </w:rPr>
              <w:t>2</w:t>
            </w:r>
          </w:p>
        </w:tc>
        <w:tc>
          <w:tcPr>
            <w:tcW w:w="1624" w:type="dxa"/>
          </w:tcPr>
          <w:p w14:paraId="5D7E84B3" w14:textId="77777777" w:rsidR="00EF7CFF" w:rsidRPr="005B1A4D" w:rsidRDefault="00EF7CFF" w:rsidP="00A55E2C">
            <w:pPr>
              <w:autoSpaceDE w:val="0"/>
              <w:autoSpaceDN w:val="0"/>
              <w:adjustRightInd w:val="0"/>
              <w:spacing w:afterLines="0" w:after="0"/>
              <w:contextualSpacing/>
              <w:rPr>
                <w:lang w:eastAsia="en-GB"/>
              </w:rPr>
            </w:pPr>
          </w:p>
        </w:tc>
      </w:tr>
      <w:tr w:rsidR="00EF7CFF" w:rsidRPr="005B1A4D" w14:paraId="40782B88" w14:textId="77777777" w:rsidTr="00B31033">
        <w:trPr>
          <w:trHeight w:val="274"/>
        </w:trPr>
        <w:tc>
          <w:tcPr>
            <w:tcW w:w="7677" w:type="dxa"/>
            <w:gridSpan w:val="4"/>
          </w:tcPr>
          <w:p w14:paraId="2A533A84" w14:textId="77777777" w:rsidR="00EF7CFF" w:rsidRPr="005B1A4D" w:rsidRDefault="00EF7CFF"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del </w:t>
            </w:r>
            <w:proofErr w:type="spellStart"/>
            <w:r w:rsidRPr="005B1A4D">
              <w:rPr>
                <w:i/>
                <w:iCs/>
                <w:lang w:eastAsia="en-GB"/>
              </w:rPr>
              <w:t>sistema</w:t>
            </w:r>
            <w:proofErr w:type="spellEnd"/>
            <w:r w:rsidRPr="005B1A4D">
              <w:rPr>
                <w:i/>
                <w:iCs/>
                <w:lang w:eastAsia="en-GB"/>
              </w:rPr>
              <w:t xml:space="preserve"> </w:t>
            </w:r>
            <w:proofErr w:type="spellStart"/>
            <w:r w:rsidRPr="005B1A4D">
              <w:rPr>
                <w:i/>
                <w:iCs/>
                <w:lang w:eastAsia="en-GB"/>
              </w:rPr>
              <w:t>nervioso</w:t>
            </w:r>
            <w:proofErr w:type="spellEnd"/>
          </w:p>
        </w:tc>
        <w:tc>
          <w:tcPr>
            <w:tcW w:w="1624" w:type="dxa"/>
          </w:tcPr>
          <w:p w14:paraId="55F8AFAC" w14:textId="77777777" w:rsidR="00EF7CFF" w:rsidRPr="005B1A4D" w:rsidRDefault="00EF7CFF" w:rsidP="00A55E2C">
            <w:pPr>
              <w:autoSpaceDE w:val="0"/>
              <w:autoSpaceDN w:val="0"/>
              <w:adjustRightInd w:val="0"/>
              <w:spacing w:afterLines="0" w:after="0"/>
              <w:contextualSpacing/>
              <w:rPr>
                <w:i/>
                <w:iCs/>
                <w:lang w:eastAsia="en-GB"/>
              </w:rPr>
            </w:pPr>
          </w:p>
        </w:tc>
      </w:tr>
      <w:tr w:rsidR="00EF7CFF" w:rsidRPr="005B1A4D" w14:paraId="41272E5A" w14:textId="77777777" w:rsidTr="00B31033">
        <w:trPr>
          <w:trHeight w:val="2358"/>
        </w:trPr>
        <w:tc>
          <w:tcPr>
            <w:tcW w:w="1728" w:type="dxa"/>
          </w:tcPr>
          <w:p w14:paraId="5D2AD646"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4F6B1B6A"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Cefalea</w:t>
            </w:r>
            <w:proofErr w:type="spellEnd"/>
          </w:p>
        </w:tc>
        <w:tc>
          <w:tcPr>
            <w:tcW w:w="2140" w:type="dxa"/>
            <w:shd w:val="clear" w:color="auto" w:fill="auto"/>
          </w:tcPr>
          <w:p w14:paraId="5B077F22" w14:textId="77777777" w:rsidR="00EF7CFF" w:rsidRPr="005B1A4D" w:rsidRDefault="00EF7CFF" w:rsidP="00A55E2C">
            <w:pPr>
              <w:autoSpaceDE w:val="0"/>
              <w:autoSpaceDN w:val="0"/>
              <w:adjustRightInd w:val="0"/>
              <w:spacing w:afterLines="0" w:after="0"/>
              <w:contextualSpacing/>
              <w:rPr>
                <w:noProof/>
              </w:rPr>
            </w:pPr>
            <w:r w:rsidRPr="00AD7657">
              <w:rPr>
                <w:lang w:eastAsia="en-GB"/>
              </w:rPr>
              <w:t>Mareo</w:t>
            </w:r>
          </w:p>
        </w:tc>
        <w:tc>
          <w:tcPr>
            <w:tcW w:w="2334" w:type="dxa"/>
            <w:shd w:val="clear" w:color="auto" w:fill="auto"/>
          </w:tcPr>
          <w:p w14:paraId="49A51C15" w14:textId="77777777" w:rsidR="00EF7CFF" w:rsidRPr="003F07E2" w:rsidRDefault="00EF7CFF" w:rsidP="00A55E2C">
            <w:pPr>
              <w:autoSpaceDE w:val="0"/>
              <w:autoSpaceDN w:val="0"/>
              <w:adjustRightInd w:val="0"/>
              <w:spacing w:afterLines="0" w:after="0"/>
              <w:contextualSpacing/>
              <w:rPr>
                <w:sz w:val="14"/>
                <w:szCs w:val="14"/>
                <w:vertAlign w:val="superscript"/>
                <w:lang w:val="es-ES" w:eastAsia="en-GB"/>
              </w:rPr>
            </w:pPr>
            <w:r w:rsidRPr="003F07E2">
              <w:rPr>
                <w:lang w:val="es-ES" w:eastAsia="en-GB"/>
              </w:rPr>
              <w:t>Accidente cerebrovascular</w:t>
            </w:r>
            <w:r w:rsidRPr="003F07E2">
              <w:rPr>
                <w:vertAlign w:val="superscript"/>
                <w:lang w:val="es-ES" w:eastAsia="en-GB"/>
              </w:rPr>
              <w:t>1</w:t>
            </w:r>
          </w:p>
          <w:p w14:paraId="5E333E93" w14:textId="77777777" w:rsidR="00EF7CFF" w:rsidRDefault="00EF7CFF" w:rsidP="00A55E2C">
            <w:pPr>
              <w:autoSpaceDE w:val="0"/>
              <w:autoSpaceDN w:val="0"/>
              <w:adjustRightInd w:val="0"/>
              <w:spacing w:afterLines="0" w:after="0"/>
              <w:contextualSpacing/>
              <w:rPr>
                <w:lang w:val="es-ES" w:eastAsia="en-GB"/>
              </w:rPr>
            </w:pPr>
            <w:r w:rsidRPr="003F07E2">
              <w:rPr>
                <w:lang w:val="es-ES" w:eastAsia="en-GB"/>
              </w:rPr>
              <w:t>(incluidos acontecimientos hemorrágicos),</w:t>
            </w:r>
          </w:p>
          <w:p w14:paraId="6EF46B49"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síncope, accidentes isquémicos transitorios</w:t>
            </w:r>
            <w:r w:rsidRPr="003F07E2">
              <w:rPr>
                <w:szCs w:val="14"/>
                <w:vertAlign w:val="superscript"/>
                <w:lang w:val="es-ES" w:eastAsia="en-GB"/>
              </w:rPr>
              <w:t>1</w:t>
            </w:r>
            <w:r w:rsidRPr="003F07E2">
              <w:rPr>
                <w:lang w:val="es-ES" w:eastAsia="en-GB"/>
              </w:rPr>
              <w:t>,</w:t>
            </w:r>
          </w:p>
          <w:p w14:paraId="31C4C036"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migraña</w:t>
            </w:r>
            <w:r w:rsidRPr="003F07E2">
              <w:rPr>
                <w:szCs w:val="14"/>
                <w:vertAlign w:val="superscript"/>
                <w:lang w:val="es-ES" w:eastAsia="en-GB"/>
              </w:rPr>
              <w:t>2</w:t>
            </w:r>
            <w:r w:rsidRPr="003F07E2">
              <w:rPr>
                <w:lang w:val="es-ES" w:eastAsia="en-GB"/>
              </w:rPr>
              <w:t>,</w:t>
            </w:r>
          </w:p>
          <w:p w14:paraId="640EB8A6" w14:textId="77777777" w:rsidR="00EF7CFF" w:rsidRPr="005B1A4D" w:rsidRDefault="00EF7CFF" w:rsidP="00A55E2C">
            <w:pPr>
              <w:autoSpaceDE w:val="0"/>
              <w:autoSpaceDN w:val="0"/>
              <w:adjustRightInd w:val="0"/>
              <w:spacing w:afterLines="0" w:after="0"/>
              <w:contextualSpacing/>
              <w:rPr>
                <w:lang w:eastAsia="en-GB"/>
              </w:rPr>
            </w:pPr>
            <w:r w:rsidRPr="005B1A4D">
              <w:rPr>
                <w:lang w:eastAsia="en-GB"/>
              </w:rPr>
              <w:t>convulsiones</w:t>
            </w:r>
            <w:r w:rsidRPr="005B1A4D">
              <w:rPr>
                <w:vertAlign w:val="superscript"/>
                <w:lang w:eastAsia="en-GB"/>
              </w:rPr>
              <w:t>2</w:t>
            </w:r>
            <w:r w:rsidRPr="005B1A4D">
              <w:rPr>
                <w:lang w:eastAsia="en-GB"/>
              </w:rPr>
              <w:t>,</w:t>
            </w:r>
          </w:p>
          <w:p w14:paraId="23CE9AC3" w14:textId="77777777" w:rsidR="00EF7CFF" w:rsidRPr="005B1A4D" w:rsidRDefault="00EF7CFF" w:rsidP="00A55E2C">
            <w:pPr>
              <w:autoSpaceDE w:val="0"/>
              <w:autoSpaceDN w:val="0"/>
              <w:adjustRightInd w:val="0"/>
              <w:spacing w:afterLines="0" w:after="0"/>
              <w:contextualSpacing/>
              <w:rPr>
                <w:noProof/>
              </w:rPr>
            </w:pPr>
            <w:r w:rsidRPr="005B1A4D">
              <w:rPr>
                <w:lang w:eastAsia="en-GB"/>
              </w:rPr>
              <w:t xml:space="preserve">amnesia </w:t>
            </w:r>
            <w:proofErr w:type="spellStart"/>
            <w:r w:rsidRPr="005B1A4D">
              <w:rPr>
                <w:lang w:eastAsia="en-GB"/>
              </w:rPr>
              <w:t>transitoria</w:t>
            </w:r>
            <w:proofErr w:type="spellEnd"/>
            <w:r w:rsidRPr="005B1A4D" w:rsidDel="00BC7CB9">
              <w:rPr>
                <w:lang w:eastAsia="en-GB"/>
              </w:rPr>
              <w:t xml:space="preserve"> </w:t>
            </w:r>
          </w:p>
        </w:tc>
        <w:tc>
          <w:tcPr>
            <w:tcW w:w="1624" w:type="dxa"/>
          </w:tcPr>
          <w:p w14:paraId="4813F83E" w14:textId="77777777" w:rsidR="00EF7CFF" w:rsidRPr="003F07E2" w:rsidRDefault="00EF7CFF" w:rsidP="00A55E2C">
            <w:pPr>
              <w:autoSpaceDE w:val="0"/>
              <w:autoSpaceDN w:val="0"/>
              <w:adjustRightInd w:val="0"/>
              <w:spacing w:afterLines="0" w:after="0"/>
              <w:contextualSpacing/>
              <w:rPr>
                <w:lang w:val="es-ES" w:eastAsia="en-GB"/>
              </w:rPr>
            </w:pPr>
          </w:p>
        </w:tc>
      </w:tr>
      <w:tr w:rsidR="00EF7CFF" w:rsidRPr="005B1A4D" w14:paraId="77027B7F" w14:textId="77777777" w:rsidTr="00B31033">
        <w:trPr>
          <w:trHeight w:val="336"/>
        </w:trPr>
        <w:tc>
          <w:tcPr>
            <w:tcW w:w="7677" w:type="dxa"/>
            <w:gridSpan w:val="4"/>
          </w:tcPr>
          <w:p w14:paraId="172A05A5" w14:textId="77777777" w:rsidR="00EF7CFF" w:rsidRPr="005B1A4D" w:rsidRDefault="00EF7CFF"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oculares</w:t>
            </w:r>
            <w:proofErr w:type="spellEnd"/>
          </w:p>
        </w:tc>
        <w:tc>
          <w:tcPr>
            <w:tcW w:w="1624" w:type="dxa"/>
          </w:tcPr>
          <w:p w14:paraId="42274157" w14:textId="77777777" w:rsidR="00EF7CFF" w:rsidRPr="005B1A4D" w:rsidRDefault="00EF7CFF" w:rsidP="00A55E2C">
            <w:pPr>
              <w:autoSpaceDE w:val="0"/>
              <w:autoSpaceDN w:val="0"/>
              <w:adjustRightInd w:val="0"/>
              <w:spacing w:afterLines="0" w:after="0"/>
              <w:contextualSpacing/>
              <w:rPr>
                <w:i/>
                <w:iCs/>
                <w:lang w:eastAsia="en-GB"/>
              </w:rPr>
            </w:pPr>
          </w:p>
        </w:tc>
      </w:tr>
      <w:tr w:rsidR="00EF7CFF" w:rsidRPr="005B1A4D" w14:paraId="4AF6DC7B" w14:textId="77777777" w:rsidTr="00B31033">
        <w:trPr>
          <w:trHeight w:val="2199"/>
        </w:trPr>
        <w:tc>
          <w:tcPr>
            <w:tcW w:w="1728" w:type="dxa"/>
          </w:tcPr>
          <w:p w14:paraId="3548AF9F"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40864399" w14:textId="77777777" w:rsidR="00EF7CFF" w:rsidRPr="005B1A4D" w:rsidRDefault="00EF7CFF" w:rsidP="00A55E2C">
            <w:pPr>
              <w:autoSpaceDE w:val="0"/>
              <w:autoSpaceDN w:val="0"/>
              <w:adjustRightInd w:val="0"/>
              <w:spacing w:afterLines="0" w:after="0"/>
              <w:contextualSpacing/>
              <w:rPr>
                <w:noProof/>
              </w:rPr>
            </w:pPr>
          </w:p>
        </w:tc>
        <w:tc>
          <w:tcPr>
            <w:tcW w:w="2140" w:type="dxa"/>
            <w:shd w:val="clear" w:color="auto" w:fill="auto"/>
          </w:tcPr>
          <w:p w14:paraId="79DC2071" w14:textId="77777777" w:rsidR="00EF7CFF" w:rsidRDefault="00EF7CFF" w:rsidP="00A55E2C">
            <w:pPr>
              <w:autoSpaceDE w:val="0"/>
              <w:autoSpaceDN w:val="0"/>
              <w:adjustRightInd w:val="0"/>
              <w:spacing w:afterLines="0" w:after="0"/>
              <w:contextualSpacing/>
              <w:rPr>
                <w:lang w:val="es-ES" w:eastAsia="en-GB"/>
              </w:rPr>
            </w:pPr>
            <w:r w:rsidRPr="004F5F45">
              <w:rPr>
                <w:lang w:val="es-ES" w:eastAsia="en-GB"/>
              </w:rPr>
              <w:t>Visión borrosa,</w:t>
            </w:r>
          </w:p>
          <w:p w14:paraId="0CD5836B" w14:textId="77777777" w:rsidR="00EF7CFF" w:rsidRPr="004F5F45" w:rsidRDefault="00EF7CFF" w:rsidP="00A55E2C">
            <w:pPr>
              <w:autoSpaceDE w:val="0"/>
              <w:autoSpaceDN w:val="0"/>
              <w:adjustRightInd w:val="0"/>
              <w:spacing w:afterLines="0" w:after="0"/>
              <w:contextualSpacing/>
              <w:rPr>
                <w:noProof/>
                <w:lang w:val="es-ES"/>
              </w:rPr>
            </w:pPr>
            <w:r w:rsidRPr="004F5F45">
              <w:rPr>
                <w:lang w:val="es-ES" w:eastAsia="en-GB"/>
              </w:rPr>
              <w:t>sensación descrita como dolor de ojos</w:t>
            </w:r>
          </w:p>
        </w:tc>
        <w:tc>
          <w:tcPr>
            <w:tcW w:w="2334" w:type="dxa"/>
            <w:shd w:val="clear" w:color="auto" w:fill="auto"/>
          </w:tcPr>
          <w:p w14:paraId="761F56CA" w14:textId="77777777" w:rsidR="00EF7CFF" w:rsidRDefault="00EF7CFF" w:rsidP="00A55E2C">
            <w:pPr>
              <w:autoSpaceDE w:val="0"/>
              <w:autoSpaceDN w:val="0"/>
              <w:adjustRightInd w:val="0"/>
              <w:spacing w:afterLines="0" w:after="0"/>
              <w:contextualSpacing/>
              <w:rPr>
                <w:lang w:val="es-ES" w:eastAsia="en-GB"/>
              </w:rPr>
            </w:pPr>
            <w:r w:rsidRPr="004F5F45">
              <w:rPr>
                <w:lang w:val="es-ES" w:eastAsia="en-GB"/>
              </w:rPr>
              <w:t xml:space="preserve">Defectos del campo de visión, edema </w:t>
            </w:r>
            <w:proofErr w:type="spellStart"/>
            <w:r w:rsidRPr="004F5F45">
              <w:rPr>
                <w:lang w:val="es-ES" w:eastAsia="en-GB"/>
              </w:rPr>
              <w:t>parpebral</w:t>
            </w:r>
            <w:proofErr w:type="spellEnd"/>
            <w:r w:rsidRPr="004F5F45">
              <w:rPr>
                <w:lang w:val="es-ES" w:eastAsia="en-GB"/>
              </w:rPr>
              <w:t>,</w:t>
            </w:r>
          </w:p>
          <w:p w14:paraId="2B51890E" w14:textId="77777777" w:rsidR="00EF7CFF" w:rsidRDefault="00EF7CFF" w:rsidP="00A55E2C">
            <w:pPr>
              <w:autoSpaceDE w:val="0"/>
              <w:autoSpaceDN w:val="0"/>
              <w:adjustRightInd w:val="0"/>
              <w:spacing w:afterLines="0" w:after="0"/>
              <w:contextualSpacing/>
              <w:rPr>
                <w:lang w:val="es-ES" w:eastAsia="en-GB"/>
              </w:rPr>
            </w:pPr>
            <w:proofErr w:type="spellStart"/>
            <w:r w:rsidRPr="003F07E2">
              <w:rPr>
                <w:lang w:val="es-ES" w:eastAsia="en-GB"/>
              </w:rPr>
              <w:t>hyperemia</w:t>
            </w:r>
            <w:proofErr w:type="spellEnd"/>
            <w:r w:rsidRPr="003F07E2">
              <w:rPr>
                <w:lang w:val="es-ES" w:eastAsia="en-GB"/>
              </w:rPr>
              <w:t xml:space="preserve"> conjuntival, neuropatía óptica isquémica anterior no </w:t>
            </w:r>
            <w:proofErr w:type="spellStart"/>
            <w:r w:rsidRPr="003F07E2">
              <w:rPr>
                <w:lang w:val="es-ES" w:eastAsia="en-GB"/>
              </w:rPr>
              <w:t>arterítica</w:t>
            </w:r>
            <w:proofErr w:type="spellEnd"/>
            <w:r w:rsidRPr="003F07E2">
              <w:rPr>
                <w:lang w:val="es-ES" w:eastAsia="en-GB"/>
              </w:rPr>
              <w:t xml:space="preserve"> (NAION)</w:t>
            </w:r>
            <w:r w:rsidRPr="003F07E2">
              <w:rPr>
                <w:szCs w:val="14"/>
                <w:vertAlign w:val="superscript"/>
                <w:lang w:val="es-ES" w:eastAsia="en-GB"/>
              </w:rPr>
              <w:t>2</w:t>
            </w:r>
            <w:r w:rsidRPr="003F07E2">
              <w:rPr>
                <w:lang w:val="es-ES" w:eastAsia="en-GB"/>
              </w:rPr>
              <w:t>,</w:t>
            </w:r>
          </w:p>
          <w:p w14:paraId="7203B9B8" w14:textId="77777777" w:rsidR="00EF7CFF" w:rsidRPr="005B1A4D" w:rsidRDefault="00EF7CFF" w:rsidP="00A55E2C">
            <w:pPr>
              <w:autoSpaceDE w:val="0"/>
              <w:autoSpaceDN w:val="0"/>
              <w:adjustRightInd w:val="0"/>
              <w:spacing w:afterLines="0" w:after="0"/>
              <w:contextualSpacing/>
              <w:rPr>
                <w:noProof/>
              </w:rPr>
            </w:pPr>
            <w:proofErr w:type="spellStart"/>
            <w:r w:rsidRPr="005B1A4D">
              <w:rPr>
                <w:lang w:eastAsia="en-GB"/>
              </w:rPr>
              <w:t>obstrucción</w:t>
            </w:r>
            <w:proofErr w:type="spellEnd"/>
            <w:r w:rsidRPr="005B1A4D">
              <w:rPr>
                <w:lang w:eastAsia="en-GB"/>
              </w:rPr>
              <w:t xml:space="preserve"> vascular retiniana</w:t>
            </w:r>
            <w:r w:rsidRPr="005B1A4D">
              <w:rPr>
                <w:szCs w:val="14"/>
                <w:vertAlign w:val="superscript"/>
                <w:lang w:eastAsia="en-GB"/>
              </w:rPr>
              <w:t>2</w:t>
            </w:r>
          </w:p>
        </w:tc>
        <w:tc>
          <w:tcPr>
            <w:tcW w:w="1624" w:type="dxa"/>
          </w:tcPr>
          <w:p w14:paraId="13F8CDAB" w14:textId="77777777" w:rsidR="00EF7CFF" w:rsidRPr="004F5F45" w:rsidRDefault="00EF7CFF" w:rsidP="00A55E2C">
            <w:pPr>
              <w:autoSpaceDE w:val="0"/>
              <w:autoSpaceDN w:val="0"/>
              <w:adjustRightInd w:val="0"/>
              <w:spacing w:afterLines="0" w:after="0"/>
              <w:contextualSpacing/>
              <w:rPr>
                <w:lang w:val="es-ES" w:eastAsia="en-GB"/>
              </w:rPr>
            </w:pPr>
            <w:proofErr w:type="spellStart"/>
            <w:r>
              <w:rPr>
                <w:color w:val="000000"/>
                <w:lang w:val="es-ES_tradnl"/>
              </w:rPr>
              <w:t>Coriorretinopatía</w:t>
            </w:r>
            <w:proofErr w:type="spellEnd"/>
            <w:r>
              <w:rPr>
                <w:color w:val="000000"/>
                <w:lang w:val="es-ES_tradnl"/>
              </w:rPr>
              <w:t xml:space="preserve"> serosa central</w:t>
            </w:r>
          </w:p>
        </w:tc>
      </w:tr>
      <w:tr w:rsidR="00EF7CFF" w:rsidRPr="004F5F45" w14:paraId="26242DA7" w14:textId="77777777" w:rsidTr="00B31033">
        <w:trPr>
          <w:trHeight w:val="356"/>
        </w:trPr>
        <w:tc>
          <w:tcPr>
            <w:tcW w:w="7677" w:type="dxa"/>
            <w:gridSpan w:val="4"/>
          </w:tcPr>
          <w:p w14:paraId="7B753FD5" w14:textId="77777777" w:rsidR="00EF7CFF" w:rsidRPr="004F5F45" w:rsidRDefault="00EF7CFF" w:rsidP="00A55E2C">
            <w:pPr>
              <w:autoSpaceDE w:val="0"/>
              <w:autoSpaceDN w:val="0"/>
              <w:adjustRightInd w:val="0"/>
              <w:spacing w:afterLines="0" w:after="0"/>
              <w:contextualSpacing/>
              <w:rPr>
                <w:lang w:val="es-ES" w:eastAsia="en-GB"/>
              </w:rPr>
            </w:pPr>
            <w:r w:rsidRPr="004F5F45">
              <w:rPr>
                <w:i/>
                <w:iCs/>
                <w:lang w:val="es-ES" w:eastAsia="en-GB"/>
              </w:rPr>
              <w:t>Trastornos del oído y del laberinto</w:t>
            </w:r>
          </w:p>
        </w:tc>
        <w:tc>
          <w:tcPr>
            <w:tcW w:w="1624" w:type="dxa"/>
          </w:tcPr>
          <w:p w14:paraId="5C1ED6D2" w14:textId="77777777" w:rsidR="00EF7CFF" w:rsidRPr="004F5F45" w:rsidRDefault="00EF7CFF" w:rsidP="00A55E2C">
            <w:pPr>
              <w:autoSpaceDE w:val="0"/>
              <w:autoSpaceDN w:val="0"/>
              <w:adjustRightInd w:val="0"/>
              <w:spacing w:afterLines="0" w:after="0"/>
              <w:contextualSpacing/>
              <w:rPr>
                <w:i/>
                <w:iCs/>
                <w:lang w:val="es-ES" w:eastAsia="en-GB"/>
              </w:rPr>
            </w:pPr>
          </w:p>
        </w:tc>
      </w:tr>
      <w:tr w:rsidR="00EF7CFF" w:rsidRPr="005B1A4D" w14:paraId="4D882853" w14:textId="77777777" w:rsidTr="00B31033">
        <w:trPr>
          <w:trHeight w:val="577"/>
        </w:trPr>
        <w:tc>
          <w:tcPr>
            <w:tcW w:w="1728" w:type="dxa"/>
          </w:tcPr>
          <w:p w14:paraId="54F820B4" w14:textId="77777777" w:rsidR="00EF7CFF" w:rsidRPr="004F5F45" w:rsidRDefault="00EF7CFF" w:rsidP="00A55E2C">
            <w:pPr>
              <w:autoSpaceDE w:val="0"/>
              <w:autoSpaceDN w:val="0"/>
              <w:adjustRightInd w:val="0"/>
              <w:spacing w:afterLines="0" w:after="0"/>
              <w:contextualSpacing/>
              <w:rPr>
                <w:i/>
                <w:iCs/>
                <w:lang w:val="es-ES" w:eastAsia="en-GB"/>
              </w:rPr>
            </w:pPr>
          </w:p>
        </w:tc>
        <w:tc>
          <w:tcPr>
            <w:tcW w:w="1475" w:type="dxa"/>
            <w:shd w:val="clear" w:color="auto" w:fill="auto"/>
          </w:tcPr>
          <w:p w14:paraId="4E0B8CB4" w14:textId="77777777" w:rsidR="00EF7CFF" w:rsidRPr="004F5F45" w:rsidRDefault="00EF7CFF" w:rsidP="00A55E2C">
            <w:pPr>
              <w:autoSpaceDE w:val="0"/>
              <w:autoSpaceDN w:val="0"/>
              <w:adjustRightInd w:val="0"/>
              <w:spacing w:afterLines="0" w:after="0"/>
              <w:contextualSpacing/>
              <w:rPr>
                <w:noProof/>
                <w:lang w:val="es-ES"/>
              </w:rPr>
            </w:pPr>
          </w:p>
        </w:tc>
        <w:tc>
          <w:tcPr>
            <w:tcW w:w="2140" w:type="dxa"/>
            <w:shd w:val="clear" w:color="auto" w:fill="auto"/>
          </w:tcPr>
          <w:p w14:paraId="2C21C423"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Acúfenos</w:t>
            </w:r>
            <w:proofErr w:type="spellEnd"/>
          </w:p>
        </w:tc>
        <w:tc>
          <w:tcPr>
            <w:tcW w:w="2334" w:type="dxa"/>
            <w:shd w:val="clear" w:color="auto" w:fill="auto"/>
          </w:tcPr>
          <w:p w14:paraId="266E3807"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Sordera</w:t>
            </w:r>
            <w:proofErr w:type="spellEnd"/>
            <w:r w:rsidRPr="00AD7657">
              <w:rPr>
                <w:lang w:eastAsia="en-GB"/>
              </w:rPr>
              <w:t xml:space="preserve"> </w:t>
            </w:r>
            <w:proofErr w:type="spellStart"/>
            <w:r w:rsidRPr="00AD7657">
              <w:rPr>
                <w:lang w:eastAsia="en-GB"/>
              </w:rPr>
              <w:t>súbita</w:t>
            </w:r>
            <w:proofErr w:type="spellEnd"/>
          </w:p>
        </w:tc>
        <w:tc>
          <w:tcPr>
            <w:tcW w:w="1624" w:type="dxa"/>
          </w:tcPr>
          <w:p w14:paraId="6D6818B1" w14:textId="77777777" w:rsidR="00EF7CFF" w:rsidRPr="00AD7657" w:rsidRDefault="00EF7CFF" w:rsidP="00A55E2C">
            <w:pPr>
              <w:autoSpaceDE w:val="0"/>
              <w:autoSpaceDN w:val="0"/>
              <w:adjustRightInd w:val="0"/>
              <w:spacing w:afterLines="0" w:after="0"/>
              <w:contextualSpacing/>
              <w:rPr>
                <w:lang w:eastAsia="en-GB"/>
              </w:rPr>
            </w:pPr>
          </w:p>
        </w:tc>
      </w:tr>
      <w:tr w:rsidR="00EF7CFF" w:rsidRPr="005B1A4D" w14:paraId="7907EA23" w14:textId="77777777" w:rsidTr="00B31033">
        <w:trPr>
          <w:trHeight w:val="241"/>
        </w:trPr>
        <w:tc>
          <w:tcPr>
            <w:tcW w:w="7677" w:type="dxa"/>
            <w:gridSpan w:val="4"/>
          </w:tcPr>
          <w:p w14:paraId="7B7FD2E3" w14:textId="77777777" w:rsidR="00EF7CFF" w:rsidRPr="005B1A4D" w:rsidRDefault="00EF7CFF"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cardíacos</w:t>
            </w:r>
            <w:r w:rsidRPr="005B1A4D">
              <w:rPr>
                <w:i/>
                <w:iCs/>
                <w:szCs w:val="14"/>
                <w:vertAlign w:val="superscript"/>
                <w:lang w:eastAsia="en-GB"/>
              </w:rPr>
              <w:t>1</w:t>
            </w:r>
          </w:p>
        </w:tc>
        <w:tc>
          <w:tcPr>
            <w:tcW w:w="1624" w:type="dxa"/>
          </w:tcPr>
          <w:p w14:paraId="71CA4D64" w14:textId="77777777" w:rsidR="00EF7CFF" w:rsidRPr="005B1A4D" w:rsidRDefault="00EF7CFF" w:rsidP="00A55E2C">
            <w:pPr>
              <w:autoSpaceDE w:val="0"/>
              <w:autoSpaceDN w:val="0"/>
              <w:adjustRightInd w:val="0"/>
              <w:spacing w:afterLines="0" w:after="0"/>
              <w:contextualSpacing/>
              <w:rPr>
                <w:i/>
                <w:iCs/>
                <w:lang w:eastAsia="en-GB"/>
              </w:rPr>
            </w:pPr>
          </w:p>
        </w:tc>
      </w:tr>
      <w:tr w:rsidR="00EF7CFF" w:rsidRPr="005B1A4D" w14:paraId="148D229E" w14:textId="77777777" w:rsidTr="00B31033">
        <w:trPr>
          <w:trHeight w:val="1603"/>
        </w:trPr>
        <w:tc>
          <w:tcPr>
            <w:tcW w:w="1728" w:type="dxa"/>
          </w:tcPr>
          <w:p w14:paraId="3FAE47D0"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1C05BD39" w14:textId="77777777" w:rsidR="00EF7CFF" w:rsidRPr="005B1A4D" w:rsidRDefault="00EF7CFF" w:rsidP="00A55E2C">
            <w:pPr>
              <w:autoSpaceDE w:val="0"/>
              <w:autoSpaceDN w:val="0"/>
              <w:adjustRightInd w:val="0"/>
              <w:spacing w:afterLines="0" w:after="0"/>
              <w:contextualSpacing/>
              <w:rPr>
                <w:noProof/>
              </w:rPr>
            </w:pPr>
          </w:p>
        </w:tc>
        <w:tc>
          <w:tcPr>
            <w:tcW w:w="2140" w:type="dxa"/>
            <w:shd w:val="clear" w:color="auto" w:fill="auto"/>
          </w:tcPr>
          <w:p w14:paraId="2338F233" w14:textId="77777777" w:rsidR="00EF7CFF" w:rsidRPr="00AD7657" w:rsidRDefault="00EF7CFF" w:rsidP="00A55E2C">
            <w:pPr>
              <w:autoSpaceDE w:val="0"/>
              <w:autoSpaceDN w:val="0"/>
              <w:adjustRightInd w:val="0"/>
              <w:spacing w:afterLines="0" w:after="0"/>
              <w:contextualSpacing/>
              <w:rPr>
                <w:lang w:eastAsia="en-GB"/>
              </w:rPr>
            </w:pPr>
            <w:proofErr w:type="spellStart"/>
            <w:r w:rsidRPr="00AD7657">
              <w:rPr>
                <w:lang w:eastAsia="en-GB"/>
              </w:rPr>
              <w:t>Taquicardia</w:t>
            </w:r>
            <w:proofErr w:type="spellEnd"/>
            <w:r w:rsidRPr="00AD7657">
              <w:rPr>
                <w:lang w:eastAsia="en-GB"/>
              </w:rPr>
              <w:t>,</w:t>
            </w:r>
          </w:p>
          <w:p w14:paraId="5AB054BC"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palpitaciones</w:t>
            </w:r>
            <w:proofErr w:type="spellEnd"/>
          </w:p>
        </w:tc>
        <w:tc>
          <w:tcPr>
            <w:tcW w:w="2334" w:type="dxa"/>
            <w:shd w:val="clear" w:color="auto" w:fill="auto"/>
          </w:tcPr>
          <w:p w14:paraId="39AF91B4"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Infarto de miocardio,</w:t>
            </w:r>
          </w:p>
          <w:p w14:paraId="1F758554"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angina de pecho inestable</w:t>
            </w:r>
            <w:r w:rsidRPr="003F07E2">
              <w:rPr>
                <w:vertAlign w:val="superscript"/>
                <w:lang w:val="es-ES" w:eastAsia="en-GB"/>
              </w:rPr>
              <w:t>2</w:t>
            </w:r>
            <w:r w:rsidRPr="003F07E2">
              <w:rPr>
                <w:lang w:val="es-ES" w:eastAsia="en-GB"/>
              </w:rPr>
              <w:t>,</w:t>
            </w:r>
          </w:p>
          <w:p w14:paraId="7A88A04F"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arritmia</w:t>
            </w:r>
            <w:proofErr w:type="spellEnd"/>
            <w:r w:rsidRPr="00AD7657">
              <w:rPr>
                <w:lang w:eastAsia="en-GB"/>
              </w:rPr>
              <w:t xml:space="preserve"> ventricular</w:t>
            </w:r>
            <w:r w:rsidRPr="005B1A4D">
              <w:rPr>
                <w:vertAlign w:val="superscript"/>
                <w:lang w:eastAsia="en-GB"/>
              </w:rPr>
              <w:t>2</w:t>
            </w:r>
          </w:p>
        </w:tc>
        <w:tc>
          <w:tcPr>
            <w:tcW w:w="1624" w:type="dxa"/>
          </w:tcPr>
          <w:p w14:paraId="667AEAC3" w14:textId="77777777" w:rsidR="00EF7CFF" w:rsidRPr="003F07E2" w:rsidRDefault="00EF7CFF" w:rsidP="00A55E2C">
            <w:pPr>
              <w:autoSpaceDE w:val="0"/>
              <w:autoSpaceDN w:val="0"/>
              <w:adjustRightInd w:val="0"/>
              <w:spacing w:afterLines="0" w:after="0"/>
              <w:contextualSpacing/>
              <w:rPr>
                <w:lang w:val="es-ES" w:eastAsia="en-GB"/>
              </w:rPr>
            </w:pPr>
          </w:p>
        </w:tc>
      </w:tr>
      <w:tr w:rsidR="00EF7CFF" w:rsidRPr="005B1A4D" w14:paraId="0DF2D8B7" w14:textId="77777777" w:rsidTr="00B31033">
        <w:trPr>
          <w:trHeight w:val="273"/>
        </w:trPr>
        <w:tc>
          <w:tcPr>
            <w:tcW w:w="7677" w:type="dxa"/>
            <w:gridSpan w:val="4"/>
          </w:tcPr>
          <w:p w14:paraId="0575D0D5" w14:textId="77777777" w:rsidR="00EF7CFF" w:rsidRPr="005B1A4D" w:rsidRDefault="00EF7CFF"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vasculares</w:t>
            </w:r>
            <w:proofErr w:type="spellEnd"/>
          </w:p>
        </w:tc>
        <w:tc>
          <w:tcPr>
            <w:tcW w:w="1624" w:type="dxa"/>
          </w:tcPr>
          <w:p w14:paraId="13D92F28" w14:textId="77777777" w:rsidR="00EF7CFF" w:rsidRPr="005B1A4D" w:rsidRDefault="00EF7CFF" w:rsidP="00A55E2C">
            <w:pPr>
              <w:autoSpaceDE w:val="0"/>
              <w:autoSpaceDN w:val="0"/>
              <w:adjustRightInd w:val="0"/>
              <w:spacing w:afterLines="0" w:after="0"/>
              <w:contextualSpacing/>
              <w:rPr>
                <w:i/>
                <w:iCs/>
                <w:lang w:eastAsia="en-GB"/>
              </w:rPr>
            </w:pPr>
          </w:p>
        </w:tc>
      </w:tr>
      <w:tr w:rsidR="00EF7CFF" w:rsidRPr="005B1A4D" w14:paraId="59C09B58" w14:textId="77777777" w:rsidTr="00B31033">
        <w:trPr>
          <w:trHeight w:val="530"/>
        </w:trPr>
        <w:tc>
          <w:tcPr>
            <w:tcW w:w="1728" w:type="dxa"/>
          </w:tcPr>
          <w:p w14:paraId="3870AD63"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55B87EB0" w14:textId="77777777" w:rsidR="00EF7CFF" w:rsidRPr="005B1A4D" w:rsidRDefault="00EF7CFF" w:rsidP="00A55E2C">
            <w:pPr>
              <w:autoSpaceDE w:val="0"/>
              <w:autoSpaceDN w:val="0"/>
              <w:adjustRightInd w:val="0"/>
              <w:spacing w:afterLines="0" w:after="0"/>
              <w:contextualSpacing/>
              <w:rPr>
                <w:noProof/>
              </w:rPr>
            </w:pPr>
            <w:r w:rsidRPr="00AD7657">
              <w:rPr>
                <w:lang w:eastAsia="en-GB"/>
              </w:rPr>
              <w:t>Rubor</w:t>
            </w:r>
          </w:p>
        </w:tc>
        <w:tc>
          <w:tcPr>
            <w:tcW w:w="2140" w:type="dxa"/>
            <w:shd w:val="clear" w:color="auto" w:fill="auto"/>
          </w:tcPr>
          <w:p w14:paraId="21E109F8" w14:textId="77777777" w:rsidR="00EF7CFF" w:rsidRPr="00AD7657" w:rsidRDefault="00EF7CFF" w:rsidP="00A55E2C">
            <w:pPr>
              <w:autoSpaceDE w:val="0"/>
              <w:autoSpaceDN w:val="0"/>
              <w:adjustRightInd w:val="0"/>
              <w:spacing w:afterLines="0" w:after="0"/>
              <w:contextualSpacing/>
              <w:rPr>
                <w:lang w:eastAsia="en-GB"/>
              </w:rPr>
            </w:pPr>
            <w:r w:rsidRPr="00AD7657">
              <w:rPr>
                <w:lang w:eastAsia="en-GB"/>
              </w:rPr>
              <w:t>Hipotensión</w:t>
            </w:r>
            <w:r w:rsidRPr="005B1A4D">
              <w:rPr>
                <w:vertAlign w:val="superscript"/>
                <w:lang w:eastAsia="en-GB"/>
              </w:rPr>
              <w:t>3</w:t>
            </w:r>
            <w:r w:rsidRPr="00AD7657">
              <w:rPr>
                <w:lang w:eastAsia="en-GB"/>
              </w:rPr>
              <w:t>,</w:t>
            </w:r>
          </w:p>
          <w:p w14:paraId="51483560"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hipertensión</w:t>
            </w:r>
            <w:proofErr w:type="spellEnd"/>
          </w:p>
        </w:tc>
        <w:tc>
          <w:tcPr>
            <w:tcW w:w="2334" w:type="dxa"/>
            <w:shd w:val="clear" w:color="auto" w:fill="auto"/>
          </w:tcPr>
          <w:p w14:paraId="5A348C40" w14:textId="77777777" w:rsidR="00EF7CFF" w:rsidRPr="005B1A4D" w:rsidRDefault="00EF7CFF" w:rsidP="00A55E2C">
            <w:pPr>
              <w:autoSpaceDE w:val="0"/>
              <w:autoSpaceDN w:val="0"/>
              <w:adjustRightInd w:val="0"/>
              <w:spacing w:afterLines="0" w:after="0"/>
              <w:contextualSpacing/>
              <w:rPr>
                <w:noProof/>
              </w:rPr>
            </w:pPr>
          </w:p>
        </w:tc>
        <w:tc>
          <w:tcPr>
            <w:tcW w:w="1624" w:type="dxa"/>
          </w:tcPr>
          <w:p w14:paraId="2CF54E11" w14:textId="77777777" w:rsidR="00EF7CFF" w:rsidRPr="005B1A4D" w:rsidRDefault="00EF7CFF" w:rsidP="00A55E2C">
            <w:pPr>
              <w:autoSpaceDE w:val="0"/>
              <w:autoSpaceDN w:val="0"/>
              <w:adjustRightInd w:val="0"/>
              <w:spacing w:afterLines="0" w:after="0"/>
              <w:contextualSpacing/>
              <w:rPr>
                <w:noProof/>
              </w:rPr>
            </w:pPr>
          </w:p>
        </w:tc>
      </w:tr>
      <w:tr w:rsidR="00EF7CFF" w:rsidRPr="004F5F45" w14:paraId="33276F46" w14:textId="77777777" w:rsidTr="00B31033">
        <w:trPr>
          <w:trHeight w:val="415"/>
        </w:trPr>
        <w:tc>
          <w:tcPr>
            <w:tcW w:w="7677" w:type="dxa"/>
            <w:gridSpan w:val="4"/>
          </w:tcPr>
          <w:p w14:paraId="4D146F83" w14:textId="77777777" w:rsidR="00EF7CFF" w:rsidRPr="004F5F45" w:rsidRDefault="00EF7CFF" w:rsidP="00A55E2C">
            <w:pPr>
              <w:autoSpaceDE w:val="0"/>
              <w:autoSpaceDN w:val="0"/>
              <w:adjustRightInd w:val="0"/>
              <w:spacing w:afterLines="0" w:after="0"/>
              <w:contextualSpacing/>
              <w:rPr>
                <w:noProof/>
                <w:lang w:val="es-ES"/>
              </w:rPr>
            </w:pPr>
            <w:r w:rsidRPr="004F5F45">
              <w:rPr>
                <w:i/>
                <w:iCs/>
                <w:lang w:val="es-ES" w:eastAsia="en-GB"/>
              </w:rPr>
              <w:t>Trastornos respiratorios, torácicos y mediastínicos</w:t>
            </w:r>
          </w:p>
        </w:tc>
        <w:tc>
          <w:tcPr>
            <w:tcW w:w="1624" w:type="dxa"/>
          </w:tcPr>
          <w:p w14:paraId="2406C7B0" w14:textId="77777777" w:rsidR="00EF7CFF" w:rsidRPr="004F5F45" w:rsidRDefault="00EF7CFF" w:rsidP="00A55E2C">
            <w:pPr>
              <w:autoSpaceDE w:val="0"/>
              <w:autoSpaceDN w:val="0"/>
              <w:adjustRightInd w:val="0"/>
              <w:spacing w:afterLines="0" w:after="0"/>
              <w:contextualSpacing/>
              <w:rPr>
                <w:i/>
                <w:iCs/>
                <w:lang w:val="es-ES" w:eastAsia="en-GB"/>
              </w:rPr>
            </w:pPr>
          </w:p>
        </w:tc>
      </w:tr>
      <w:tr w:rsidR="00EF7CFF" w:rsidRPr="005B1A4D" w14:paraId="5D60FBA3" w14:textId="77777777" w:rsidTr="00B31033">
        <w:trPr>
          <w:trHeight w:val="1040"/>
        </w:trPr>
        <w:tc>
          <w:tcPr>
            <w:tcW w:w="1728" w:type="dxa"/>
          </w:tcPr>
          <w:p w14:paraId="0AE49D16" w14:textId="77777777" w:rsidR="00EF7CFF" w:rsidRPr="004F5F45" w:rsidRDefault="00EF7CFF" w:rsidP="00A55E2C">
            <w:pPr>
              <w:autoSpaceDE w:val="0"/>
              <w:autoSpaceDN w:val="0"/>
              <w:adjustRightInd w:val="0"/>
              <w:spacing w:afterLines="0" w:after="0"/>
              <w:contextualSpacing/>
              <w:rPr>
                <w:i/>
                <w:iCs/>
                <w:lang w:val="es-ES" w:eastAsia="en-GB"/>
              </w:rPr>
            </w:pPr>
          </w:p>
        </w:tc>
        <w:tc>
          <w:tcPr>
            <w:tcW w:w="1475" w:type="dxa"/>
            <w:shd w:val="clear" w:color="auto" w:fill="auto"/>
          </w:tcPr>
          <w:p w14:paraId="7F6B017F"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Congestión</w:t>
            </w:r>
            <w:proofErr w:type="spellEnd"/>
            <w:r w:rsidRPr="00AD7657">
              <w:rPr>
                <w:lang w:eastAsia="en-GB"/>
              </w:rPr>
              <w:t xml:space="preserve"> nasal</w:t>
            </w:r>
          </w:p>
        </w:tc>
        <w:tc>
          <w:tcPr>
            <w:tcW w:w="2140" w:type="dxa"/>
            <w:shd w:val="clear" w:color="auto" w:fill="auto"/>
          </w:tcPr>
          <w:p w14:paraId="4725614B" w14:textId="77777777" w:rsidR="00EF7CFF" w:rsidRPr="00AD7657" w:rsidRDefault="00EF7CFF" w:rsidP="00A55E2C">
            <w:pPr>
              <w:autoSpaceDE w:val="0"/>
              <w:autoSpaceDN w:val="0"/>
              <w:adjustRightInd w:val="0"/>
              <w:spacing w:afterLines="0" w:after="0"/>
              <w:contextualSpacing/>
              <w:rPr>
                <w:lang w:eastAsia="en-GB"/>
              </w:rPr>
            </w:pPr>
            <w:proofErr w:type="spellStart"/>
            <w:r w:rsidRPr="00AD7657">
              <w:rPr>
                <w:lang w:eastAsia="en-GB"/>
              </w:rPr>
              <w:t>Disnea</w:t>
            </w:r>
            <w:proofErr w:type="spellEnd"/>
            <w:r w:rsidRPr="00AD7657">
              <w:rPr>
                <w:lang w:eastAsia="en-GB"/>
              </w:rPr>
              <w:t>,</w:t>
            </w:r>
          </w:p>
          <w:p w14:paraId="00125357" w14:textId="77777777" w:rsidR="00EF7CFF" w:rsidRPr="005B1A4D" w:rsidRDefault="00EF7CFF" w:rsidP="00A55E2C">
            <w:pPr>
              <w:autoSpaceDE w:val="0"/>
              <w:autoSpaceDN w:val="0"/>
              <w:adjustRightInd w:val="0"/>
              <w:spacing w:afterLines="0" w:after="0"/>
              <w:contextualSpacing/>
              <w:rPr>
                <w:noProof/>
              </w:rPr>
            </w:pPr>
            <w:r w:rsidRPr="00AD7657">
              <w:rPr>
                <w:lang w:eastAsia="en-GB"/>
              </w:rPr>
              <w:t>epistaxis</w:t>
            </w:r>
          </w:p>
        </w:tc>
        <w:tc>
          <w:tcPr>
            <w:tcW w:w="2334" w:type="dxa"/>
            <w:shd w:val="clear" w:color="auto" w:fill="auto"/>
          </w:tcPr>
          <w:p w14:paraId="5A13E2F5" w14:textId="77777777" w:rsidR="00EF7CFF" w:rsidRPr="005B1A4D" w:rsidRDefault="00EF7CFF" w:rsidP="00A55E2C">
            <w:pPr>
              <w:autoSpaceDE w:val="0"/>
              <w:autoSpaceDN w:val="0"/>
              <w:adjustRightInd w:val="0"/>
              <w:spacing w:afterLines="0" w:after="0"/>
              <w:contextualSpacing/>
              <w:rPr>
                <w:noProof/>
              </w:rPr>
            </w:pPr>
          </w:p>
        </w:tc>
        <w:tc>
          <w:tcPr>
            <w:tcW w:w="1624" w:type="dxa"/>
          </w:tcPr>
          <w:p w14:paraId="47F6AD3E" w14:textId="77777777" w:rsidR="00EF7CFF" w:rsidRPr="005B1A4D" w:rsidRDefault="00EF7CFF" w:rsidP="00A55E2C">
            <w:pPr>
              <w:autoSpaceDE w:val="0"/>
              <w:autoSpaceDN w:val="0"/>
              <w:adjustRightInd w:val="0"/>
              <w:spacing w:afterLines="0" w:after="0"/>
              <w:contextualSpacing/>
              <w:rPr>
                <w:noProof/>
              </w:rPr>
            </w:pPr>
          </w:p>
        </w:tc>
      </w:tr>
      <w:tr w:rsidR="00EF7CFF" w:rsidRPr="005B1A4D" w14:paraId="52CEA1E7" w14:textId="77777777" w:rsidTr="00B31033">
        <w:trPr>
          <w:trHeight w:val="221"/>
        </w:trPr>
        <w:tc>
          <w:tcPr>
            <w:tcW w:w="7677" w:type="dxa"/>
            <w:gridSpan w:val="4"/>
          </w:tcPr>
          <w:p w14:paraId="6CA28D6E" w14:textId="77777777" w:rsidR="00EF7CFF" w:rsidRPr="005B1A4D" w:rsidRDefault="00EF7CFF" w:rsidP="00A55E2C">
            <w:pPr>
              <w:autoSpaceDE w:val="0"/>
              <w:autoSpaceDN w:val="0"/>
              <w:adjustRightInd w:val="0"/>
              <w:spacing w:afterLines="0" w:after="0"/>
              <w:contextualSpacing/>
              <w:rPr>
                <w:noProof/>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gastrointestinales</w:t>
            </w:r>
            <w:proofErr w:type="spellEnd"/>
          </w:p>
        </w:tc>
        <w:tc>
          <w:tcPr>
            <w:tcW w:w="1624" w:type="dxa"/>
          </w:tcPr>
          <w:p w14:paraId="3318A069" w14:textId="77777777" w:rsidR="00EF7CFF" w:rsidRPr="005B1A4D" w:rsidRDefault="00EF7CFF" w:rsidP="00A55E2C">
            <w:pPr>
              <w:autoSpaceDE w:val="0"/>
              <w:autoSpaceDN w:val="0"/>
              <w:adjustRightInd w:val="0"/>
              <w:spacing w:afterLines="0" w:after="0"/>
              <w:contextualSpacing/>
              <w:rPr>
                <w:i/>
                <w:iCs/>
                <w:lang w:eastAsia="en-GB"/>
              </w:rPr>
            </w:pPr>
          </w:p>
        </w:tc>
      </w:tr>
      <w:tr w:rsidR="00EF7CFF" w:rsidRPr="003F07E2" w14:paraId="39D4C150" w14:textId="77777777" w:rsidTr="00B31033">
        <w:trPr>
          <w:trHeight w:val="766"/>
        </w:trPr>
        <w:tc>
          <w:tcPr>
            <w:tcW w:w="1728" w:type="dxa"/>
          </w:tcPr>
          <w:p w14:paraId="5C25F8E0"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37C9A109"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Dispepsia</w:t>
            </w:r>
            <w:proofErr w:type="spellEnd"/>
          </w:p>
        </w:tc>
        <w:tc>
          <w:tcPr>
            <w:tcW w:w="2140" w:type="dxa"/>
            <w:shd w:val="clear" w:color="auto" w:fill="auto"/>
          </w:tcPr>
          <w:p w14:paraId="4D33B32E"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Dolor abdominal,</w:t>
            </w:r>
          </w:p>
          <w:p w14:paraId="536DCE8A"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vómitos,</w:t>
            </w:r>
          </w:p>
          <w:p w14:paraId="36997460"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náuseas,</w:t>
            </w:r>
          </w:p>
          <w:p w14:paraId="38126476" w14:textId="77777777" w:rsidR="00EF7CFF" w:rsidRPr="003F07E2" w:rsidRDefault="00EF7CFF" w:rsidP="00A55E2C">
            <w:pPr>
              <w:autoSpaceDE w:val="0"/>
              <w:autoSpaceDN w:val="0"/>
              <w:adjustRightInd w:val="0"/>
              <w:spacing w:afterLines="0" w:after="0"/>
              <w:contextualSpacing/>
              <w:rPr>
                <w:noProof/>
                <w:lang w:val="es-ES"/>
              </w:rPr>
            </w:pPr>
            <w:r w:rsidRPr="003F07E2">
              <w:rPr>
                <w:lang w:val="es-ES" w:eastAsia="en-GB"/>
              </w:rPr>
              <w:t>reflujo gastroesofágico</w:t>
            </w:r>
          </w:p>
        </w:tc>
        <w:tc>
          <w:tcPr>
            <w:tcW w:w="2334" w:type="dxa"/>
            <w:shd w:val="clear" w:color="auto" w:fill="auto"/>
          </w:tcPr>
          <w:p w14:paraId="34A4D7B0" w14:textId="77777777" w:rsidR="00EF7CFF" w:rsidRPr="003F07E2" w:rsidRDefault="00EF7CFF" w:rsidP="00A55E2C">
            <w:pPr>
              <w:autoSpaceDE w:val="0"/>
              <w:autoSpaceDN w:val="0"/>
              <w:adjustRightInd w:val="0"/>
              <w:spacing w:afterLines="0" w:after="0"/>
              <w:contextualSpacing/>
              <w:rPr>
                <w:noProof/>
                <w:lang w:val="es-ES"/>
              </w:rPr>
            </w:pPr>
          </w:p>
        </w:tc>
        <w:tc>
          <w:tcPr>
            <w:tcW w:w="1624" w:type="dxa"/>
          </w:tcPr>
          <w:p w14:paraId="32F34617" w14:textId="77777777" w:rsidR="00EF7CFF" w:rsidRPr="003F07E2" w:rsidRDefault="00EF7CFF" w:rsidP="00A55E2C">
            <w:pPr>
              <w:autoSpaceDE w:val="0"/>
              <w:autoSpaceDN w:val="0"/>
              <w:adjustRightInd w:val="0"/>
              <w:spacing w:afterLines="0" w:after="0"/>
              <w:contextualSpacing/>
              <w:rPr>
                <w:noProof/>
                <w:lang w:val="es-ES"/>
              </w:rPr>
            </w:pPr>
          </w:p>
        </w:tc>
      </w:tr>
      <w:tr w:rsidR="00EF7CFF" w:rsidRPr="004F5F45" w14:paraId="3153B1D7" w14:textId="77777777" w:rsidTr="00B31033">
        <w:trPr>
          <w:trHeight w:val="311"/>
        </w:trPr>
        <w:tc>
          <w:tcPr>
            <w:tcW w:w="7677" w:type="dxa"/>
            <w:gridSpan w:val="4"/>
          </w:tcPr>
          <w:p w14:paraId="3208F58D" w14:textId="77777777" w:rsidR="00EF7CFF" w:rsidRPr="004F5F45" w:rsidRDefault="00EF7CFF" w:rsidP="00A55E2C">
            <w:pPr>
              <w:autoSpaceDE w:val="0"/>
              <w:autoSpaceDN w:val="0"/>
              <w:adjustRightInd w:val="0"/>
              <w:spacing w:afterLines="0" w:after="0"/>
              <w:contextualSpacing/>
              <w:rPr>
                <w:noProof/>
                <w:lang w:val="es-ES"/>
              </w:rPr>
            </w:pPr>
            <w:r w:rsidRPr="004F5F45">
              <w:rPr>
                <w:i/>
                <w:iCs/>
                <w:lang w:val="es-ES" w:eastAsia="en-GB"/>
              </w:rPr>
              <w:t>Trastornos de la piel y del tejido subcutáneo</w:t>
            </w:r>
          </w:p>
        </w:tc>
        <w:tc>
          <w:tcPr>
            <w:tcW w:w="1624" w:type="dxa"/>
          </w:tcPr>
          <w:p w14:paraId="1CC0F3BF" w14:textId="77777777" w:rsidR="00EF7CFF" w:rsidRPr="004F5F45" w:rsidRDefault="00EF7CFF" w:rsidP="00A55E2C">
            <w:pPr>
              <w:autoSpaceDE w:val="0"/>
              <w:autoSpaceDN w:val="0"/>
              <w:adjustRightInd w:val="0"/>
              <w:spacing w:afterLines="0" w:after="0"/>
              <w:contextualSpacing/>
              <w:rPr>
                <w:i/>
                <w:iCs/>
                <w:lang w:val="es-ES" w:eastAsia="en-GB"/>
              </w:rPr>
            </w:pPr>
          </w:p>
        </w:tc>
      </w:tr>
      <w:tr w:rsidR="00EF7CFF" w:rsidRPr="003F07E2" w14:paraId="6C5F05DF" w14:textId="77777777" w:rsidTr="00B31033">
        <w:trPr>
          <w:trHeight w:val="1265"/>
        </w:trPr>
        <w:tc>
          <w:tcPr>
            <w:tcW w:w="1728" w:type="dxa"/>
          </w:tcPr>
          <w:p w14:paraId="72DA5B92" w14:textId="77777777" w:rsidR="00EF7CFF" w:rsidRPr="004F5F45" w:rsidRDefault="00EF7CFF" w:rsidP="00A55E2C">
            <w:pPr>
              <w:autoSpaceDE w:val="0"/>
              <w:autoSpaceDN w:val="0"/>
              <w:adjustRightInd w:val="0"/>
              <w:spacing w:afterLines="0" w:after="0"/>
              <w:contextualSpacing/>
              <w:rPr>
                <w:i/>
                <w:iCs/>
                <w:lang w:val="es-ES" w:eastAsia="en-GB"/>
              </w:rPr>
            </w:pPr>
          </w:p>
        </w:tc>
        <w:tc>
          <w:tcPr>
            <w:tcW w:w="1475" w:type="dxa"/>
            <w:shd w:val="clear" w:color="auto" w:fill="auto"/>
          </w:tcPr>
          <w:p w14:paraId="3DF7E168" w14:textId="77777777" w:rsidR="00EF7CFF" w:rsidRPr="004F5F45" w:rsidRDefault="00EF7CFF" w:rsidP="00A55E2C">
            <w:pPr>
              <w:autoSpaceDE w:val="0"/>
              <w:autoSpaceDN w:val="0"/>
              <w:adjustRightInd w:val="0"/>
              <w:spacing w:afterLines="0" w:after="0"/>
              <w:contextualSpacing/>
              <w:rPr>
                <w:noProof/>
                <w:lang w:val="es-ES"/>
              </w:rPr>
            </w:pPr>
          </w:p>
        </w:tc>
        <w:tc>
          <w:tcPr>
            <w:tcW w:w="2140" w:type="dxa"/>
            <w:shd w:val="clear" w:color="auto" w:fill="auto"/>
          </w:tcPr>
          <w:p w14:paraId="698F25E0"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Erupción</w:t>
            </w:r>
            <w:proofErr w:type="spellEnd"/>
          </w:p>
        </w:tc>
        <w:tc>
          <w:tcPr>
            <w:tcW w:w="2334" w:type="dxa"/>
            <w:shd w:val="clear" w:color="auto" w:fill="auto"/>
          </w:tcPr>
          <w:p w14:paraId="33ACED13" w14:textId="77777777" w:rsidR="00EF7CFF" w:rsidRPr="004F5F45" w:rsidRDefault="00EF7CFF" w:rsidP="00A55E2C">
            <w:pPr>
              <w:autoSpaceDE w:val="0"/>
              <w:autoSpaceDN w:val="0"/>
              <w:adjustRightInd w:val="0"/>
              <w:spacing w:afterLines="0" w:after="0"/>
              <w:contextualSpacing/>
              <w:rPr>
                <w:lang w:val="pt-PT" w:eastAsia="en-GB"/>
              </w:rPr>
            </w:pPr>
            <w:r w:rsidRPr="004F5F45">
              <w:rPr>
                <w:lang w:val="pt-PT" w:eastAsia="en-GB"/>
              </w:rPr>
              <w:t>Urticaria,</w:t>
            </w:r>
          </w:p>
          <w:p w14:paraId="0C0FBE8F" w14:textId="77777777" w:rsidR="00EF7CFF" w:rsidRPr="004F5F45" w:rsidRDefault="00EF7CFF" w:rsidP="00A55E2C">
            <w:pPr>
              <w:autoSpaceDE w:val="0"/>
              <w:autoSpaceDN w:val="0"/>
              <w:adjustRightInd w:val="0"/>
              <w:spacing w:afterLines="0" w:after="0"/>
              <w:contextualSpacing/>
              <w:rPr>
                <w:lang w:val="pt-PT" w:eastAsia="en-GB"/>
              </w:rPr>
            </w:pPr>
            <w:r w:rsidRPr="004F5F45">
              <w:rPr>
                <w:lang w:val="pt-PT" w:eastAsia="en-GB"/>
              </w:rPr>
              <w:t>síndrome de Stevens-Johnson</w:t>
            </w:r>
            <w:r w:rsidRPr="004F5F45">
              <w:rPr>
                <w:vertAlign w:val="superscript"/>
                <w:lang w:val="pt-PT" w:eastAsia="en-GB"/>
              </w:rPr>
              <w:t>2</w:t>
            </w:r>
            <w:r w:rsidRPr="004F5F45">
              <w:rPr>
                <w:lang w:val="pt-PT" w:eastAsia="en-GB"/>
              </w:rPr>
              <w:t>,</w:t>
            </w:r>
          </w:p>
          <w:p w14:paraId="530E2075" w14:textId="77777777" w:rsidR="00EF7CFF" w:rsidRPr="00B31033" w:rsidRDefault="00EF7CFF" w:rsidP="00A55E2C">
            <w:pPr>
              <w:autoSpaceDE w:val="0"/>
              <w:autoSpaceDN w:val="0"/>
              <w:adjustRightInd w:val="0"/>
              <w:spacing w:afterLines="0" w:after="0"/>
              <w:contextualSpacing/>
              <w:rPr>
                <w:lang w:val="fr-BE" w:eastAsia="en-GB"/>
              </w:rPr>
            </w:pPr>
            <w:proofErr w:type="spellStart"/>
            <w:proofErr w:type="gramStart"/>
            <w:r w:rsidRPr="00B31033">
              <w:rPr>
                <w:lang w:val="fr-BE" w:eastAsia="en-GB"/>
              </w:rPr>
              <w:t>dermatitis</w:t>
            </w:r>
            <w:proofErr w:type="spellEnd"/>
            <w:proofErr w:type="gramEnd"/>
            <w:r w:rsidRPr="00B31033">
              <w:rPr>
                <w:lang w:val="fr-BE" w:eastAsia="en-GB"/>
              </w:rPr>
              <w:t xml:space="preserve"> exfoliativa</w:t>
            </w:r>
            <w:r w:rsidRPr="00B31033">
              <w:rPr>
                <w:vertAlign w:val="superscript"/>
                <w:lang w:val="fr-BE" w:eastAsia="en-GB"/>
              </w:rPr>
              <w:t>2</w:t>
            </w:r>
            <w:r w:rsidRPr="00B31033">
              <w:rPr>
                <w:lang w:val="fr-BE" w:eastAsia="en-GB"/>
              </w:rPr>
              <w:t>,</w:t>
            </w:r>
          </w:p>
          <w:p w14:paraId="5FFFFE4C" w14:textId="77777777" w:rsidR="00EF7CFF" w:rsidRPr="003F07E2" w:rsidRDefault="00EF7CFF" w:rsidP="00A55E2C">
            <w:pPr>
              <w:autoSpaceDE w:val="0"/>
              <w:autoSpaceDN w:val="0"/>
              <w:adjustRightInd w:val="0"/>
              <w:spacing w:afterLines="0" w:after="0"/>
              <w:contextualSpacing/>
              <w:rPr>
                <w:noProof/>
                <w:lang w:val="es-ES"/>
              </w:rPr>
            </w:pPr>
            <w:r w:rsidRPr="003F07E2">
              <w:rPr>
                <w:lang w:val="es-ES" w:eastAsia="en-GB"/>
              </w:rPr>
              <w:t>hiperhidrosis (sudoración)</w:t>
            </w:r>
          </w:p>
        </w:tc>
        <w:tc>
          <w:tcPr>
            <w:tcW w:w="1624" w:type="dxa"/>
          </w:tcPr>
          <w:p w14:paraId="7ACB829F" w14:textId="77777777" w:rsidR="00EF7CFF" w:rsidRPr="004F5F45" w:rsidRDefault="00EF7CFF" w:rsidP="00A55E2C">
            <w:pPr>
              <w:autoSpaceDE w:val="0"/>
              <w:autoSpaceDN w:val="0"/>
              <w:adjustRightInd w:val="0"/>
              <w:spacing w:afterLines="0" w:after="0"/>
              <w:contextualSpacing/>
              <w:rPr>
                <w:lang w:val="pt-PT" w:eastAsia="en-GB"/>
              </w:rPr>
            </w:pPr>
          </w:p>
        </w:tc>
      </w:tr>
      <w:tr w:rsidR="00EF7CFF" w:rsidRPr="004F5F45" w14:paraId="579DED49" w14:textId="77777777" w:rsidTr="00B31033">
        <w:trPr>
          <w:trHeight w:val="199"/>
        </w:trPr>
        <w:tc>
          <w:tcPr>
            <w:tcW w:w="7677" w:type="dxa"/>
            <w:gridSpan w:val="4"/>
          </w:tcPr>
          <w:p w14:paraId="14711C73" w14:textId="77777777" w:rsidR="00EF7CFF" w:rsidRPr="004F5F45" w:rsidRDefault="00EF7CFF" w:rsidP="00A55E2C">
            <w:pPr>
              <w:autoSpaceDE w:val="0"/>
              <w:autoSpaceDN w:val="0"/>
              <w:adjustRightInd w:val="0"/>
              <w:spacing w:afterLines="0" w:after="0"/>
              <w:contextualSpacing/>
              <w:rPr>
                <w:lang w:val="es-ES" w:eastAsia="en-GB"/>
              </w:rPr>
            </w:pPr>
            <w:r w:rsidRPr="004F5F45">
              <w:rPr>
                <w:i/>
                <w:iCs/>
                <w:lang w:val="es-ES" w:eastAsia="en-GB"/>
              </w:rPr>
              <w:t>Trastornos musculoesqueléticos y del tejido conjuntivo</w:t>
            </w:r>
          </w:p>
        </w:tc>
        <w:tc>
          <w:tcPr>
            <w:tcW w:w="1624" w:type="dxa"/>
          </w:tcPr>
          <w:p w14:paraId="525D1290" w14:textId="77777777" w:rsidR="00EF7CFF" w:rsidRPr="004F5F45" w:rsidRDefault="00EF7CFF" w:rsidP="00A55E2C">
            <w:pPr>
              <w:autoSpaceDE w:val="0"/>
              <w:autoSpaceDN w:val="0"/>
              <w:adjustRightInd w:val="0"/>
              <w:spacing w:afterLines="0" w:after="0"/>
              <w:contextualSpacing/>
              <w:rPr>
                <w:i/>
                <w:iCs/>
                <w:lang w:val="es-ES" w:eastAsia="en-GB"/>
              </w:rPr>
            </w:pPr>
          </w:p>
        </w:tc>
      </w:tr>
      <w:tr w:rsidR="00EF7CFF" w:rsidRPr="004F5F45" w14:paraId="0A4E34AD" w14:textId="77777777" w:rsidTr="00B31033">
        <w:trPr>
          <w:trHeight w:val="841"/>
        </w:trPr>
        <w:tc>
          <w:tcPr>
            <w:tcW w:w="1728" w:type="dxa"/>
          </w:tcPr>
          <w:p w14:paraId="60A4F497" w14:textId="77777777" w:rsidR="00EF7CFF" w:rsidRPr="004F5F45" w:rsidRDefault="00EF7CFF" w:rsidP="00A55E2C">
            <w:pPr>
              <w:autoSpaceDE w:val="0"/>
              <w:autoSpaceDN w:val="0"/>
              <w:adjustRightInd w:val="0"/>
              <w:spacing w:afterLines="0" w:after="0"/>
              <w:contextualSpacing/>
              <w:rPr>
                <w:i/>
                <w:iCs/>
                <w:lang w:val="es-ES" w:eastAsia="en-GB"/>
              </w:rPr>
            </w:pPr>
          </w:p>
        </w:tc>
        <w:tc>
          <w:tcPr>
            <w:tcW w:w="1475" w:type="dxa"/>
            <w:shd w:val="clear" w:color="auto" w:fill="auto"/>
          </w:tcPr>
          <w:p w14:paraId="3348345A" w14:textId="77777777" w:rsidR="00EF7CFF" w:rsidRPr="004F5F45" w:rsidRDefault="00EF7CFF" w:rsidP="00A55E2C">
            <w:pPr>
              <w:autoSpaceDE w:val="0"/>
              <w:autoSpaceDN w:val="0"/>
              <w:adjustRightInd w:val="0"/>
              <w:spacing w:afterLines="0" w:after="0"/>
              <w:contextualSpacing/>
              <w:rPr>
                <w:lang w:val="es-ES" w:eastAsia="en-GB"/>
              </w:rPr>
            </w:pPr>
            <w:r w:rsidRPr="004F5F45">
              <w:rPr>
                <w:lang w:val="es-ES" w:eastAsia="en-GB"/>
              </w:rPr>
              <w:t>Dolor de espalda,</w:t>
            </w:r>
          </w:p>
          <w:p w14:paraId="740D1EF5" w14:textId="77777777" w:rsidR="00EF7CFF" w:rsidRPr="004F5F45" w:rsidRDefault="00EF7CFF" w:rsidP="00A55E2C">
            <w:pPr>
              <w:autoSpaceDE w:val="0"/>
              <w:autoSpaceDN w:val="0"/>
              <w:adjustRightInd w:val="0"/>
              <w:spacing w:afterLines="0" w:after="0"/>
              <w:contextualSpacing/>
              <w:rPr>
                <w:lang w:val="es-ES" w:eastAsia="en-GB"/>
              </w:rPr>
            </w:pPr>
            <w:r w:rsidRPr="004F5F45">
              <w:rPr>
                <w:lang w:val="es-ES" w:eastAsia="en-GB"/>
              </w:rPr>
              <w:t>mialgia,</w:t>
            </w:r>
          </w:p>
          <w:p w14:paraId="36699B09" w14:textId="77777777" w:rsidR="00EF7CFF" w:rsidRPr="004F5F45" w:rsidRDefault="00EF7CFF" w:rsidP="00A55E2C">
            <w:pPr>
              <w:autoSpaceDE w:val="0"/>
              <w:autoSpaceDN w:val="0"/>
              <w:adjustRightInd w:val="0"/>
              <w:spacing w:afterLines="0" w:after="0"/>
              <w:contextualSpacing/>
              <w:rPr>
                <w:noProof/>
                <w:lang w:val="es-ES"/>
              </w:rPr>
            </w:pPr>
            <w:r w:rsidRPr="004F5F45">
              <w:rPr>
                <w:lang w:val="es-ES" w:eastAsia="en-GB"/>
              </w:rPr>
              <w:t>dolor en las extremidades</w:t>
            </w:r>
          </w:p>
        </w:tc>
        <w:tc>
          <w:tcPr>
            <w:tcW w:w="2140" w:type="dxa"/>
            <w:shd w:val="clear" w:color="auto" w:fill="auto"/>
          </w:tcPr>
          <w:p w14:paraId="0C6D6FD4" w14:textId="77777777" w:rsidR="00EF7CFF" w:rsidRPr="004F5F45" w:rsidRDefault="00EF7CFF" w:rsidP="00A55E2C">
            <w:pPr>
              <w:autoSpaceDE w:val="0"/>
              <w:autoSpaceDN w:val="0"/>
              <w:adjustRightInd w:val="0"/>
              <w:spacing w:afterLines="0" w:after="0"/>
              <w:contextualSpacing/>
              <w:rPr>
                <w:noProof/>
                <w:lang w:val="es-ES"/>
              </w:rPr>
            </w:pPr>
          </w:p>
        </w:tc>
        <w:tc>
          <w:tcPr>
            <w:tcW w:w="2334" w:type="dxa"/>
            <w:shd w:val="clear" w:color="auto" w:fill="auto"/>
          </w:tcPr>
          <w:p w14:paraId="5D67DD66" w14:textId="77777777" w:rsidR="00EF7CFF" w:rsidRPr="004F5F45" w:rsidRDefault="00EF7CFF" w:rsidP="00A55E2C">
            <w:pPr>
              <w:autoSpaceDE w:val="0"/>
              <w:autoSpaceDN w:val="0"/>
              <w:adjustRightInd w:val="0"/>
              <w:spacing w:afterLines="0" w:after="0"/>
              <w:contextualSpacing/>
              <w:rPr>
                <w:noProof/>
                <w:lang w:val="es-ES"/>
              </w:rPr>
            </w:pPr>
          </w:p>
        </w:tc>
        <w:tc>
          <w:tcPr>
            <w:tcW w:w="1624" w:type="dxa"/>
          </w:tcPr>
          <w:p w14:paraId="74A57389" w14:textId="77777777" w:rsidR="00EF7CFF" w:rsidRPr="004F5F45" w:rsidRDefault="00EF7CFF" w:rsidP="00A55E2C">
            <w:pPr>
              <w:autoSpaceDE w:val="0"/>
              <w:autoSpaceDN w:val="0"/>
              <w:adjustRightInd w:val="0"/>
              <w:spacing w:afterLines="0" w:after="0"/>
              <w:contextualSpacing/>
              <w:rPr>
                <w:noProof/>
                <w:lang w:val="es-ES"/>
              </w:rPr>
            </w:pPr>
          </w:p>
        </w:tc>
      </w:tr>
      <w:tr w:rsidR="00EF7CFF" w:rsidRPr="005B1A4D" w14:paraId="75005770" w14:textId="77777777" w:rsidTr="00B31033">
        <w:trPr>
          <w:trHeight w:val="343"/>
        </w:trPr>
        <w:tc>
          <w:tcPr>
            <w:tcW w:w="7677" w:type="dxa"/>
            <w:gridSpan w:val="4"/>
          </w:tcPr>
          <w:p w14:paraId="75478585" w14:textId="77777777" w:rsidR="00EF7CFF" w:rsidRPr="005B1A4D" w:rsidRDefault="00EF7CFF" w:rsidP="00A55E2C">
            <w:pPr>
              <w:autoSpaceDE w:val="0"/>
              <w:autoSpaceDN w:val="0"/>
              <w:adjustRightInd w:val="0"/>
              <w:spacing w:afterLines="0" w:after="0"/>
              <w:contextualSpacing/>
              <w:rPr>
                <w:noProof/>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renales</w:t>
            </w:r>
            <w:proofErr w:type="spellEnd"/>
            <w:r w:rsidRPr="005B1A4D">
              <w:rPr>
                <w:i/>
                <w:iCs/>
                <w:lang w:eastAsia="en-GB"/>
              </w:rPr>
              <w:t xml:space="preserve"> y </w:t>
            </w:r>
            <w:proofErr w:type="spellStart"/>
            <w:r w:rsidRPr="005B1A4D">
              <w:rPr>
                <w:i/>
                <w:iCs/>
                <w:lang w:eastAsia="en-GB"/>
              </w:rPr>
              <w:t>urinarios</w:t>
            </w:r>
            <w:proofErr w:type="spellEnd"/>
          </w:p>
        </w:tc>
        <w:tc>
          <w:tcPr>
            <w:tcW w:w="1624" w:type="dxa"/>
          </w:tcPr>
          <w:p w14:paraId="53DA33C1" w14:textId="77777777" w:rsidR="00EF7CFF" w:rsidRPr="005B1A4D" w:rsidRDefault="00EF7CFF" w:rsidP="00A55E2C">
            <w:pPr>
              <w:autoSpaceDE w:val="0"/>
              <w:autoSpaceDN w:val="0"/>
              <w:adjustRightInd w:val="0"/>
              <w:spacing w:afterLines="0" w:after="0"/>
              <w:contextualSpacing/>
              <w:rPr>
                <w:i/>
                <w:iCs/>
                <w:lang w:eastAsia="en-GB"/>
              </w:rPr>
            </w:pPr>
          </w:p>
        </w:tc>
      </w:tr>
      <w:tr w:rsidR="00EF7CFF" w:rsidRPr="005B1A4D" w14:paraId="1EBF9070" w14:textId="77777777" w:rsidTr="00B31033">
        <w:trPr>
          <w:trHeight w:val="780"/>
        </w:trPr>
        <w:tc>
          <w:tcPr>
            <w:tcW w:w="1728" w:type="dxa"/>
          </w:tcPr>
          <w:p w14:paraId="29276C35" w14:textId="77777777" w:rsidR="00EF7CFF" w:rsidRPr="005B1A4D" w:rsidRDefault="00EF7CFF" w:rsidP="00A55E2C">
            <w:pPr>
              <w:autoSpaceDE w:val="0"/>
              <w:autoSpaceDN w:val="0"/>
              <w:adjustRightInd w:val="0"/>
              <w:spacing w:afterLines="0" w:after="0"/>
              <w:contextualSpacing/>
              <w:rPr>
                <w:i/>
                <w:iCs/>
                <w:lang w:eastAsia="en-GB"/>
              </w:rPr>
            </w:pPr>
          </w:p>
        </w:tc>
        <w:tc>
          <w:tcPr>
            <w:tcW w:w="1475" w:type="dxa"/>
            <w:shd w:val="clear" w:color="auto" w:fill="auto"/>
          </w:tcPr>
          <w:p w14:paraId="686F054B" w14:textId="77777777" w:rsidR="00EF7CFF" w:rsidRPr="005B1A4D" w:rsidRDefault="00EF7CFF" w:rsidP="00A55E2C">
            <w:pPr>
              <w:autoSpaceDE w:val="0"/>
              <w:autoSpaceDN w:val="0"/>
              <w:adjustRightInd w:val="0"/>
              <w:spacing w:afterLines="0" w:after="0"/>
              <w:contextualSpacing/>
              <w:rPr>
                <w:noProof/>
              </w:rPr>
            </w:pPr>
          </w:p>
        </w:tc>
        <w:tc>
          <w:tcPr>
            <w:tcW w:w="2140" w:type="dxa"/>
            <w:shd w:val="clear" w:color="auto" w:fill="auto"/>
          </w:tcPr>
          <w:p w14:paraId="062AF880" w14:textId="77777777" w:rsidR="00EF7CFF" w:rsidRPr="005B1A4D" w:rsidRDefault="00EF7CFF" w:rsidP="00A55E2C">
            <w:pPr>
              <w:autoSpaceDE w:val="0"/>
              <w:autoSpaceDN w:val="0"/>
              <w:adjustRightInd w:val="0"/>
              <w:spacing w:afterLines="0" w:after="0"/>
              <w:contextualSpacing/>
              <w:rPr>
                <w:noProof/>
              </w:rPr>
            </w:pPr>
            <w:r w:rsidRPr="00AD7657">
              <w:rPr>
                <w:lang w:eastAsia="en-GB"/>
              </w:rPr>
              <w:t>Hematuria</w:t>
            </w:r>
          </w:p>
        </w:tc>
        <w:tc>
          <w:tcPr>
            <w:tcW w:w="2334" w:type="dxa"/>
            <w:shd w:val="clear" w:color="auto" w:fill="auto"/>
          </w:tcPr>
          <w:p w14:paraId="398BE958" w14:textId="77777777" w:rsidR="00EF7CFF" w:rsidRPr="005B1A4D" w:rsidRDefault="00EF7CFF" w:rsidP="00A55E2C">
            <w:pPr>
              <w:autoSpaceDE w:val="0"/>
              <w:autoSpaceDN w:val="0"/>
              <w:adjustRightInd w:val="0"/>
              <w:spacing w:afterLines="0" w:after="0"/>
              <w:contextualSpacing/>
              <w:rPr>
                <w:noProof/>
              </w:rPr>
            </w:pPr>
          </w:p>
        </w:tc>
        <w:tc>
          <w:tcPr>
            <w:tcW w:w="1624" w:type="dxa"/>
          </w:tcPr>
          <w:p w14:paraId="47839A34" w14:textId="77777777" w:rsidR="00EF7CFF" w:rsidRPr="005B1A4D" w:rsidRDefault="00EF7CFF" w:rsidP="00A55E2C">
            <w:pPr>
              <w:autoSpaceDE w:val="0"/>
              <w:autoSpaceDN w:val="0"/>
              <w:adjustRightInd w:val="0"/>
              <w:spacing w:afterLines="0" w:after="0"/>
              <w:contextualSpacing/>
              <w:rPr>
                <w:noProof/>
              </w:rPr>
            </w:pPr>
          </w:p>
        </w:tc>
      </w:tr>
      <w:tr w:rsidR="00EF7CFF" w:rsidRPr="004F5F45" w14:paraId="08C3F439" w14:textId="77777777" w:rsidTr="00B31033">
        <w:trPr>
          <w:trHeight w:val="203"/>
        </w:trPr>
        <w:tc>
          <w:tcPr>
            <w:tcW w:w="7677" w:type="dxa"/>
            <w:gridSpan w:val="4"/>
          </w:tcPr>
          <w:p w14:paraId="3614E078" w14:textId="77777777" w:rsidR="00EF7CFF" w:rsidRPr="004F5F45" w:rsidRDefault="00EF7CFF" w:rsidP="00A55E2C">
            <w:pPr>
              <w:autoSpaceDE w:val="0"/>
              <w:autoSpaceDN w:val="0"/>
              <w:adjustRightInd w:val="0"/>
              <w:spacing w:afterLines="0" w:after="0"/>
              <w:contextualSpacing/>
              <w:rPr>
                <w:noProof/>
                <w:lang w:val="es-ES"/>
              </w:rPr>
            </w:pPr>
            <w:r w:rsidRPr="004F5F45">
              <w:rPr>
                <w:i/>
                <w:iCs/>
                <w:lang w:val="es-ES" w:eastAsia="en-GB"/>
              </w:rPr>
              <w:t>Trastornos del aparato reproductor y de la mama</w:t>
            </w:r>
          </w:p>
        </w:tc>
        <w:tc>
          <w:tcPr>
            <w:tcW w:w="1624" w:type="dxa"/>
          </w:tcPr>
          <w:p w14:paraId="59F435E2" w14:textId="77777777" w:rsidR="00EF7CFF" w:rsidRPr="004F5F45" w:rsidRDefault="00EF7CFF" w:rsidP="00A55E2C">
            <w:pPr>
              <w:autoSpaceDE w:val="0"/>
              <w:autoSpaceDN w:val="0"/>
              <w:adjustRightInd w:val="0"/>
              <w:spacing w:afterLines="0" w:after="0"/>
              <w:contextualSpacing/>
              <w:rPr>
                <w:i/>
                <w:iCs/>
                <w:lang w:val="es-ES" w:eastAsia="en-GB"/>
              </w:rPr>
            </w:pPr>
          </w:p>
        </w:tc>
      </w:tr>
      <w:tr w:rsidR="00EF7CFF" w:rsidRPr="005B1A4D" w14:paraId="0747DE79" w14:textId="77777777" w:rsidTr="00B31033">
        <w:trPr>
          <w:trHeight w:val="852"/>
        </w:trPr>
        <w:tc>
          <w:tcPr>
            <w:tcW w:w="1728" w:type="dxa"/>
          </w:tcPr>
          <w:p w14:paraId="607CEF5E" w14:textId="77777777" w:rsidR="00EF7CFF" w:rsidRPr="004F5F45" w:rsidRDefault="00EF7CFF" w:rsidP="00A55E2C">
            <w:pPr>
              <w:autoSpaceDE w:val="0"/>
              <w:autoSpaceDN w:val="0"/>
              <w:adjustRightInd w:val="0"/>
              <w:spacing w:afterLines="0" w:after="0"/>
              <w:contextualSpacing/>
              <w:rPr>
                <w:i/>
                <w:iCs/>
                <w:lang w:val="es-ES" w:eastAsia="en-GB"/>
              </w:rPr>
            </w:pPr>
          </w:p>
        </w:tc>
        <w:tc>
          <w:tcPr>
            <w:tcW w:w="1475" w:type="dxa"/>
            <w:shd w:val="clear" w:color="auto" w:fill="auto"/>
          </w:tcPr>
          <w:p w14:paraId="33F7DFFC" w14:textId="77777777" w:rsidR="00EF7CFF" w:rsidRPr="004F5F45" w:rsidRDefault="00EF7CFF" w:rsidP="00A55E2C">
            <w:pPr>
              <w:autoSpaceDE w:val="0"/>
              <w:autoSpaceDN w:val="0"/>
              <w:adjustRightInd w:val="0"/>
              <w:spacing w:afterLines="0" w:after="0"/>
              <w:contextualSpacing/>
              <w:rPr>
                <w:noProof/>
                <w:lang w:val="es-ES"/>
              </w:rPr>
            </w:pPr>
          </w:p>
        </w:tc>
        <w:tc>
          <w:tcPr>
            <w:tcW w:w="2140" w:type="dxa"/>
            <w:shd w:val="clear" w:color="auto" w:fill="auto"/>
          </w:tcPr>
          <w:p w14:paraId="4758A388" w14:textId="77777777" w:rsidR="00EF7CFF" w:rsidRPr="005B1A4D" w:rsidRDefault="00EF7CFF" w:rsidP="00A55E2C">
            <w:pPr>
              <w:autoSpaceDE w:val="0"/>
              <w:autoSpaceDN w:val="0"/>
              <w:adjustRightInd w:val="0"/>
              <w:spacing w:afterLines="0" w:after="0"/>
              <w:contextualSpacing/>
              <w:rPr>
                <w:noProof/>
              </w:rPr>
            </w:pPr>
            <w:proofErr w:type="spellStart"/>
            <w:r w:rsidRPr="00AD7657">
              <w:rPr>
                <w:lang w:eastAsia="en-GB"/>
              </w:rPr>
              <w:t>Erección</w:t>
            </w:r>
            <w:proofErr w:type="spellEnd"/>
            <w:r w:rsidRPr="00AD7657">
              <w:rPr>
                <w:lang w:eastAsia="en-GB"/>
              </w:rPr>
              <w:t xml:space="preserve"> </w:t>
            </w:r>
            <w:proofErr w:type="spellStart"/>
            <w:r w:rsidRPr="00AD7657">
              <w:rPr>
                <w:lang w:eastAsia="en-GB"/>
              </w:rPr>
              <w:t>prolongada</w:t>
            </w:r>
            <w:proofErr w:type="spellEnd"/>
          </w:p>
        </w:tc>
        <w:tc>
          <w:tcPr>
            <w:tcW w:w="2334" w:type="dxa"/>
            <w:shd w:val="clear" w:color="auto" w:fill="auto"/>
          </w:tcPr>
          <w:p w14:paraId="2E868235" w14:textId="77777777" w:rsidR="00EF7CFF" w:rsidRPr="00AD7657" w:rsidRDefault="00EF7CFF" w:rsidP="00A55E2C">
            <w:pPr>
              <w:autoSpaceDE w:val="0"/>
              <w:autoSpaceDN w:val="0"/>
              <w:adjustRightInd w:val="0"/>
              <w:spacing w:afterLines="0" w:after="0"/>
              <w:contextualSpacing/>
              <w:rPr>
                <w:lang w:eastAsia="en-GB"/>
              </w:rPr>
            </w:pPr>
            <w:proofErr w:type="spellStart"/>
            <w:r w:rsidRPr="00AD7657">
              <w:rPr>
                <w:lang w:eastAsia="en-GB"/>
              </w:rPr>
              <w:t>Priapismo</w:t>
            </w:r>
            <w:proofErr w:type="spellEnd"/>
            <w:r w:rsidRPr="00AD7657">
              <w:rPr>
                <w:lang w:eastAsia="en-GB"/>
              </w:rPr>
              <w:t>,</w:t>
            </w:r>
          </w:p>
          <w:p w14:paraId="793DF102" w14:textId="77777777" w:rsidR="00EF7CFF" w:rsidRPr="00BD0CD4" w:rsidRDefault="00EF7CFF" w:rsidP="00A55E2C">
            <w:pPr>
              <w:autoSpaceDE w:val="0"/>
              <w:autoSpaceDN w:val="0"/>
              <w:adjustRightInd w:val="0"/>
              <w:spacing w:afterLines="0" w:after="0"/>
              <w:contextualSpacing/>
              <w:rPr>
                <w:lang w:eastAsia="en-GB"/>
              </w:rPr>
            </w:pPr>
            <w:proofErr w:type="spellStart"/>
            <w:r w:rsidRPr="00BD0CD4">
              <w:rPr>
                <w:lang w:eastAsia="en-GB"/>
              </w:rPr>
              <w:t>hemorragia</w:t>
            </w:r>
            <w:proofErr w:type="spellEnd"/>
            <w:r w:rsidRPr="00BD0CD4">
              <w:rPr>
                <w:lang w:eastAsia="en-GB"/>
              </w:rPr>
              <w:t xml:space="preserve"> </w:t>
            </w:r>
            <w:proofErr w:type="spellStart"/>
            <w:r w:rsidRPr="00BD0CD4">
              <w:rPr>
                <w:lang w:eastAsia="en-GB"/>
              </w:rPr>
              <w:t>peneana</w:t>
            </w:r>
            <w:proofErr w:type="spellEnd"/>
            <w:r w:rsidRPr="00BD0CD4">
              <w:rPr>
                <w:lang w:eastAsia="en-GB"/>
              </w:rPr>
              <w:t>,</w:t>
            </w:r>
          </w:p>
          <w:p w14:paraId="5853DE0C" w14:textId="77777777" w:rsidR="00EF7CFF" w:rsidRPr="005B1A4D" w:rsidRDefault="00EF7CFF" w:rsidP="00A55E2C">
            <w:pPr>
              <w:autoSpaceDE w:val="0"/>
              <w:autoSpaceDN w:val="0"/>
              <w:adjustRightInd w:val="0"/>
              <w:spacing w:afterLines="0" w:after="0"/>
              <w:contextualSpacing/>
              <w:rPr>
                <w:noProof/>
              </w:rPr>
            </w:pPr>
            <w:proofErr w:type="spellStart"/>
            <w:r w:rsidRPr="00BD0CD4">
              <w:rPr>
                <w:lang w:eastAsia="en-GB"/>
              </w:rPr>
              <w:t>hematospermia</w:t>
            </w:r>
            <w:proofErr w:type="spellEnd"/>
          </w:p>
        </w:tc>
        <w:tc>
          <w:tcPr>
            <w:tcW w:w="1624" w:type="dxa"/>
          </w:tcPr>
          <w:p w14:paraId="247A6A2C" w14:textId="77777777" w:rsidR="00EF7CFF" w:rsidRPr="00AD7657" w:rsidRDefault="00EF7CFF" w:rsidP="00A55E2C">
            <w:pPr>
              <w:autoSpaceDE w:val="0"/>
              <w:autoSpaceDN w:val="0"/>
              <w:adjustRightInd w:val="0"/>
              <w:spacing w:afterLines="0" w:after="0"/>
              <w:contextualSpacing/>
              <w:rPr>
                <w:lang w:eastAsia="en-GB"/>
              </w:rPr>
            </w:pPr>
          </w:p>
        </w:tc>
      </w:tr>
      <w:tr w:rsidR="00EF7CFF" w:rsidRPr="004F5F45" w14:paraId="60058CEE" w14:textId="77777777" w:rsidTr="00B31033">
        <w:trPr>
          <w:trHeight w:val="307"/>
        </w:trPr>
        <w:tc>
          <w:tcPr>
            <w:tcW w:w="7677" w:type="dxa"/>
            <w:gridSpan w:val="4"/>
          </w:tcPr>
          <w:p w14:paraId="6B2E7C2E" w14:textId="77777777" w:rsidR="00EF7CFF" w:rsidRPr="004F5F45" w:rsidDel="00F03075" w:rsidRDefault="00EF7CFF" w:rsidP="00A55E2C">
            <w:pPr>
              <w:autoSpaceDE w:val="0"/>
              <w:autoSpaceDN w:val="0"/>
              <w:adjustRightInd w:val="0"/>
              <w:spacing w:afterLines="0" w:after="0"/>
              <w:contextualSpacing/>
              <w:rPr>
                <w:lang w:val="es-ES" w:eastAsia="en-GB"/>
              </w:rPr>
            </w:pPr>
            <w:r w:rsidRPr="004F5F45">
              <w:rPr>
                <w:i/>
                <w:iCs/>
                <w:lang w:val="es-ES" w:eastAsia="en-GB"/>
              </w:rPr>
              <w:t>Trastornos generales y alteraciones en el lugar de administración</w:t>
            </w:r>
          </w:p>
        </w:tc>
        <w:tc>
          <w:tcPr>
            <w:tcW w:w="1624" w:type="dxa"/>
          </w:tcPr>
          <w:p w14:paraId="715EE1B3" w14:textId="77777777" w:rsidR="00EF7CFF" w:rsidRPr="004F5F45" w:rsidRDefault="00EF7CFF" w:rsidP="00A55E2C">
            <w:pPr>
              <w:autoSpaceDE w:val="0"/>
              <w:autoSpaceDN w:val="0"/>
              <w:adjustRightInd w:val="0"/>
              <w:spacing w:afterLines="0" w:after="0"/>
              <w:contextualSpacing/>
              <w:rPr>
                <w:i/>
                <w:iCs/>
                <w:lang w:val="es-ES" w:eastAsia="en-GB"/>
              </w:rPr>
            </w:pPr>
          </w:p>
        </w:tc>
      </w:tr>
      <w:tr w:rsidR="00EF7CFF" w:rsidRPr="003F07E2" w14:paraId="2B645E26" w14:textId="77777777" w:rsidTr="00B31033">
        <w:trPr>
          <w:trHeight w:val="1040"/>
        </w:trPr>
        <w:tc>
          <w:tcPr>
            <w:tcW w:w="1728" w:type="dxa"/>
          </w:tcPr>
          <w:p w14:paraId="4FFC7EDF" w14:textId="77777777" w:rsidR="00EF7CFF" w:rsidRPr="004F5F45" w:rsidRDefault="00EF7CFF" w:rsidP="00A55E2C">
            <w:pPr>
              <w:autoSpaceDE w:val="0"/>
              <w:autoSpaceDN w:val="0"/>
              <w:adjustRightInd w:val="0"/>
              <w:spacing w:afterLines="0" w:after="0"/>
              <w:contextualSpacing/>
              <w:rPr>
                <w:i/>
                <w:iCs/>
                <w:lang w:val="es-ES" w:eastAsia="en-GB"/>
              </w:rPr>
            </w:pPr>
          </w:p>
        </w:tc>
        <w:tc>
          <w:tcPr>
            <w:tcW w:w="1475" w:type="dxa"/>
            <w:shd w:val="clear" w:color="auto" w:fill="auto"/>
          </w:tcPr>
          <w:p w14:paraId="249C06E2" w14:textId="77777777" w:rsidR="00EF7CFF" w:rsidRPr="004F5F45" w:rsidRDefault="00EF7CFF" w:rsidP="00A55E2C">
            <w:pPr>
              <w:autoSpaceDE w:val="0"/>
              <w:autoSpaceDN w:val="0"/>
              <w:adjustRightInd w:val="0"/>
              <w:spacing w:afterLines="0" w:after="0"/>
              <w:contextualSpacing/>
              <w:rPr>
                <w:noProof/>
                <w:lang w:val="es-ES"/>
              </w:rPr>
            </w:pPr>
          </w:p>
        </w:tc>
        <w:tc>
          <w:tcPr>
            <w:tcW w:w="2140" w:type="dxa"/>
            <w:shd w:val="clear" w:color="auto" w:fill="auto"/>
          </w:tcPr>
          <w:p w14:paraId="10C0C5BA" w14:textId="77777777" w:rsidR="00EF7CFF" w:rsidRPr="004F5F45" w:rsidRDefault="00EF7CFF" w:rsidP="00A55E2C">
            <w:pPr>
              <w:autoSpaceDE w:val="0"/>
              <w:autoSpaceDN w:val="0"/>
              <w:adjustRightInd w:val="0"/>
              <w:spacing w:afterLines="0" w:after="0"/>
              <w:contextualSpacing/>
              <w:rPr>
                <w:lang w:val="pt-PT" w:eastAsia="en-GB"/>
              </w:rPr>
            </w:pPr>
            <w:r w:rsidRPr="004F5F45">
              <w:rPr>
                <w:lang w:val="pt-PT" w:eastAsia="en-GB"/>
              </w:rPr>
              <w:t>Dolor torácico</w:t>
            </w:r>
            <w:r w:rsidRPr="004F5F45">
              <w:rPr>
                <w:vertAlign w:val="superscript"/>
                <w:lang w:val="pt-PT" w:eastAsia="en-GB"/>
              </w:rPr>
              <w:t>1</w:t>
            </w:r>
            <w:r w:rsidRPr="004F5F45">
              <w:rPr>
                <w:lang w:val="pt-PT" w:eastAsia="en-GB"/>
              </w:rPr>
              <w:t>,</w:t>
            </w:r>
          </w:p>
          <w:p w14:paraId="4E6E17D5" w14:textId="77777777" w:rsidR="00EF7CFF" w:rsidRPr="004F5F45" w:rsidRDefault="00EF7CFF" w:rsidP="00A55E2C">
            <w:pPr>
              <w:autoSpaceDE w:val="0"/>
              <w:autoSpaceDN w:val="0"/>
              <w:adjustRightInd w:val="0"/>
              <w:spacing w:afterLines="0" w:after="0"/>
              <w:contextualSpacing/>
              <w:rPr>
                <w:lang w:val="pt-PT" w:eastAsia="en-GB"/>
              </w:rPr>
            </w:pPr>
            <w:r w:rsidRPr="004F5F45">
              <w:rPr>
                <w:lang w:val="pt-PT" w:eastAsia="en-GB"/>
              </w:rPr>
              <w:t>edema periférico,</w:t>
            </w:r>
          </w:p>
          <w:p w14:paraId="7095271C" w14:textId="77777777" w:rsidR="00EF7CFF" w:rsidRPr="004F5F45" w:rsidRDefault="00EF7CFF" w:rsidP="00A55E2C">
            <w:pPr>
              <w:autoSpaceDE w:val="0"/>
              <w:autoSpaceDN w:val="0"/>
              <w:adjustRightInd w:val="0"/>
              <w:spacing w:afterLines="0" w:after="0"/>
              <w:contextualSpacing/>
              <w:rPr>
                <w:noProof/>
                <w:lang w:val="pt-PT"/>
              </w:rPr>
            </w:pPr>
            <w:r w:rsidRPr="004F5F45">
              <w:rPr>
                <w:lang w:val="pt-PT" w:eastAsia="en-GB"/>
              </w:rPr>
              <w:t>fatiga</w:t>
            </w:r>
          </w:p>
        </w:tc>
        <w:tc>
          <w:tcPr>
            <w:tcW w:w="2334" w:type="dxa"/>
            <w:shd w:val="clear" w:color="auto" w:fill="auto"/>
          </w:tcPr>
          <w:p w14:paraId="250A4A1F" w14:textId="77777777" w:rsidR="00EF7CFF" w:rsidRPr="003F07E2" w:rsidRDefault="00EF7CFF" w:rsidP="00A55E2C">
            <w:pPr>
              <w:autoSpaceDE w:val="0"/>
              <w:autoSpaceDN w:val="0"/>
              <w:adjustRightInd w:val="0"/>
              <w:spacing w:afterLines="0" w:after="0"/>
              <w:contextualSpacing/>
              <w:rPr>
                <w:lang w:val="es-ES" w:eastAsia="en-GB"/>
              </w:rPr>
            </w:pPr>
            <w:r w:rsidRPr="003F07E2">
              <w:rPr>
                <w:lang w:val="es-ES" w:eastAsia="en-GB"/>
              </w:rPr>
              <w:t>Edema facial</w:t>
            </w:r>
            <w:r w:rsidRPr="003F07E2">
              <w:rPr>
                <w:vertAlign w:val="superscript"/>
                <w:lang w:val="es-ES" w:eastAsia="en-GB"/>
              </w:rPr>
              <w:t>2</w:t>
            </w:r>
            <w:r w:rsidRPr="003F07E2">
              <w:rPr>
                <w:lang w:val="es-ES" w:eastAsia="en-GB"/>
              </w:rPr>
              <w:t>,</w:t>
            </w:r>
          </w:p>
          <w:p w14:paraId="16CA3EF0" w14:textId="77777777" w:rsidR="00EF7CFF" w:rsidRPr="003F07E2" w:rsidRDefault="00EF7CFF" w:rsidP="00A55E2C">
            <w:pPr>
              <w:autoSpaceDE w:val="0"/>
              <w:autoSpaceDN w:val="0"/>
              <w:adjustRightInd w:val="0"/>
              <w:spacing w:afterLines="0" w:after="0"/>
              <w:contextualSpacing/>
              <w:rPr>
                <w:noProof/>
                <w:lang w:val="es-ES"/>
              </w:rPr>
            </w:pPr>
            <w:r w:rsidRPr="003F07E2">
              <w:rPr>
                <w:lang w:val="es-ES" w:eastAsia="en-GB"/>
              </w:rPr>
              <w:t>muerte cardiaca súbita</w:t>
            </w:r>
            <w:r w:rsidRPr="003F07E2">
              <w:rPr>
                <w:vertAlign w:val="superscript"/>
                <w:lang w:val="es-ES" w:eastAsia="en-GB"/>
              </w:rPr>
              <w:t>1, 2</w:t>
            </w:r>
          </w:p>
        </w:tc>
        <w:tc>
          <w:tcPr>
            <w:tcW w:w="1624" w:type="dxa"/>
          </w:tcPr>
          <w:p w14:paraId="67DD2F16" w14:textId="77777777" w:rsidR="00EF7CFF" w:rsidRPr="003F07E2" w:rsidRDefault="00EF7CFF" w:rsidP="00A55E2C">
            <w:pPr>
              <w:autoSpaceDE w:val="0"/>
              <w:autoSpaceDN w:val="0"/>
              <w:adjustRightInd w:val="0"/>
              <w:spacing w:afterLines="0" w:after="0"/>
              <w:contextualSpacing/>
              <w:rPr>
                <w:lang w:val="es-ES" w:eastAsia="en-GB"/>
              </w:rPr>
            </w:pPr>
          </w:p>
        </w:tc>
      </w:tr>
    </w:tbl>
    <w:p w14:paraId="447C94A6" w14:textId="77777777" w:rsidR="00970C34" w:rsidRPr="001E5AE8" w:rsidRDefault="00970C34" w:rsidP="00EA3F32">
      <w:pPr>
        <w:tabs>
          <w:tab w:val="left" w:pos="567"/>
        </w:tabs>
        <w:spacing w:afterLines="0" w:after="0" w:line="248" w:lineRule="auto"/>
        <w:ind w:right="504"/>
        <w:rPr>
          <w:rFonts w:eastAsia="Times New Roman" w:cs="Times New Roman"/>
          <w:lang w:val="es-ES_tradnl"/>
        </w:rPr>
      </w:pPr>
    </w:p>
    <w:p w14:paraId="7A5F6AA9" w14:textId="77777777" w:rsidR="00CA7F4F" w:rsidRPr="001E5AE8" w:rsidRDefault="00026E1F" w:rsidP="00B52EA6">
      <w:pPr>
        <w:pStyle w:val="NormalKeepIndent"/>
        <w:keepNext w:val="0"/>
        <w:keepLines w:val="0"/>
        <w:ind w:left="460" w:hanging="318"/>
      </w:pPr>
      <w:r w:rsidRPr="001E5AE8">
        <w:t>(1) L</w:t>
      </w:r>
      <w:r w:rsidR="00CA7F4F" w:rsidRPr="001E5AE8">
        <w:t>a</w:t>
      </w:r>
      <w:r w:rsidR="00CA7F4F" w:rsidRPr="001E5AE8">
        <w:rPr>
          <w:spacing w:val="3"/>
        </w:rPr>
        <w:t xml:space="preserve"> </w:t>
      </w:r>
      <w:r w:rsidR="00CA7F4F" w:rsidRPr="001E5AE8">
        <w:rPr>
          <w:spacing w:val="-4"/>
        </w:rPr>
        <w:t>m</w:t>
      </w:r>
      <w:r w:rsidR="00CA7F4F" w:rsidRPr="001E5AE8">
        <w:t>a</w:t>
      </w:r>
      <w:r w:rsidR="00CA7F4F" w:rsidRPr="001E5AE8">
        <w:rPr>
          <w:spacing w:val="-2"/>
        </w:rPr>
        <w:t>y</w:t>
      </w:r>
      <w:r w:rsidR="00CA7F4F" w:rsidRPr="001E5AE8">
        <w:t>o</w:t>
      </w:r>
      <w:r w:rsidR="00CA7F4F" w:rsidRPr="001E5AE8">
        <w:rPr>
          <w:spacing w:val="1"/>
        </w:rPr>
        <w:t>rí</w:t>
      </w:r>
      <w:r w:rsidR="00CA7F4F" w:rsidRPr="001E5AE8">
        <w:t>a</w:t>
      </w:r>
      <w:r w:rsidR="00CA7F4F" w:rsidRPr="001E5AE8">
        <w:rPr>
          <w:spacing w:val="1"/>
        </w:rPr>
        <w:t xml:space="preserve"> </w:t>
      </w:r>
      <w:r w:rsidR="00CA7F4F" w:rsidRPr="001E5AE8">
        <w:t>de</w:t>
      </w:r>
      <w:r w:rsidR="00CA7F4F" w:rsidRPr="001E5AE8">
        <w:rPr>
          <w:spacing w:val="-2"/>
        </w:rPr>
        <w:t xml:space="preserve"> </w:t>
      </w:r>
      <w:r w:rsidR="00CA7F4F" w:rsidRPr="001E5AE8">
        <w:rPr>
          <w:spacing w:val="1"/>
        </w:rPr>
        <w:t>l</w:t>
      </w:r>
      <w:r w:rsidR="00CA7F4F" w:rsidRPr="001E5AE8">
        <w:t>os</w:t>
      </w:r>
      <w:r w:rsidR="00CA7F4F" w:rsidRPr="001E5AE8">
        <w:rPr>
          <w:spacing w:val="1"/>
        </w:rPr>
        <w:t xml:space="preserve"> </w:t>
      </w:r>
      <w:r w:rsidR="00CA7F4F" w:rsidRPr="001E5AE8">
        <w:rPr>
          <w:spacing w:val="-2"/>
        </w:rPr>
        <w:t>p</w:t>
      </w:r>
      <w:r w:rsidR="00CA7F4F" w:rsidRPr="001E5AE8">
        <w:t>ac</w:t>
      </w:r>
      <w:r w:rsidR="00CA7F4F" w:rsidRPr="001E5AE8">
        <w:rPr>
          <w:spacing w:val="-1"/>
        </w:rPr>
        <w:t>i</w:t>
      </w:r>
      <w:r w:rsidR="00CA7F4F" w:rsidRPr="001E5AE8">
        <w:t>e</w:t>
      </w:r>
      <w:r w:rsidR="00CA7F4F" w:rsidRPr="001E5AE8">
        <w:rPr>
          <w:spacing w:val="-2"/>
        </w:rPr>
        <w:t>n</w:t>
      </w:r>
      <w:r w:rsidR="00CA7F4F" w:rsidRPr="001E5AE8">
        <w:rPr>
          <w:spacing w:val="1"/>
        </w:rPr>
        <w:t>t</w:t>
      </w:r>
      <w:r w:rsidR="00CA7F4F" w:rsidRPr="001E5AE8">
        <w:t>es</w:t>
      </w:r>
      <w:r w:rsidR="00CA7F4F" w:rsidRPr="001E5AE8">
        <w:rPr>
          <w:spacing w:val="-2"/>
        </w:rPr>
        <w:t xml:space="preserve"> </w:t>
      </w:r>
      <w:r w:rsidR="00CA7F4F" w:rsidRPr="001E5AE8">
        <w:rPr>
          <w:spacing w:val="1"/>
        </w:rPr>
        <w:t>t</w:t>
      </w:r>
      <w:r w:rsidR="00CA7F4F" w:rsidRPr="001E5AE8">
        <w:t>e</w:t>
      </w:r>
      <w:r w:rsidR="00CA7F4F" w:rsidRPr="001E5AE8">
        <w:rPr>
          <w:spacing w:val="-2"/>
        </w:rPr>
        <w:t>n</w:t>
      </w:r>
      <w:r w:rsidR="00CA7F4F" w:rsidRPr="001E5AE8">
        <w:rPr>
          <w:spacing w:val="1"/>
        </w:rPr>
        <w:t>í</w:t>
      </w:r>
      <w:r w:rsidR="00CA7F4F" w:rsidRPr="001E5AE8">
        <w:t>an</w:t>
      </w:r>
      <w:r w:rsidR="00CA7F4F" w:rsidRPr="001E5AE8">
        <w:rPr>
          <w:spacing w:val="-2"/>
        </w:rPr>
        <w:t xml:space="preserve"> </w:t>
      </w:r>
      <w:r w:rsidR="00CA7F4F" w:rsidRPr="001E5AE8">
        <w:t>an</w:t>
      </w:r>
      <w:r w:rsidR="00CA7F4F" w:rsidRPr="001E5AE8">
        <w:rPr>
          <w:spacing w:val="-1"/>
        </w:rPr>
        <w:t>t</w:t>
      </w:r>
      <w:r w:rsidR="00CA7F4F" w:rsidRPr="001E5AE8">
        <w:t>ece</w:t>
      </w:r>
      <w:r w:rsidR="00CA7F4F" w:rsidRPr="001E5AE8">
        <w:rPr>
          <w:spacing w:val="-2"/>
        </w:rPr>
        <w:t>d</w:t>
      </w:r>
      <w:r w:rsidR="00CA7F4F" w:rsidRPr="001E5AE8">
        <w:t>en</w:t>
      </w:r>
      <w:r w:rsidR="00CA7F4F" w:rsidRPr="001E5AE8">
        <w:rPr>
          <w:spacing w:val="-1"/>
        </w:rPr>
        <w:t>t</w:t>
      </w:r>
      <w:r w:rsidR="00CA7F4F" w:rsidRPr="001E5AE8">
        <w:t>es</w:t>
      </w:r>
      <w:r w:rsidR="00CA7F4F" w:rsidRPr="001E5AE8">
        <w:rPr>
          <w:spacing w:val="1"/>
        </w:rPr>
        <w:t xml:space="preserve"> </w:t>
      </w:r>
      <w:r w:rsidR="00CA7F4F" w:rsidRPr="001E5AE8">
        <w:rPr>
          <w:spacing w:val="-2"/>
        </w:rPr>
        <w:t>d</w:t>
      </w:r>
      <w:r w:rsidR="00CA7F4F" w:rsidRPr="001E5AE8">
        <w:t>e</w:t>
      </w:r>
      <w:r w:rsidR="00CA7F4F" w:rsidRPr="001E5AE8">
        <w:rPr>
          <w:spacing w:val="1"/>
        </w:rPr>
        <w:t xml:space="preserve"> </w:t>
      </w:r>
      <w:r w:rsidR="00CA7F4F" w:rsidRPr="001E5AE8">
        <w:rPr>
          <w:spacing w:val="-2"/>
        </w:rPr>
        <w:t>f</w:t>
      </w:r>
      <w:r w:rsidR="00CA7F4F" w:rsidRPr="001E5AE8">
        <w:t>ac</w:t>
      </w:r>
      <w:r w:rsidR="00CA7F4F" w:rsidRPr="001E5AE8">
        <w:rPr>
          <w:spacing w:val="1"/>
        </w:rPr>
        <w:t>t</w:t>
      </w:r>
      <w:r w:rsidR="00CA7F4F" w:rsidRPr="001E5AE8">
        <w:rPr>
          <w:spacing w:val="-2"/>
        </w:rPr>
        <w:t>o</w:t>
      </w:r>
      <w:r w:rsidR="00CA7F4F" w:rsidRPr="001E5AE8">
        <w:rPr>
          <w:spacing w:val="1"/>
        </w:rPr>
        <w:t>r</w:t>
      </w:r>
      <w:r w:rsidR="00CA7F4F" w:rsidRPr="001E5AE8">
        <w:t>es</w:t>
      </w:r>
      <w:r w:rsidR="00CA7F4F" w:rsidRPr="001E5AE8">
        <w:rPr>
          <w:spacing w:val="-2"/>
        </w:rPr>
        <w:t xml:space="preserve"> </w:t>
      </w:r>
      <w:r w:rsidR="00CA7F4F" w:rsidRPr="001E5AE8">
        <w:t>de</w:t>
      </w:r>
      <w:r w:rsidR="00CA7F4F" w:rsidRPr="001E5AE8">
        <w:rPr>
          <w:spacing w:val="-2"/>
        </w:rPr>
        <w:t xml:space="preserve"> </w:t>
      </w:r>
      <w:r w:rsidR="00CA7F4F" w:rsidRPr="001E5AE8">
        <w:rPr>
          <w:spacing w:val="1"/>
        </w:rPr>
        <w:t>ri</w:t>
      </w:r>
      <w:r w:rsidR="00CA7F4F" w:rsidRPr="001E5AE8">
        <w:rPr>
          <w:spacing w:val="-2"/>
        </w:rPr>
        <w:t>e</w:t>
      </w:r>
      <w:r w:rsidR="00CA7F4F" w:rsidRPr="001E5AE8">
        <w:t>s</w:t>
      </w:r>
      <w:r w:rsidR="00CA7F4F" w:rsidRPr="001E5AE8">
        <w:rPr>
          <w:spacing w:val="-2"/>
        </w:rPr>
        <w:t>g</w:t>
      </w:r>
      <w:r w:rsidR="00CA7F4F" w:rsidRPr="001E5AE8">
        <w:t>o ca</w:t>
      </w:r>
      <w:r w:rsidR="00CA7F4F" w:rsidRPr="001E5AE8">
        <w:rPr>
          <w:spacing w:val="1"/>
        </w:rPr>
        <w:t>r</w:t>
      </w:r>
      <w:r w:rsidR="00CA7F4F" w:rsidRPr="001E5AE8">
        <w:rPr>
          <w:spacing w:val="-2"/>
        </w:rPr>
        <w:t>d</w:t>
      </w:r>
      <w:r w:rsidR="00CA7F4F" w:rsidRPr="001E5AE8">
        <w:rPr>
          <w:spacing w:val="1"/>
        </w:rPr>
        <w:t>i</w:t>
      </w:r>
      <w:r w:rsidR="00CA7F4F" w:rsidRPr="001E5AE8">
        <w:t>o</w:t>
      </w:r>
      <w:r w:rsidR="00CA7F4F" w:rsidRPr="001E5AE8">
        <w:rPr>
          <w:spacing w:val="-4"/>
        </w:rPr>
        <w:t>v</w:t>
      </w:r>
      <w:r w:rsidR="00CA7F4F" w:rsidRPr="001E5AE8">
        <w:t>a</w:t>
      </w:r>
      <w:r w:rsidR="00CA7F4F" w:rsidRPr="001E5AE8">
        <w:rPr>
          <w:spacing w:val="-2"/>
        </w:rPr>
        <w:t>s</w:t>
      </w:r>
      <w:r w:rsidR="00CA7F4F" w:rsidRPr="001E5AE8">
        <w:t>cu</w:t>
      </w:r>
      <w:r w:rsidR="00CA7F4F" w:rsidRPr="001E5AE8">
        <w:rPr>
          <w:spacing w:val="1"/>
        </w:rPr>
        <w:t>l</w:t>
      </w:r>
      <w:r w:rsidR="00CA7F4F" w:rsidRPr="001E5AE8">
        <w:rPr>
          <w:spacing w:val="-2"/>
        </w:rPr>
        <w:t>a</w:t>
      </w:r>
      <w:r w:rsidR="00CA7F4F" w:rsidRPr="001E5AE8">
        <w:t>r</w:t>
      </w:r>
      <w:r w:rsidR="00CA7F4F" w:rsidRPr="001E5AE8">
        <w:rPr>
          <w:spacing w:val="1"/>
        </w:rPr>
        <w:t xml:space="preserve"> (</w:t>
      </w:r>
      <w:r w:rsidR="00991554" w:rsidRPr="001E5AE8">
        <w:rPr>
          <w:spacing w:val="-2"/>
        </w:rPr>
        <w:t xml:space="preserve">ver </w:t>
      </w:r>
      <w:r w:rsidR="007702E0" w:rsidRPr="001E5AE8">
        <w:rPr>
          <w:spacing w:val="-2"/>
        </w:rPr>
        <w:t>sección </w:t>
      </w:r>
      <w:r w:rsidR="00CA7F4F" w:rsidRPr="001E5AE8">
        <w:t>4.4</w:t>
      </w:r>
      <w:r w:rsidR="00CA7F4F" w:rsidRPr="001E5AE8">
        <w:rPr>
          <w:spacing w:val="1"/>
        </w:rPr>
        <w:t>)</w:t>
      </w:r>
      <w:r w:rsidR="00CA7F4F" w:rsidRPr="001E5AE8">
        <w:t>.</w:t>
      </w:r>
    </w:p>
    <w:p w14:paraId="398BC4BD" w14:textId="77777777" w:rsidR="00CA7F4F" w:rsidRPr="001E5AE8" w:rsidRDefault="00026E1F" w:rsidP="00B52EA6">
      <w:pPr>
        <w:pStyle w:val="NormalKeepIndent"/>
        <w:keepNext w:val="0"/>
        <w:keepLines w:val="0"/>
        <w:ind w:left="460" w:hanging="318"/>
      </w:pPr>
      <w:r w:rsidRPr="001E5AE8">
        <w:rPr>
          <w:spacing w:val="-1"/>
        </w:rPr>
        <w:t xml:space="preserve">(2) </w:t>
      </w:r>
      <w:r w:rsidR="00CA7F4F" w:rsidRPr="001E5AE8">
        <w:rPr>
          <w:spacing w:val="-1"/>
        </w:rPr>
        <w:t>R</w:t>
      </w:r>
      <w:r w:rsidR="00CA7F4F" w:rsidRPr="001E5AE8">
        <w:t>eacc</w:t>
      </w:r>
      <w:r w:rsidR="00CA7F4F" w:rsidRPr="001E5AE8">
        <w:rPr>
          <w:spacing w:val="1"/>
        </w:rPr>
        <w:t>i</w:t>
      </w:r>
      <w:r w:rsidR="00CA7F4F" w:rsidRPr="001E5AE8">
        <w:t>o</w:t>
      </w:r>
      <w:r w:rsidR="00CA7F4F" w:rsidRPr="001E5AE8">
        <w:rPr>
          <w:spacing w:val="-2"/>
        </w:rPr>
        <w:t>n</w:t>
      </w:r>
      <w:r w:rsidR="00CA7F4F" w:rsidRPr="001E5AE8">
        <w:t>es</w:t>
      </w:r>
      <w:r w:rsidR="00CA7F4F" w:rsidRPr="001E5AE8">
        <w:rPr>
          <w:spacing w:val="1"/>
        </w:rPr>
        <w:t xml:space="preserve"> </w:t>
      </w:r>
      <w:r w:rsidR="00CA7F4F" w:rsidRPr="001E5AE8">
        <w:rPr>
          <w:spacing w:val="-2"/>
        </w:rPr>
        <w:t>a</w:t>
      </w:r>
      <w:r w:rsidR="00CA7F4F" w:rsidRPr="001E5AE8">
        <w:t>d</w:t>
      </w:r>
      <w:r w:rsidR="00CA7F4F" w:rsidRPr="001E5AE8">
        <w:rPr>
          <w:spacing w:val="-2"/>
        </w:rPr>
        <w:t>v</w:t>
      </w:r>
      <w:r w:rsidR="00CA7F4F" w:rsidRPr="001E5AE8">
        <w:t>e</w:t>
      </w:r>
      <w:r w:rsidR="00CA7F4F" w:rsidRPr="001E5AE8">
        <w:rPr>
          <w:spacing w:val="1"/>
        </w:rPr>
        <w:t>r</w:t>
      </w:r>
      <w:r w:rsidR="00CA7F4F" w:rsidRPr="001E5AE8">
        <w:t>sas</w:t>
      </w:r>
      <w:r w:rsidR="00CA7F4F" w:rsidRPr="001E5AE8">
        <w:rPr>
          <w:spacing w:val="-2"/>
        </w:rPr>
        <w:t xml:space="preserve"> </w:t>
      </w:r>
      <w:r w:rsidR="00CA7F4F" w:rsidRPr="001E5AE8">
        <w:t>co</w:t>
      </w:r>
      <w:r w:rsidR="00CA7F4F" w:rsidRPr="001E5AE8">
        <w:rPr>
          <w:spacing w:val="-4"/>
        </w:rPr>
        <w:t>m</w:t>
      </w:r>
      <w:r w:rsidR="00CA7F4F" w:rsidRPr="001E5AE8">
        <w:t>un</w:t>
      </w:r>
      <w:r w:rsidR="00CA7F4F" w:rsidRPr="001E5AE8">
        <w:rPr>
          <w:spacing w:val="1"/>
        </w:rPr>
        <w:t>i</w:t>
      </w:r>
      <w:r w:rsidR="00CA7F4F" w:rsidRPr="001E5AE8">
        <w:t>c</w:t>
      </w:r>
      <w:r w:rsidR="00CA7F4F" w:rsidRPr="001E5AE8">
        <w:rPr>
          <w:spacing w:val="-2"/>
        </w:rPr>
        <w:t>a</w:t>
      </w:r>
      <w:r w:rsidR="00CA7F4F" w:rsidRPr="001E5AE8">
        <w:t>das</w:t>
      </w:r>
      <w:r w:rsidR="00CA7F4F" w:rsidRPr="001E5AE8">
        <w:rPr>
          <w:spacing w:val="-2"/>
        </w:rPr>
        <w:t xml:space="preserve"> </w:t>
      </w:r>
      <w:r w:rsidR="00CA7F4F" w:rsidRPr="001E5AE8">
        <w:t>du</w:t>
      </w:r>
      <w:r w:rsidR="00CA7F4F" w:rsidRPr="001E5AE8">
        <w:rPr>
          <w:spacing w:val="1"/>
        </w:rPr>
        <w:t>r</w:t>
      </w:r>
      <w:r w:rsidR="00CA7F4F" w:rsidRPr="001E5AE8">
        <w:rPr>
          <w:spacing w:val="-2"/>
        </w:rPr>
        <w:t>a</w:t>
      </w:r>
      <w:r w:rsidR="00CA7F4F" w:rsidRPr="001E5AE8">
        <w:t>n</w:t>
      </w:r>
      <w:r w:rsidR="00CA7F4F" w:rsidRPr="001E5AE8">
        <w:rPr>
          <w:spacing w:val="1"/>
        </w:rPr>
        <w:t>t</w:t>
      </w:r>
      <w:r w:rsidR="00CA7F4F" w:rsidRPr="001E5AE8">
        <w:t>e</w:t>
      </w:r>
      <w:r w:rsidR="00CA7F4F" w:rsidRPr="001E5AE8">
        <w:rPr>
          <w:spacing w:val="-2"/>
        </w:rPr>
        <w:t xml:space="preserve"> </w:t>
      </w:r>
      <w:r w:rsidR="00CA7F4F" w:rsidRPr="001E5AE8">
        <w:rPr>
          <w:spacing w:val="1"/>
        </w:rPr>
        <w:t>l</w:t>
      </w:r>
      <w:r w:rsidR="00CA7F4F" w:rsidRPr="001E5AE8">
        <w:t>a</w:t>
      </w:r>
      <w:r w:rsidR="00CA7F4F" w:rsidRPr="001E5AE8">
        <w:rPr>
          <w:spacing w:val="-2"/>
        </w:rPr>
        <w:t xml:space="preserve"> </w:t>
      </w:r>
      <w:r w:rsidR="00CA7F4F" w:rsidRPr="001E5AE8">
        <w:t>co</w:t>
      </w:r>
      <w:r w:rsidR="00CA7F4F" w:rsidRPr="001E5AE8">
        <w:rPr>
          <w:spacing w:val="-4"/>
        </w:rPr>
        <w:t>m</w:t>
      </w:r>
      <w:r w:rsidR="00CA7F4F" w:rsidRPr="001E5AE8">
        <w:t>e</w:t>
      </w:r>
      <w:r w:rsidR="00CA7F4F" w:rsidRPr="001E5AE8">
        <w:rPr>
          <w:spacing w:val="1"/>
        </w:rPr>
        <w:t>r</w:t>
      </w:r>
      <w:r w:rsidR="00CA7F4F" w:rsidRPr="001E5AE8">
        <w:rPr>
          <w:spacing w:val="-2"/>
        </w:rPr>
        <w:t>c</w:t>
      </w:r>
      <w:r w:rsidR="00CA7F4F" w:rsidRPr="001E5AE8">
        <w:rPr>
          <w:spacing w:val="1"/>
        </w:rPr>
        <w:t>i</w:t>
      </w:r>
      <w:r w:rsidR="00CA7F4F" w:rsidRPr="001E5AE8">
        <w:t>a</w:t>
      </w:r>
      <w:r w:rsidR="00CA7F4F" w:rsidRPr="001E5AE8">
        <w:rPr>
          <w:spacing w:val="-1"/>
        </w:rPr>
        <w:t>l</w:t>
      </w:r>
      <w:r w:rsidR="00CA7F4F" w:rsidRPr="001E5AE8">
        <w:rPr>
          <w:spacing w:val="1"/>
        </w:rPr>
        <w:t>i</w:t>
      </w:r>
      <w:r w:rsidR="00CA7F4F" w:rsidRPr="001E5AE8">
        <w:rPr>
          <w:spacing w:val="-2"/>
        </w:rPr>
        <w:t>z</w:t>
      </w:r>
      <w:r w:rsidR="00CA7F4F" w:rsidRPr="001E5AE8">
        <w:t>ac</w:t>
      </w:r>
      <w:r w:rsidR="00CA7F4F" w:rsidRPr="001E5AE8">
        <w:rPr>
          <w:spacing w:val="-1"/>
        </w:rPr>
        <w:t>i</w:t>
      </w:r>
      <w:r w:rsidR="00CA7F4F" w:rsidRPr="001E5AE8">
        <w:t>ón p</w:t>
      </w:r>
      <w:r w:rsidR="00CA7F4F" w:rsidRPr="001E5AE8">
        <w:rPr>
          <w:spacing w:val="-2"/>
        </w:rPr>
        <w:t>e</w:t>
      </w:r>
      <w:r w:rsidR="00CA7F4F" w:rsidRPr="001E5AE8">
        <w:rPr>
          <w:spacing w:val="1"/>
        </w:rPr>
        <w:t>r</w:t>
      </w:r>
      <w:r w:rsidR="00CA7F4F" w:rsidRPr="001E5AE8">
        <w:t>o no</w:t>
      </w:r>
      <w:r w:rsidR="00CA7F4F" w:rsidRPr="001E5AE8">
        <w:rPr>
          <w:spacing w:val="-2"/>
        </w:rPr>
        <w:t xml:space="preserve"> </w:t>
      </w:r>
      <w:r w:rsidR="00CA7F4F" w:rsidRPr="001E5AE8">
        <w:t>obs</w:t>
      </w:r>
      <w:r w:rsidR="00CA7F4F" w:rsidRPr="001E5AE8">
        <w:rPr>
          <w:spacing w:val="-2"/>
        </w:rPr>
        <w:t>e</w:t>
      </w:r>
      <w:r w:rsidR="00CA7F4F" w:rsidRPr="001E5AE8">
        <w:rPr>
          <w:spacing w:val="1"/>
        </w:rPr>
        <w:t>r</w:t>
      </w:r>
      <w:r w:rsidR="00CA7F4F" w:rsidRPr="001E5AE8">
        <w:rPr>
          <w:spacing w:val="-2"/>
        </w:rPr>
        <w:t>v</w:t>
      </w:r>
      <w:r w:rsidR="00CA7F4F" w:rsidRPr="001E5AE8">
        <w:t>adas</w:t>
      </w:r>
      <w:r w:rsidR="00CA7F4F" w:rsidRPr="001E5AE8">
        <w:rPr>
          <w:spacing w:val="1"/>
        </w:rPr>
        <w:t xml:space="preserve"> </w:t>
      </w:r>
      <w:r w:rsidR="00CA7F4F" w:rsidRPr="001E5AE8">
        <w:t>en</w:t>
      </w:r>
      <w:r w:rsidR="00CA7F4F" w:rsidRPr="001E5AE8">
        <w:rPr>
          <w:spacing w:val="-2"/>
        </w:rPr>
        <w:t xml:space="preserve"> </w:t>
      </w:r>
      <w:r w:rsidR="00CA7F4F" w:rsidRPr="001E5AE8">
        <w:rPr>
          <w:spacing w:val="1"/>
        </w:rPr>
        <w:t>l</w:t>
      </w:r>
      <w:r w:rsidR="00CA7F4F" w:rsidRPr="001E5AE8">
        <w:t>os</w:t>
      </w:r>
      <w:r w:rsidR="00CA7F4F" w:rsidRPr="001E5AE8">
        <w:rPr>
          <w:spacing w:val="-2"/>
        </w:rPr>
        <w:t xml:space="preserve"> </w:t>
      </w:r>
      <w:r w:rsidR="00CA7F4F" w:rsidRPr="001E5AE8">
        <w:t>ensa</w:t>
      </w:r>
      <w:r w:rsidR="00CA7F4F" w:rsidRPr="001E5AE8">
        <w:rPr>
          <w:spacing w:val="-2"/>
        </w:rPr>
        <w:t>y</w:t>
      </w:r>
      <w:r w:rsidR="00CA7F4F" w:rsidRPr="001E5AE8">
        <w:t>os</w:t>
      </w:r>
      <w:r w:rsidRPr="001E5AE8">
        <w:t xml:space="preserve"> </w:t>
      </w:r>
      <w:r w:rsidR="00CA7F4F" w:rsidRPr="001E5AE8">
        <w:t>c</w:t>
      </w:r>
      <w:r w:rsidR="00CA7F4F" w:rsidRPr="001E5AE8">
        <w:rPr>
          <w:spacing w:val="1"/>
        </w:rPr>
        <w:t>l</w:t>
      </w:r>
      <w:r w:rsidR="00CA7F4F" w:rsidRPr="001E5AE8">
        <w:rPr>
          <w:spacing w:val="-1"/>
        </w:rPr>
        <w:t>í</w:t>
      </w:r>
      <w:r w:rsidR="00CA7F4F" w:rsidRPr="001E5AE8">
        <w:t>n</w:t>
      </w:r>
      <w:r w:rsidR="00CA7F4F" w:rsidRPr="001E5AE8">
        <w:rPr>
          <w:spacing w:val="1"/>
        </w:rPr>
        <w:t>i</w:t>
      </w:r>
      <w:r w:rsidR="00CA7F4F" w:rsidRPr="001E5AE8">
        <w:rPr>
          <w:spacing w:val="-2"/>
        </w:rPr>
        <w:t>c</w:t>
      </w:r>
      <w:r w:rsidR="00CA7F4F" w:rsidRPr="001E5AE8">
        <w:t>os</w:t>
      </w:r>
      <w:r w:rsidR="00CA7F4F" w:rsidRPr="001E5AE8">
        <w:rPr>
          <w:spacing w:val="-21"/>
        </w:rPr>
        <w:t xml:space="preserve"> </w:t>
      </w:r>
      <w:r w:rsidR="00CA7F4F" w:rsidRPr="001E5AE8">
        <w:t>con</w:t>
      </w:r>
      <w:r w:rsidR="00CA7F4F" w:rsidRPr="001E5AE8">
        <w:rPr>
          <w:spacing w:val="-1"/>
        </w:rPr>
        <w:t>t</w:t>
      </w:r>
      <w:r w:rsidR="00CA7F4F" w:rsidRPr="001E5AE8">
        <w:rPr>
          <w:spacing w:val="1"/>
        </w:rPr>
        <w:t>r</w:t>
      </w:r>
      <w:r w:rsidR="00CA7F4F" w:rsidRPr="001E5AE8">
        <w:rPr>
          <w:spacing w:val="-2"/>
        </w:rPr>
        <w:t>o</w:t>
      </w:r>
      <w:r w:rsidR="00CA7F4F" w:rsidRPr="001E5AE8">
        <w:rPr>
          <w:spacing w:val="1"/>
        </w:rPr>
        <w:t>l</w:t>
      </w:r>
      <w:r w:rsidR="00CA7F4F" w:rsidRPr="001E5AE8">
        <w:t>ad</w:t>
      </w:r>
      <w:r w:rsidR="00CA7F4F" w:rsidRPr="001E5AE8">
        <w:rPr>
          <w:spacing w:val="-2"/>
        </w:rPr>
        <w:t>o</w:t>
      </w:r>
      <w:r w:rsidR="00CA7F4F" w:rsidRPr="001E5AE8">
        <w:t>s</w:t>
      </w:r>
      <w:r w:rsidR="00CA7F4F" w:rsidRPr="001E5AE8">
        <w:rPr>
          <w:spacing w:val="1"/>
        </w:rPr>
        <w:t xml:space="preserve"> </w:t>
      </w:r>
      <w:r w:rsidR="00CA7F4F" w:rsidRPr="001E5AE8">
        <w:t>con</w:t>
      </w:r>
      <w:r w:rsidR="00CA7F4F" w:rsidRPr="001E5AE8">
        <w:rPr>
          <w:spacing w:val="-2"/>
        </w:rPr>
        <w:t xml:space="preserve"> </w:t>
      </w:r>
      <w:r w:rsidR="00CA7F4F" w:rsidRPr="001E5AE8">
        <w:t>p</w:t>
      </w:r>
      <w:r w:rsidR="00CA7F4F" w:rsidRPr="001E5AE8">
        <w:rPr>
          <w:spacing w:val="1"/>
        </w:rPr>
        <w:t>l</w:t>
      </w:r>
      <w:r w:rsidR="00CA7F4F" w:rsidRPr="001E5AE8">
        <w:rPr>
          <w:spacing w:val="-2"/>
        </w:rPr>
        <w:t>a</w:t>
      </w:r>
      <w:r w:rsidR="00CA7F4F" w:rsidRPr="001E5AE8">
        <w:t>cebo.</w:t>
      </w:r>
    </w:p>
    <w:p w14:paraId="42075D81" w14:textId="77777777" w:rsidR="00CA7F4F" w:rsidRDefault="00026E1F" w:rsidP="00B52EA6">
      <w:pPr>
        <w:pStyle w:val="NormalKeepIndentLast"/>
        <w:keepLines w:val="0"/>
        <w:spacing w:after="0"/>
        <w:ind w:left="460" w:hanging="318"/>
      </w:pPr>
      <w:r w:rsidRPr="001E5AE8">
        <w:t xml:space="preserve">(3) </w:t>
      </w:r>
      <w:r w:rsidR="00CA7F4F" w:rsidRPr="001E5AE8">
        <w:t>Se</w:t>
      </w:r>
      <w:r w:rsidR="00CA7F4F" w:rsidRPr="001E5AE8">
        <w:rPr>
          <w:spacing w:val="1"/>
        </w:rPr>
        <w:t xml:space="preserve"> </w:t>
      </w:r>
      <w:r w:rsidR="00CA7F4F" w:rsidRPr="001E5AE8">
        <w:t>no</w:t>
      </w:r>
      <w:r w:rsidR="00CA7F4F" w:rsidRPr="001E5AE8">
        <w:rPr>
          <w:spacing w:val="1"/>
        </w:rPr>
        <w:t>ti</w:t>
      </w:r>
      <w:r w:rsidR="00CA7F4F" w:rsidRPr="001E5AE8">
        <w:rPr>
          <w:spacing w:val="-2"/>
        </w:rPr>
        <w:t>f</w:t>
      </w:r>
      <w:r w:rsidR="00CA7F4F" w:rsidRPr="001E5AE8">
        <w:rPr>
          <w:spacing w:val="1"/>
        </w:rPr>
        <w:t>i</w:t>
      </w:r>
      <w:r w:rsidR="00CA7F4F" w:rsidRPr="001E5AE8">
        <w:t>có</w:t>
      </w:r>
      <w:r w:rsidR="00CA7F4F" w:rsidRPr="001E5AE8">
        <w:rPr>
          <w:spacing w:val="-2"/>
        </w:rPr>
        <w:t xml:space="preserve"> </w:t>
      </w:r>
      <w:r w:rsidR="00CA7F4F" w:rsidRPr="001E5AE8">
        <w:t xml:space="preserve">con </w:t>
      </w:r>
      <w:r w:rsidR="00CA7F4F" w:rsidRPr="001E5AE8">
        <w:rPr>
          <w:spacing w:val="-4"/>
        </w:rPr>
        <w:t>m</w:t>
      </w:r>
      <w:r w:rsidR="00CA7F4F" w:rsidRPr="001E5AE8">
        <w:t>a</w:t>
      </w:r>
      <w:r w:rsidR="00CA7F4F" w:rsidRPr="001E5AE8">
        <w:rPr>
          <w:spacing w:val="-2"/>
        </w:rPr>
        <w:t>y</w:t>
      </w:r>
      <w:r w:rsidR="00CA7F4F" w:rsidRPr="001E5AE8">
        <w:t>or</w:t>
      </w:r>
      <w:r w:rsidR="00CA7F4F" w:rsidRPr="001E5AE8">
        <w:rPr>
          <w:spacing w:val="1"/>
        </w:rPr>
        <w:t xml:space="preserve"> f</w:t>
      </w:r>
      <w:r w:rsidR="00CA7F4F" w:rsidRPr="001E5AE8">
        <w:rPr>
          <w:spacing w:val="-2"/>
        </w:rPr>
        <w:t>r</w:t>
      </w:r>
      <w:r w:rsidR="00CA7F4F" w:rsidRPr="001E5AE8">
        <w:t>ecue</w:t>
      </w:r>
      <w:r w:rsidR="00CA7F4F" w:rsidRPr="001E5AE8">
        <w:rPr>
          <w:spacing w:val="-2"/>
        </w:rPr>
        <w:t>n</w:t>
      </w:r>
      <w:r w:rsidR="00CA7F4F" w:rsidRPr="001E5AE8">
        <w:t>c</w:t>
      </w:r>
      <w:r w:rsidR="00CA7F4F" w:rsidRPr="001E5AE8">
        <w:rPr>
          <w:spacing w:val="1"/>
        </w:rPr>
        <w:t>i</w:t>
      </w:r>
      <w:r w:rsidR="00CA7F4F" w:rsidRPr="001E5AE8">
        <w:t>a</w:t>
      </w:r>
      <w:r w:rsidR="00CA7F4F" w:rsidRPr="001E5AE8">
        <w:rPr>
          <w:spacing w:val="-2"/>
        </w:rPr>
        <w:t xml:space="preserve"> </w:t>
      </w:r>
      <w:r w:rsidR="00CA7F4F" w:rsidRPr="001E5AE8">
        <w:t>cua</w:t>
      </w:r>
      <w:r w:rsidR="00CA7F4F" w:rsidRPr="001E5AE8">
        <w:rPr>
          <w:spacing w:val="-2"/>
        </w:rPr>
        <w:t>n</w:t>
      </w:r>
      <w:r w:rsidR="00CA7F4F" w:rsidRPr="001E5AE8">
        <w:t>do se</w:t>
      </w:r>
      <w:r w:rsidR="00CA7F4F" w:rsidRPr="001E5AE8">
        <w:rPr>
          <w:spacing w:val="-2"/>
        </w:rPr>
        <w:t xml:space="preserve"> </w:t>
      </w:r>
      <w:r w:rsidR="00CA7F4F" w:rsidRPr="001E5AE8">
        <w:t>ad</w:t>
      </w:r>
      <w:r w:rsidR="00CA7F4F" w:rsidRPr="001E5AE8">
        <w:rPr>
          <w:spacing w:val="-4"/>
        </w:rPr>
        <w:t>m</w:t>
      </w:r>
      <w:r w:rsidR="00CA7F4F" w:rsidRPr="001E5AE8">
        <w:rPr>
          <w:spacing w:val="1"/>
        </w:rPr>
        <w:t>i</w:t>
      </w:r>
      <w:r w:rsidR="00CA7F4F" w:rsidRPr="001E5AE8">
        <w:t>n</w:t>
      </w:r>
      <w:r w:rsidR="00CA7F4F" w:rsidRPr="001E5AE8">
        <w:rPr>
          <w:spacing w:val="1"/>
        </w:rPr>
        <w:t>i</w:t>
      </w:r>
      <w:r w:rsidR="00CA7F4F" w:rsidRPr="001E5AE8">
        <w:rPr>
          <w:spacing w:val="-2"/>
        </w:rPr>
        <w:t>s</w:t>
      </w:r>
      <w:r w:rsidR="00CA7F4F" w:rsidRPr="001E5AE8">
        <w:rPr>
          <w:spacing w:val="1"/>
        </w:rPr>
        <w:t>tr</w:t>
      </w:r>
      <w:r w:rsidR="00CA7F4F" w:rsidRPr="001E5AE8">
        <w:t>ó</w:t>
      </w:r>
      <w:r w:rsidR="00CA7F4F" w:rsidRPr="001E5AE8">
        <w:rPr>
          <w:spacing w:val="-2"/>
        </w:rPr>
        <w:t xml:space="preserve"> </w:t>
      </w:r>
      <w:r w:rsidR="00CA7F4F" w:rsidRPr="001E5AE8">
        <w:rPr>
          <w:spacing w:val="1"/>
        </w:rPr>
        <w:t>t</w:t>
      </w:r>
      <w:r w:rsidR="00CA7F4F" w:rsidRPr="001E5AE8">
        <w:t>a</w:t>
      </w:r>
      <w:r w:rsidR="00CA7F4F" w:rsidRPr="001E5AE8">
        <w:rPr>
          <w:spacing w:val="-2"/>
        </w:rPr>
        <w:t>d</w:t>
      </w:r>
      <w:r w:rsidR="00CA7F4F" w:rsidRPr="001E5AE8">
        <w:t>a</w:t>
      </w:r>
      <w:r w:rsidR="00CA7F4F" w:rsidRPr="001E5AE8">
        <w:rPr>
          <w:spacing w:val="1"/>
        </w:rPr>
        <w:t>l</w:t>
      </w:r>
      <w:r w:rsidR="00CA7F4F" w:rsidRPr="001E5AE8">
        <w:rPr>
          <w:spacing w:val="-2"/>
        </w:rPr>
        <w:t>a</w:t>
      </w:r>
      <w:r w:rsidR="00CA7F4F" w:rsidRPr="001E5AE8">
        <w:rPr>
          <w:spacing w:val="1"/>
        </w:rPr>
        <w:t>f</w:t>
      </w:r>
      <w:r w:rsidR="00CA7F4F" w:rsidRPr="001E5AE8">
        <w:rPr>
          <w:spacing w:val="-1"/>
        </w:rPr>
        <w:t>i</w:t>
      </w:r>
      <w:r w:rsidR="00CA7F4F" w:rsidRPr="001E5AE8">
        <w:rPr>
          <w:spacing w:val="1"/>
        </w:rPr>
        <w:t>l</w:t>
      </w:r>
      <w:r w:rsidR="00CA7F4F" w:rsidRPr="001E5AE8">
        <w:t>o a</w:t>
      </w:r>
      <w:r w:rsidR="00CA7F4F" w:rsidRPr="001E5AE8">
        <w:rPr>
          <w:spacing w:val="-2"/>
        </w:rPr>
        <w:t xml:space="preserve"> </w:t>
      </w:r>
      <w:r w:rsidR="00CA7F4F" w:rsidRPr="001E5AE8">
        <w:t>pa</w:t>
      </w:r>
      <w:r w:rsidR="00CA7F4F" w:rsidRPr="001E5AE8">
        <w:rPr>
          <w:spacing w:val="-2"/>
        </w:rPr>
        <w:t>c</w:t>
      </w:r>
      <w:r w:rsidR="00CA7F4F" w:rsidRPr="001E5AE8">
        <w:rPr>
          <w:spacing w:val="1"/>
        </w:rPr>
        <w:t>i</w:t>
      </w:r>
      <w:r w:rsidR="00CA7F4F" w:rsidRPr="001E5AE8">
        <w:t>e</w:t>
      </w:r>
      <w:r w:rsidR="00CA7F4F" w:rsidRPr="001E5AE8">
        <w:rPr>
          <w:spacing w:val="-2"/>
        </w:rPr>
        <w:t>n</w:t>
      </w:r>
      <w:r w:rsidR="00CA7F4F" w:rsidRPr="001E5AE8">
        <w:rPr>
          <w:spacing w:val="1"/>
        </w:rPr>
        <w:t>t</w:t>
      </w:r>
      <w:r w:rsidR="00CA7F4F" w:rsidRPr="001E5AE8">
        <w:rPr>
          <w:spacing w:val="-2"/>
        </w:rPr>
        <w:t>e</w:t>
      </w:r>
      <w:r w:rsidR="00CA7F4F" w:rsidRPr="001E5AE8">
        <w:t>s</w:t>
      </w:r>
      <w:r w:rsidR="00CA7F4F" w:rsidRPr="001E5AE8">
        <w:rPr>
          <w:spacing w:val="1"/>
        </w:rPr>
        <w:t xml:space="preserve"> </w:t>
      </w:r>
      <w:r w:rsidR="00CA7F4F" w:rsidRPr="001E5AE8">
        <w:t>q</w:t>
      </w:r>
      <w:r w:rsidR="00CA7F4F" w:rsidRPr="001E5AE8">
        <w:rPr>
          <w:spacing w:val="-2"/>
        </w:rPr>
        <w:t>u</w:t>
      </w:r>
      <w:r w:rsidR="00CA7F4F" w:rsidRPr="001E5AE8">
        <w:t>e</w:t>
      </w:r>
      <w:r w:rsidR="00CA7F4F" w:rsidRPr="001E5AE8">
        <w:rPr>
          <w:spacing w:val="1"/>
        </w:rPr>
        <w:t xml:space="preserve"> </w:t>
      </w:r>
      <w:r w:rsidR="00CA7F4F" w:rsidRPr="001E5AE8">
        <w:rPr>
          <w:spacing w:val="-2"/>
        </w:rPr>
        <w:t>y</w:t>
      </w:r>
      <w:r w:rsidR="00CA7F4F" w:rsidRPr="001E5AE8">
        <w:t>a</w:t>
      </w:r>
      <w:r w:rsidR="00CA7F4F" w:rsidRPr="001E5AE8">
        <w:rPr>
          <w:spacing w:val="1"/>
        </w:rPr>
        <w:t xml:space="preserve"> </w:t>
      </w:r>
      <w:r w:rsidR="00CA7F4F" w:rsidRPr="001E5AE8">
        <w:t>es</w:t>
      </w:r>
      <w:r w:rsidR="00CA7F4F" w:rsidRPr="001E5AE8">
        <w:rPr>
          <w:spacing w:val="1"/>
        </w:rPr>
        <w:t>t</w:t>
      </w:r>
      <w:r w:rsidR="00CA7F4F" w:rsidRPr="001E5AE8">
        <w:rPr>
          <w:spacing w:val="-2"/>
        </w:rPr>
        <w:t>á</w:t>
      </w:r>
      <w:r w:rsidR="00CA7F4F" w:rsidRPr="001E5AE8">
        <w:t xml:space="preserve">n </w:t>
      </w:r>
      <w:r w:rsidR="00CA7F4F" w:rsidRPr="001E5AE8">
        <w:rPr>
          <w:spacing w:val="1"/>
        </w:rPr>
        <w:t>t</w:t>
      </w:r>
      <w:r w:rsidR="00CA7F4F" w:rsidRPr="001E5AE8">
        <w:t>o</w:t>
      </w:r>
      <w:r w:rsidR="00CA7F4F" w:rsidRPr="001E5AE8">
        <w:rPr>
          <w:spacing w:val="-6"/>
        </w:rPr>
        <w:t>m</w:t>
      </w:r>
      <w:r w:rsidR="00CA7F4F" w:rsidRPr="001E5AE8">
        <w:t xml:space="preserve">ando </w:t>
      </w:r>
      <w:r w:rsidR="00CA7F4F" w:rsidRPr="001E5AE8">
        <w:rPr>
          <w:spacing w:val="-4"/>
        </w:rPr>
        <w:t>m</w:t>
      </w:r>
      <w:r w:rsidR="00CA7F4F" w:rsidRPr="001E5AE8">
        <w:t>ed</w:t>
      </w:r>
      <w:r w:rsidR="00CA7F4F" w:rsidRPr="001E5AE8">
        <w:rPr>
          <w:spacing w:val="1"/>
        </w:rPr>
        <w:t>i</w:t>
      </w:r>
      <w:r w:rsidR="00CA7F4F" w:rsidRPr="001E5AE8">
        <w:t>ca</w:t>
      </w:r>
      <w:r w:rsidR="00CA7F4F" w:rsidRPr="001E5AE8">
        <w:rPr>
          <w:spacing w:val="-4"/>
        </w:rPr>
        <w:t>m</w:t>
      </w:r>
      <w:r w:rsidR="00CA7F4F" w:rsidRPr="001E5AE8">
        <w:t>en</w:t>
      </w:r>
      <w:r w:rsidR="00CA7F4F" w:rsidRPr="001E5AE8">
        <w:rPr>
          <w:spacing w:val="1"/>
        </w:rPr>
        <w:t>t</w:t>
      </w:r>
      <w:r w:rsidR="00CA7F4F" w:rsidRPr="001E5AE8">
        <w:t>os</w:t>
      </w:r>
      <w:r w:rsidR="00CA7F4F" w:rsidRPr="001E5AE8">
        <w:rPr>
          <w:spacing w:val="1"/>
        </w:rPr>
        <w:t xml:space="preserve"> </w:t>
      </w:r>
      <w:r w:rsidR="00CA7F4F" w:rsidRPr="001E5AE8">
        <w:t>a</w:t>
      </w:r>
      <w:r w:rsidR="00CA7F4F" w:rsidRPr="001E5AE8">
        <w:rPr>
          <w:spacing w:val="-2"/>
        </w:rPr>
        <w:t>n</w:t>
      </w:r>
      <w:r w:rsidR="00CA7F4F" w:rsidRPr="001E5AE8">
        <w:rPr>
          <w:spacing w:val="1"/>
        </w:rPr>
        <w:t>ti</w:t>
      </w:r>
      <w:r w:rsidR="00CA7F4F" w:rsidRPr="001E5AE8">
        <w:rPr>
          <w:spacing w:val="-2"/>
        </w:rPr>
        <w:t>h</w:t>
      </w:r>
      <w:r w:rsidR="00CA7F4F" w:rsidRPr="001E5AE8">
        <w:rPr>
          <w:spacing w:val="1"/>
        </w:rPr>
        <w:t>i</w:t>
      </w:r>
      <w:r w:rsidR="00CA7F4F" w:rsidRPr="001E5AE8">
        <w:t>p</w:t>
      </w:r>
      <w:r w:rsidR="00CA7F4F" w:rsidRPr="001E5AE8">
        <w:rPr>
          <w:spacing w:val="-2"/>
        </w:rPr>
        <w:t>e</w:t>
      </w:r>
      <w:r w:rsidR="00CA7F4F" w:rsidRPr="001E5AE8">
        <w:rPr>
          <w:spacing w:val="1"/>
        </w:rPr>
        <w:t>r</w:t>
      </w:r>
      <w:r w:rsidR="00CA7F4F" w:rsidRPr="001E5AE8">
        <w:rPr>
          <w:spacing w:val="-1"/>
        </w:rPr>
        <w:t>t</w:t>
      </w:r>
      <w:r w:rsidR="00CA7F4F" w:rsidRPr="001E5AE8">
        <w:t>e</w:t>
      </w:r>
      <w:r w:rsidR="00CA7F4F" w:rsidRPr="001E5AE8">
        <w:rPr>
          <w:spacing w:val="-2"/>
        </w:rPr>
        <w:t>n</w:t>
      </w:r>
      <w:r w:rsidR="00CA7F4F" w:rsidRPr="001E5AE8">
        <w:t>s</w:t>
      </w:r>
      <w:r w:rsidR="00CA7F4F" w:rsidRPr="001E5AE8">
        <w:rPr>
          <w:spacing w:val="1"/>
        </w:rPr>
        <w:t>i</w:t>
      </w:r>
      <w:r w:rsidR="00CA7F4F" w:rsidRPr="001E5AE8">
        <w:rPr>
          <w:spacing w:val="-2"/>
        </w:rPr>
        <w:t>v</w:t>
      </w:r>
      <w:r w:rsidR="00CA7F4F" w:rsidRPr="001E5AE8">
        <w:t>os.</w:t>
      </w:r>
    </w:p>
    <w:p w14:paraId="2F9AE559" w14:textId="77777777" w:rsidR="00B52EA6" w:rsidRPr="001E5AE8" w:rsidRDefault="00B52EA6" w:rsidP="00B52EA6">
      <w:pPr>
        <w:pStyle w:val="NormalKeepIndentLast"/>
        <w:keepLines w:val="0"/>
        <w:spacing w:after="0"/>
        <w:ind w:left="460" w:hanging="318"/>
      </w:pPr>
    </w:p>
    <w:p w14:paraId="645D45BF" w14:textId="77777777" w:rsidR="00CA7F4F" w:rsidRPr="001E5AE8" w:rsidRDefault="00CA7F4F" w:rsidP="00EA3F32">
      <w:pPr>
        <w:pStyle w:val="NoSpacingHeadingunderlined"/>
        <w:rPr>
          <w:szCs w:val="22"/>
          <w:lang w:val="es-ES_tradnl"/>
        </w:rPr>
      </w:pPr>
      <w:r w:rsidRPr="001E5AE8">
        <w:rPr>
          <w:spacing w:val="-1"/>
          <w:szCs w:val="22"/>
          <w:u w:color="000000"/>
          <w:lang w:val="es-ES_tradnl"/>
        </w:rPr>
        <w:t>D</w:t>
      </w:r>
      <w:r w:rsidRPr="001E5AE8">
        <w:rPr>
          <w:szCs w:val="22"/>
          <w:u w:color="000000"/>
          <w:lang w:val="es-ES_tradnl"/>
        </w:rPr>
        <w:t>esc</w:t>
      </w:r>
      <w:r w:rsidRPr="001E5AE8">
        <w:rPr>
          <w:spacing w:val="-2"/>
          <w:szCs w:val="22"/>
          <w:u w:color="000000"/>
          <w:lang w:val="es-ES_tradnl"/>
        </w:rPr>
        <w:t>r</w:t>
      </w:r>
      <w:r w:rsidRPr="001E5AE8">
        <w:rPr>
          <w:spacing w:val="1"/>
          <w:szCs w:val="22"/>
          <w:u w:color="000000"/>
          <w:lang w:val="es-ES_tradnl"/>
        </w:rPr>
        <w:t>i</w:t>
      </w:r>
      <w:r w:rsidRPr="001E5AE8">
        <w:rPr>
          <w:szCs w:val="22"/>
          <w:u w:color="000000"/>
          <w:lang w:val="es-ES_tradnl"/>
        </w:rPr>
        <w:t>p</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 xml:space="preserve">ón </w:t>
      </w:r>
      <w:r w:rsidRPr="001E5AE8">
        <w:rPr>
          <w:spacing w:val="-2"/>
          <w:szCs w:val="22"/>
          <w:u w:color="000000"/>
          <w:lang w:val="es-ES_tradnl"/>
        </w:rPr>
        <w:t>d</w:t>
      </w:r>
      <w:r w:rsidRPr="001E5AE8">
        <w:rPr>
          <w:szCs w:val="22"/>
          <w:u w:color="000000"/>
          <w:lang w:val="es-ES_tradnl"/>
        </w:rPr>
        <w:t xml:space="preserve">e </w:t>
      </w:r>
      <w:r w:rsidRPr="001E5AE8">
        <w:rPr>
          <w:spacing w:val="1"/>
          <w:szCs w:val="22"/>
          <w:u w:color="000000"/>
          <w:lang w:val="es-ES_tradnl"/>
        </w:rPr>
        <w:t>r</w:t>
      </w:r>
      <w:r w:rsidRPr="001E5AE8">
        <w:rPr>
          <w:spacing w:val="-2"/>
          <w:szCs w:val="22"/>
          <w:u w:color="000000"/>
          <w:lang w:val="es-ES_tradnl"/>
        </w:rPr>
        <w:t>e</w:t>
      </w:r>
      <w:r w:rsidRPr="001E5AE8">
        <w:rPr>
          <w:szCs w:val="22"/>
          <w:u w:color="000000"/>
          <w:lang w:val="es-ES_tradnl"/>
        </w:rPr>
        <w:t>ac</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es</w:t>
      </w:r>
      <w:r w:rsidRPr="001E5AE8">
        <w:rPr>
          <w:spacing w:val="-2"/>
          <w:szCs w:val="22"/>
          <w:u w:color="000000"/>
          <w:lang w:val="es-ES_tradnl"/>
        </w:rPr>
        <w:t xml:space="preserve"> </w:t>
      </w:r>
      <w:r w:rsidRPr="001E5AE8">
        <w:rPr>
          <w:szCs w:val="22"/>
          <w:u w:color="000000"/>
          <w:lang w:val="es-ES_tradnl"/>
        </w:rPr>
        <w:t>ad</w:t>
      </w:r>
      <w:r w:rsidRPr="001E5AE8">
        <w:rPr>
          <w:spacing w:val="-2"/>
          <w:szCs w:val="22"/>
          <w:u w:color="000000"/>
          <w:lang w:val="es-ES_tradnl"/>
        </w:rPr>
        <w:t>v</w:t>
      </w:r>
      <w:r w:rsidRPr="001E5AE8">
        <w:rPr>
          <w:szCs w:val="22"/>
          <w:u w:color="000000"/>
          <w:lang w:val="es-ES_tradnl"/>
        </w:rPr>
        <w:t>e</w:t>
      </w:r>
      <w:r w:rsidRPr="001E5AE8">
        <w:rPr>
          <w:spacing w:val="1"/>
          <w:szCs w:val="22"/>
          <w:u w:color="000000"/>
          <w:lang w:val="es-ES_tradnl"/>
        </w:rPr>
        <w:t>r</w:t>
      </w:r>
      <w:r w:rsidRPr="001E5AE8">
        <w:rPr>
          <w:szCs w:val="22"/>
          <w:u w:color="000000"/>
          <w:lang w:val="es-ES_tradnl"/>
        </w:rPr>
        <w:t>sas</w:t>
      </w:r>
      <w:r w:rsidRPr="001E5AE8">
        <w:rPr>
          <w:spacing w:val="-2"/>
          <w:szCs w:val="22"/>
          <w:u w:color="000000"/>
          <w:lang w:val="es-ES_tradnl"/>
        </w:rPr>
        <w:t xml:space="preserve"> </w:t>
      </w:r>
      <w:r w:rsidRPr="001E5AE8">
        <w:rPr>
          <w:szCs w:val="22"/>
          <w:u w:color="000000"/>
          <w:lang w:val="es-ES_tradnl"/>
        </w:rPr>
        <w:t>s</w:t>
      </w:r>
      <w:r w:rsidRPr="001E5AE8">
        <w:rPr>
          <w:spacing w:val="-2"/>
          <w:szCs w:val="22"/>
          <w:u w:color="000000"/>
          <w:lang w:val="es-ES_tradnl"/>
        </w:rPr>
        <w:t>e</w:t>
      </w:r>
      <w:r w:rsidRPr="001E5AE8">
        <w:rPr>
          <w:spacing w:val="1"/>
          <w:szCs w:val="22"/>
          <w:u w:color="000000"/>
          <w:lang w:val="es-ES_tradnl"/>
        </w:rPr>
        <w:t>l</w:t>
      </w:r>
      <w:r w:rsidRPr="001E5AE8">
        <w:rPr>
          <w:szCs w:val="22"/>
          <w:u w:color="000000"/>
          <w:lang w:val="es-ES_tradnl"/>
        </w:rPr>
        <w:t>e</w:t>
      </w:r>
      <w:r w:rsidRPr="001E5AE8">
        <w:rPr>
          <w:spacing w:val="-2"/>
          <w:szCs w:val="22"/>
          <w:u w:color="000000"/>
          <w:lang w:val="es-ES_tradnl"/>
        </w:rPr>
        <w:t>c</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ad</w:t>
      </w:r>
      <w:r w:rsidRPr="001E5AE8">
        <w:rPr>
          <w:spacing w:val="-2"/>
          <w:szCs w:val="22"/>
          <w:u w:color="000000"/>
          <w:lang w:val="es-ES_tradnl"/>
        </w:rPr>
        <w:t>a</w:t>
      </w:r>
      <w:r w:rsidRPr="001E5AE8">
        <w:rPr>
          <w:szCs w:val="22"/>
          <w:u w:color="000000"/>
          <w:lang w:val="es-ES_tradnl"/>
        </w:rPr>
        <w:t>s</w:t>
      </w:r>
    </w:p>
    <w:p w14:paraId="694995FD" w14:textId="77777777" w:rsidR="00CA7F4F" w:rsidRDefault="00CA7F4F" w:rsidP="00EA3F32">
      <w:pPr>
        <w:tabs>
          <w:tab w:val="left" w:pos="567"/>
        </w:tabs>
        <w:spacing w:afterLines="0" w:after="0" w:line="239" w:lineRule="auto"/>
        <w:ind w:right="603"/>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cado</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4"/>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gr</w:t>
      </w:r>
      <w:r w:rsidRPr="001E5AE8">
        <w:rPr>
          <w:rFonts w:eastAsia="Times New Roman" w:cs="Times New Roman"/>
          <w:lang w:val="es-ES_tradnl"/>
        </w:rPr>
        <w:t>á</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 xml:space="preserve">cas, </w:t>
      </w:r>
      <w:r w:rsidRPr="001E5AE8">
        <w:rPr>
          <w:rFonts w:eastAsia="Times New Roman" w:cs="Times New Roman"/>
          <w:spacing w:val="1"/>
          <w:lang w:val="es-ES_tradnl"/>
        </w:rPr>
        <w:t>f</w:t>
      </w:r>
      <w:r w:rsidRPr="001E5AE8">
        <w:rPr>
          <w:rFonts w:eastAsia="Times New Roman" w:cs="Times New Roman"/>
          <w:lang w:val="es-ES_tradnl"/>
        </w:rPr>
        <w:t>unda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u</w:t>
      </w:r>
      <w:r w:rsidRPr="001E5AE8">
        <w:rPr>
          <w:rFonts w:eastAsia="Times New Roman" w:cs="Times New Roman"/>
          <w:lang w:val="es-ES_tradnl"/>
        </w:rPr>
        <w:t>sa</w:t>
      </w:r>
      <w:r w:rsidRPr="001E5AE8">
        <w:rPr>
          <w:rFonts w:eastAsia="Times New Roman" w:cs="Times New Roman"/>
          <w:spacing w:val="-1"/>
          <w:lang w:val="es-ES_tradnl"/>
        </w:rPr>
        <w:t>l</w:t>
      </w:r>
      <w:r w:rsidRPr="001E5AE8">
        <w:rPr>
          <w:rFonts w:eastAsia="Times New Roman" w:cs="Times New Roman"/>
          <w:lang w:val="es-ES_tradnl"/>
        </w:rPr>
        <w:t xml:space="preserve">, 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 de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 La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C</w:t>
      </w:r>
      <w:r w:rsidRPr="001E5AE8">
        <w:rPr>
          <w:rFonts w:eastAsia="Times New Roman" w:cs="Times New Roman"/>
          <w:lang w:val="es-ES_tradnl"/>
        </w:rPr>
        <w:t>G</w:t>
      </w:r>
      <w:r w:rsidRPr="001E5AE8">
        <w:rPr>
          <w:rFonts w:eastAsia="Times New Roman" w:cs="Times New Roman"/>
          <w:spacing w:val="-1"/>
          <w:lang w:val="es-ES_tradnl"/>
        </w:rPr>
        <w:t xml:space="preserve"> </w:t>
      </w:r>
      <w:r w:rsidRPr="001E5AE8">
        <w:rPr>
          <w:rFonts w:eastAsia="Times New Roman" w:cs="Times New Roman"/>
          <w:lang w:val="es-ES_tradnl"/>
        </w:rPr>
        <w:t>no 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aso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sas.</w:t>
      </w:r>
    </w:p>
    <w:p w14:paraId="470BF070" w14:textId="77777777" w:rsidR="00B52EA6" w:rsidRPr="001E5AE8" w:rsidRDefault="00B52EA6" w:rsidP="00EA3F32">
      <w:pPr>
        <w:tabs>
          <w:tab w:val="left" w:pos="567"/>
        </w:tabs>
        <w:spacing w:afterLines="0" w:after="0" w:line="239" w:lineRule="auto"/>
        <w:ind w:right="603"/>
        <w:rPr>
          <w:rFonts w:eastAsia="Times New Roman" w:cs="Times New Roman"/>
          <w:lang w:val="es-ES_tradnl"/>
        </w:rPr>
      </w:pPr>
    </w:p>
    <w:p w14:paraId="3013D740" w14:textId="77777777" w:rsidR="00CA7F4F" w:rsidRPr="001E5AE8" w:rsidRDefault="00CA7F4F" w:rsidP="00EA3F32">
      <w:pPr>
        <w:pStyle w:val="NoSpacingHeadingunderlined"/>
        <w:rPr>
          <w:szCs w:val="22"/>
          <w:lang w:val="es-ES_tradnl"/>
        </w:rPr>
      </w:pPr>
      <w:r w:rsidRPr="001E5AE8">
        <w:rPr>
          <w:spacing w:val="-1"/>
          <w:szCs w:val="22"/>
          <w:u w:color="000000"/>
          <w:lang w:val="es-ES_tradnl"/>
        </w:rPr>
        <w:t>O</w:t>
      </w:r>
      <w:r w:rsidRPr="001E5AE8">
        <w:rPr>
          <w:spacing w:val="1"/>
          <w:szCs w:val="22"/>
          <w:u w:color="000000"/>
          <w:lang w:val="es-ES_tradnl"/>
        </w:rPr>
        <w:t>tr</w:t>
      </w:r>
      <w:r w:rsidRPr="001E5AE8">
        <w:rPr>
          <w:szCs w:val="22"/>
          <w:u w:color="000000"/>
          <w:lang w:val="es-ES_tradnl"/>
        </w:rPr>
        <w:t>as</w:t>
      </w:r>
      <w:r w:rsidRPr="001E5AE8">
        <w:rPr>
          <w:spacing w:val="-2"/>
          <w:szCs w:val="22"/>
          <w:u w:color="000000"/>
          <w:lang w:val="es-ES_tradnl"/>
        </w:rPr>
        <w:t xml:space="preserve"> </w:t>
      </w:r>
      <w:r w:rsidRPr="001E5AE8">
        <w:rPr>
          <w:szCs w:val="22"/>
          <w:u w:color="000000"/>
          <w:lang w:val="es-ES_tradnl"/>
        </w:rPr>
        <w:t>po</w:t>
      </w:r>
      <w:r w:rsidRPr="001E5AE8">
        <w:rPr>
          <w:spacing w:val="-2"/>
          <w:szCs w:val="22"/>
          <w:u w:color="000000"/>
          <w:lang w:val="es-ES_tradnl"/>
        </w:rPr>
        <w:t>b</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on</w:t>
      </w:r>
      <w:r w:rsidRPr="001E5AE8">
        <w:rPr>
          <w:spacing w:val="-2"/>
          <w:szCs w:val="22"/>
          <w:u w:color="000000"/>
          <w:lang w:val="es-ES_tradnl"/>
        </w:rPr>
        <w:t>es</w:t>
      </w:r>
      <w:r w:rsidRPr="001E5AE8">
        <w:rPr>
          <w:spacing w:val="2"/>
          <w:szCs w:val="22"/>
          <w:u w:color="000000"/>
          <w:lang w:val="es-ES_tradnl"/>
        </w:rPr>
        <w:t xml:space="preserve"> </w:t>
      </w:r>
      <w:r w:rsidRPr="001E5AE8">
        <w:rPr>
          <w:szCs w:val="22"/>
          <w:u w:color="000000"/>
          <w:lang w:val="es-ES_tradnl"/>
        </w:rPr>
        <w:t>e</w:t>
      </w:r>
      <w:r w:rsidRPr="001E5AE8">
        <w:rPr>
          <w:spacing w:val="-2"/>
          <w:szCs w:val="22"/>
          <w:u w:color="000000"/>
          <w:lang w:val="es-ES_tradnl"/>
        </w:rPr>
        <w:t>s</w:t>
      </w:r>
      <w:r w:rsidRPr="001E5AE8">
        <w:rPr>
          <w:szCs w:val="22"/>
          <w:u w:color="000000"/>
          <w:lang w:val="es-ES_tradnl"/>
        </w:rPr>
        <w:t>pe</w:t>
      </w:r>
      <w:r w:rsidRPr="001E5AE8">
        <w:rPr>
          <w:spacing w:val="-2"/>
          <w:szCs w:val="22"/>
          <w:u w:color="000000"/>
          <w:lang w:val="es-ES_tradnl"/>
        </w:rPr>
        <w:t>c</w:t>
      </w:r>
      <w:r w:rsidRPr="001E5AE8">
        <w:rPr>
          <w:spacing w:val="1"/>
          <w:szCs w:val="22"/>
          <w:u w:color="000000"/>
          <w:lang w:val="es-ES_tradnl"/>
        </w:rPr>
        <w:t>i</w:t>
      </w:r>
      <w:r w:rsidRPr="001E5AE8">
        <w:rPr>
          <w:spacing w:val="-2"/>
          <w:szCs w:val="22"/>
          <w:u w:color="000000"/>
          <w:lang w:val="es-ES_tradnl"/>
        </w:rPr>
        <w:t>a</w:t>
      </w:r>
      <w:r w:rsidRPr="001E5AE8">
        <w:rPr>
          <w:spacing w:val="1"/>
          <w:szCs w:val="22"/>
          <w:u w:color="000000"/>
          <w:lang w:val="es-ES_tradnl"/>
        </w:rPr>
        <w:t>l</w:t>
      </w:r>
      <w:r w:rsidRPr="001E5AE8">
        <w:rPr>
          <w:spacing w:val="-2"/>
          <w:szCs w:val="22"/>
          <w:u w:color="000000"/>
          <w:lang w:val="es-ES_tradnl"/>
        </w:rPr>
        <w:t>es</w:t>
      </w:r>
    </w:p>
    <w:p w14:paraId="04356E92" w14:textId="77777777" w:rsidR="00CA7F4F" w:rsidRDefault="00CA7F4F" w:rsidP="00EA3F32">
      <w:pPr>
        <w:tabs>
          <w:tab w:val="left" w:pos="567"/>
        </w:tabs>
        <w:spacing w:afterLines="0" w:after="0" w:line="239" w:lineRule="auto"/>
        <w:ind w:right="375"/>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ayo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65</w:t>
      </w:r>
      <w:r w:rsidRPr="001E5AE8">
        <w:rPr>
          <w:rFonts w:eastAsia="Times New Roman" w:cs="Times New Roman"/>
          <w:spacing w:val="-3"/>
          <w:lang w:val="es-ES_tradnl"/>
        </w:rPr>
        <w:t xml:space="preserve"> </w:t>
      </w:r>
      <w:r w:rsidRPr="001E5AE8">
        <w:rPr>
          <w:rFonts w:eastAsia="Times New Roman" w:cs="Times New Roman"/>
          <w:lang w:val="es-ES_tradnl"/>
        </w:rPr>
        <w:t>años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cos,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l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 xml:space="preserve">, son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 xml:space="preserve">s. </w:t>
      </w:r>
      <w:r w:rsidR="00970C34" w:rsidRPr="00970C34">
        <w:rPr>
          <w:rFonts w:eastAsia="Times New Roman" w:cs="Times New Roman"/>
          <w:lang w:val="es-ES_tradnl"/>
        </w:rPr>
        <w:t>En ensayos clínicos con tadalafilo tomado según la necesidad para el tratamiento de la disfunción eréctil, se notificaron casos de diarrea con mayor frecuencia en pacientes mayores de 65 </w:t>
      </w:r>
      <w:proofErr w:type="gramStart"/>
      <w:r w:rsidR="00970C34" w:rsidRPr="00970C34">
        <w:rPr>
          <w:rFonts w:eastAsia="Times New Roman" w:cs="Times New Roman"/>
          <w:lang w:val="es-ES_tradnl"/>
        </w:rPr>
        <w:t>años de edad</w:t>
      </w:r>
      <w:proofErr w:type="gramEnd"/>
      <w:r w:rsidR="00970C34" w:rsidRPr="00970C34">
        <w:rPr>
          <w:rFonts w:eastAsia="Times New Roman" w:cs="Times New Roman"/>
          <w:lang w:val="es-ES_tradnl"/>
        </w:rPr>
        <w:t>.</w:t>
      </w:r>
      <w:r w:rsidR="00970C34">
        <w:rPr>
          <w:rFonts w:eastAsia="Times New Roman" w:cs="Times New Roman"/>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 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a,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75 a</w:t>
      </w:r>
      <w:r w:rsidRPr="001E5AE8">
        <w:rPr>
          <w:rFonts w:eastAsia="Times New Roman" w:cs="Times New Roman"/>
          <w:spacing w:val="-2"/>
          <w:lang w:val="es-ES_tradnl"/>
        </w:rPr>
        <w:t>ñ</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on 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fr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uen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 y</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ea.</w:t>
      </w:r>
    </w:p>
    <w:p w14:paraId="10DF92FC" w14:textId="77777777" w:rsidR="00B52EA6" w:rsidRPr="001E5AE8" w:rsidRDefault="00B52EA6" w:rsidP="00EA3F32">
      <w:pPr>
        <w:tabs>
          <w:tab w:val="left" w:pos="567"/>
        </w:tabs>
        <w:spacing w:afterLines="0" w:after="0" w:line="239" w:lineRule="auto"/>
        <w:ind w:right="375"/>
        <w:rPr>
          <w:rFonts w:eastAsia="Times New Roman" w:cs="Times New Roman"/>
          <w:lang w:val="es-ES_tradnl"/>
        </w:rPr>
      </w:pPr>
    </w:p>
    <w:p w14:paraId="6C168D02" w14:textId="77777777" w:rsidR="00F13943" w:rsidRDefault="00F13943" w:rsidP="00EA3F32">
      <w:pPr>
        <w:keepNext/>
        <w:keepLines/>
        <w:tabs>
          <w:tab w:val="left" w:pos="567"/>
        </w:tabs>
        <w:autoSpaceDE w:val="0"/>
        <w:autoSpaceDN w:val="0"/>
        <w:adjustRightInd w:val="0"/>
        <w:spacing w:afterLines="0" w:after="0"/>
        <w:rPr>
          <w:rFonts w:cs="Times New Roman"/>
          <w:u w:val="single"/>
          <w:lang w:val="es-ES_tradnl"/>
        </w:rPr>
      </w:pPr>
      <w:r w:rsidRPr="001E5AE8">
        <w:rPr>
          <w:rFonts w:cs="Times New Roman"/>
          <w:u w:val="single"/>
          <w:lang w:val="es-ES_tradnl"/>
        </w:rPr>
        <w:t>Notificación de sospechas de reacciones adversas</w:t>
      </w:r>
    </w:p>
    <w:p w14:paraId="382C8029" w14:textId="77777777" w:rsidR="00681B9E" w:rsidRPr="001E5AE8" w:rsidRDefault="00681B9E" w:rsidP="00EA3F32">
      <w:pPr>
        <w:keepNext/>
        <w:keepLines/>
        <w:tabs>
          <w:tab w:val="left" w:pos="567"/>
        </w:tabs>
        <w:autoSpaceDE w:val="0"/>
        <w:autoSpaceDN w:val="0"/>
        <w:adjustRightInd w:val="0"/>
        <w:spacing w:afterLines="0" w:after="0"/>
        <w:rPr>
          <w:rFonts w:cs="Times New Roman"/>
          <w:u w:val="single"/>
          <w:lang w:val="es-ES_tradnl"/>
        </w:rPr>
      </w:pPr>
    </w:p>
    <w:p w14:paraId="1E3D773E" w14:textId="77777777" w:rsidR="00F13943" w:rsidRDefault="00F13943" w:rsidP="00EA3F32">
      <w:pPr>
        <w:tabs>
          <w:tab w:val="left" w:pos="567"/>
        </w:tabs>
        <w:spacing w:afterLines="0" w:after="0"/>
        <w:rPr>
          <w:rFonts w:cs="Times New Roman"/>
          <w:lang w:val="es-ES_tradnl"/>
        </w:rPr>
      </w:pPr>
      <w:r w:rsidRPr="001E5AE8">
        <w:rPr>
          <w:rFonts w:cs="Times New Roman"/>
          <w:lang w:val="es-ES_tradnl"/>
        </w:rPr>
        <w:t>Es importante notificar las sospechas de reacciones adversas al medicamento tras su autorización. E</w:t>
      </w:r>
      <w:r w:rsidR="00115426">
        <w:rPr>
          <w:rFonts w:cs="Times New Roman"/>
          <w:lang w:val="es-ES_tradnl"/>
        </w:rPr>
        <w:t>llo</w:t>
      </w:r>
      <w:r w:rsidRPr="001E5AE8">
        <w:rPr>
          <w:rFonts w:cs="Times New Roman"/>
          <w:lang w:val="es-ES_tradnl"/>
        </w:rPr>
        <w:t xml:space="preserve"> permite una supervisión continuada de la relación beneficio</w:t>
      </w:r>
      <w:r w:rsidR="001B7427">
        <w:rPr>
          <w:rFonts w:cs="Times New Roman"/>
          <w:lang w:val="es-ES_tradnl"/>
        </w:rPr>
        <w:t>/</w:t>
      </w:r>
      <w:r w:rsidRPr="001E5AE8">
        <w:rPr>
          <w:rFonts w:cs="Times New Roman"/>
          <w:lang w:val="es-ES_tradnl"/>
        </w:rPr>
        <w:t xml:space="preserve">riesgo del medicamento. </w:t>
      </w:r>
      <w:r w:rsidR="00115426">
        <w:rPr>
          <w:rFonts w:cs="Times New Roman"/>
          <w:lang w:val="es-ES_tradnl"/>
        </w:rPr>
        <w:t>Se invita a l</w:t>
      </w:r>
      <w:r w:rsidRPr="001E5AE8">
        <w:rPr>
          <w:rFonts w:cs="Times New Roman"/>
          <w:lang w:val="es-ES_tradnl"/>
        </w:rPr>
        <w:t xml:space="preserve">os profesionales sanitarios </w:t>
      </w:r>
      <w:r w:rsidR="00115426">
        <w:rPr>
          <w:rFonts w:cs="Times New Roman"/>
          <w:lang w:val="es-ES_tradnl"/>
        </w:rPr>
        <w:t>a notificar las</w:t>
      </w:r>
      <w:r w:rsidRPr="001E5AE8">
        <w:rPr>
          <w:rFonts w:cs="Times New Roman"/>
          <w:lang w:val="es-ES_tradnl"/>
        </w:rPr>
        <w:t xml:space="preserve"> sospecha</w:t>
      </w:r>
      <w:r w:rsidR="00115426">
        <w:rPr>
          <w:rFonts w:cs="Times New Roman"/>
          <w:lang w:val="es-ES_tradnl"/>
        </w:rPr>
        <w:t>s</w:t>
      </w:r>
      <w:r w:rsidRPr="001E5AE8">
        <w:rPr>
          <w:rFonts w:cs="Times New Roman"/>
          <w:lang w:val="es-ES_tradnl"/>
        </w:rPr>
        <w:t xml:space="preserve"> de reacci</w:t>
      </w:r>
      <w:r w:rsidR="00115426">
        <w:rPr>
          <w:rFonts w:cs="Times New Roman"/>
          <w:lang w:val="es-ES_tradnl"/>
        </w:rPr>
        <w:t>ones</w:t>
      </w:r>
      <w:r w:rsidRPr="001E5AE8">
        <w:rPr>
          <w:rFonts w:cs="Times New Roman"/>
          <w:lang w:val="es-ES_tradnl"/>
        </w:rPr>
        <w:t xml:space="preserve"> adversa</w:t>
      </w:r>
      <w:r w:rsidR="00115426">
        <w:rPr>
          <w:rFonts w:cs="Times New Roman"/>
          <w:lang w:val="es-ES_tradnl"/>
        </w:rPr>
        <w:t>s</w:t>
      </w:r>
      <w:r w:rsidRPr="001E5AE8">
        <w:rPr>
          <w:rFonts w:cs="Times New Roman"/>
          <w:lang w:val="es-ES_tradnl"/>
        </w:rPr>
        <w:t xml:space="preserve"> a través del </w:t>
      </w:r>
      <w:r w:rsidR="00115426" w:rsidRPr="001F5AEB">
        <w:rPr>
          <w:rFonts w:cs="Times New Roman"/>
          <w:highlight w:val="lightGray"/>
          <w:lang w:val="es-ES_tradnl"/>
        </w:rPr>
        <w:t>s</w:t>
      </w:r>
      <w:r w:rsidRPr="001F5AEB">
        <w:rPr>
          <w:rFonts w:cs="Times New Roman"/>
          <w:highlight w:val="lightGray"/>
          <w:lang w:val="es-ES_tradnl"/>
        </w:rPr>
        <w:t xml:space="preserve">istema </w:t>
      </w:r>
      <w:r w:rsidR="00115426" w:rsidRPr="001F5AEB">
        <w:rPr>
          <w:rFonts w:cs="Times New Roman"/>
          <w:highlight w:val="lightGray"/>
          <w:lang w:val="es-ES_tradnl"/>
        </w:rPr>
        <w:t xml:space="preserve">nacional de notificación incluido </w:t>
      </w:r>
      <w:r w:rsidRPr="001F5AEB">
        <w:rPr>
          <w:rFonts w:cs="Times New Roman"/>
          <w:highlight w:val="lightGray"/>
          <w:lang w:val="es-ES_tradnl"/>
        </w:rPr>
        <w:t xml:space="preserve">en el </w:t>
      </w:r>
      <w:hyperlink r:id="rId14" w:history="1">
        <w:r w:rsidRPr="001F5AEB">
          <w:rPr>
            <w:rStyle w:val="Hyperlink"/>
            <w:rFonts w:cs="Times New Roman"/>
            <w:highlight w:val="lightGray"/>
            <w:lang w:val="es-ES_tradnl"/>
          </w:rPr>
          <w:t>A</w:t>
        </w:r>
        <w:r w:rsidR="001B7427">
          <w:rPr>
            <w:rStyle w:val="Hyperlink"/>
            <w:rFonts w:cs="Times New Roman"/>
            <w:highlight w:val="lightGray"/>
            <w:lang w:val="es-ES_tradnl"/>
          </w:rPr>
          <w:t>péndice</w:t>
        </w:r>
        <w:r w:rsidRPr="001F5AEB">
          <w:rPr>
            <w:rStyle w:val="Hyperlink"/>
            <w:rFonts w:cs="Times New Roman"/>
            <w:highlight w:val="lightGray"/>
            <w:lang w:val="es-ES_tradnl"/>
          </w:rPr>
          <w:t> V</w:t>
        </w:r>
      </w:hyperlink>
      <w:r w:rsidRPr="001F5AEB">
        <w:rPr>
          <w:rFonts w:cs="Times New Roman"/>
          <w:highlight w:val="lightGray"/>
          <w:lang w:val="es-ES_tradnl"/>
        </w:rPr>
        <w:t>.</w:t>
      </w:r>
    </w:p>
    <w:p w14:paraId="371450E7" w14:textId="77777777" w:rsidR="00B52EA6" w:rsidRPr="001E5AE8" w:rsidRDefault="00B52EA6" w:rsidP="00EA3F32">
      <w:pPr>
        <w:tabs>
          <w:tab w:val="left" w:pos="567"/>
        </w:tabs>
        <w:spacing w:afterLines="0" w:after="0"/>
        <w:rPr>
          <w:rFonts w:cs="Times New Roman"/>
          <w:lang w:val="es-ES_tradnl"/>
        </w:rPr>
      </w:pPr>
    </w:p>
    <w:p w14:paraId="21707D6B" w14:textId="77777777" w:rsidR="00B52EA6" w:rsidRPr="00DC0059" w:rsidRDefault="00DC0059" w:rsidP="00DC0059">
      <w:pPr>
        <w:keepNext/>
        <w:spacing w:after="240"/>
        <w:ind w:left="567" w:hanging="567"/>
        <w:rPr>
          <w:color w:val="000000"/>
          <w:lang w:val="es-ES_tradnl"/>
        </w:rPr>
      </w:pPr>
      <w:r w:rsidRPr="00291610">
        <w:rPr>
          <w:b/>
          <w:color w:val="000000"/>
          <w:lang w:val="es-ES_tradnl"/>
        </w:rPr>
        <w:t>4.9</w:t>
      </w:r>
      <w:r w:rsidRPr="00291610">
        <w:rPr>
          <w:b/>
          <w:color w:val="000000"/>
          <w:lang w:val="es-ES_tradnl"/>
        </w:rPr>
        <w:tab/>
        <w:t>Sobredosis</w:t>
      </w:r>
    </w:p>
    <w:p w14:paraId="738840FE" w14:textId="77777777" w:rsidR="00D84D75" w:rsidRDefault="00CA7F4F" w:rsidP="00B52EA6">
      <w:pPr>
        <w:tabs>
          <w:tab w:val="left" w:pos="567"/>
        </w:tabs>
        <w:spacing w:afterLines="0" w:after="0"/>
        <w:ind w:right="-20"/>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500</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anos, y</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w:t>
      </w:r>
      <w:r w:rsidRPr="001E5AE8">
        <w:rPr>
          <w:rFonts w:eastAsia="Times New Roman" w:cs="Times New Roman"/>
          <w:spacing w:val="1"/>
          <w:lang w:val="es-ES_tradnl"/>
        </w:rPr>
        <w:t>lti</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00026E1F" w:rsidRPr="001E5AE8">
        <w:rPr>
          <w:rFonts w:eastAsia="Times New Roman" w:cs="Times New Roman"/>
          <w:lang w:val="es-ES_tradnl"/>
        </w:rPr>
        <w:t xml:space="preserve"> </w:t>
      </w:r>
      <w:r w:rsidRPr="001E5AE8">
        <w:rPr>
          <w:rFonts w:eastAsia="Times New Roman" w:cs="Times New Roman"/>
          <w:lang w:val="es-ES_tradnl"/>
        </w:rPr>
        <w:t>100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3"/>
          <w:lang w:val="es-ES_tradnl"/>
        </w:rPr>
        <w:t>r</w:t>
      </w:r>
      <w:r w:rsidRPr="001E5AE8">
        <w:rPr>
          <w:rFonts w:eastAsia="Times New Roman" w:cs="Times New Roman"/>
          <w:lang w:val="es-ES_tradnl"/>
        </w:rPr>
        <w:t>sos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 b</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spacing w:val="-2"/>
          <w:lang w:val="es-ES_tradnl"/>
        </w:rPr>
        <w:t>a</w:t>
      </w:r>
      <w:r w:rsidRPr="001E5AE8">
        <w:rPr>
          <w:rFonts w:eastAsia="Times New Roman" w:cs="Times New Roman"/>
          <w:lang w:val="es-ES_tradnl"/>
        </w:rPr>
        <w:t>s.</w:t>
      </w:r>
    </w:p>
    <w:p w14:paraId="4D324948" w14:textId="77777777" w:rsidR="00FB0601" w:rsidRDefault="00FB0601" w:rsidP="00B52EA6">
      <w:pPr>
        <w:tabs>
          <w:tab w:val="left" w:pos="567"/>
        </w:tabs>
        <w:spacing w:afterLines="0" w:after="0"/>
        <w:ind w:right="-20"/>
        <w:rPr>
          <w:rFonts w:eastAsia="Times New Roman" w:cs="Times New Roman"/>
          <w:lang w:val="es-ES_tradnl"/>
        </w:rPr>
      </w:pPr>
    </w:p>
    <w:p w14:paraId="1D32367C" w14:textId="77777777" w:rsidR="00CA7F4F" w:rsidRDefault="00CA7F4F" w:rsidP="00B52EA6">
      <w:pPr>
        <w:tabs>
          <w:tab w:val="left" w:pos="567"/>
        </w:tabs>
        <w:spacing w:afterLines="0" w:after="0"/>
        <w:ind w:right="-20"/>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2"/>
          <w:lang w:val="es-ES_tradnl"/>
        </w:rPr>
        <w:t>c</w:t>
      </w:r>
      <w:r w:rsidRPr="001E5AE8">
        <w:rPr>
          <w:rFonts w:eastAsia="Times New Roman" w:cs="Times New Roman"/>
          <w:lang w:val="es-ES_tradnl"/>
        </w:rPr>
        <w:t xml:space="preserve">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 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lang w:val="es-ES_tradnl"/>
        </w:rPr>
        <w:t>ado</w:t>
      </w:r>
      <w:r w:rsidRPr="001E5AE8">
        <w:rPr>
          <w:rFonts w:eastAsia="Times New Roman" w:cs="Times New Roman"/>
          <w:spacing w:val="-2"/>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00026E1F" w:rsidRPr="001E5AE8">
        <w:rPr>
          <w:rFonts w:eastAsia="Times New Roman" w:cs="Times New Roman"/>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5"/>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2A60F908" w14:textId="77777777" w:rsidR="00B52EA6" w:rsidRDefault="00B52EA6" w:rsidP="00B52EA6">
      <w:pPr>
        <w:tabs>
          <w:tab w:val="left" w:pos="567"/>
        </w:tabs>
        <w:spacing w:afterLines="0" w:after="0"/>
        <w:ind w:right="-20"/>
        <w:rPr>
          <w:rFonts w:eastAsia="Times New Roman" w:cs="Times New Roman"/>
          <w:lang w:val="es-ES_tradnl"/>
        </w:rPr>
      </w:pPr>
    </w:p>
    <w:p w14:paraId="653E7468" w14:textId="77777777" w:rsidR="00B52EA6" w:rsidRPr="001E5AE8" w:rsidRDefault="00B52EA6" w:rsidP="00B52EA6">
      <w:pPr>
        <w:tabs>
          <w:tab w:val="left" w:pos="567"/>
        </w:tabs>
        <w:spacing w:afterLines="0" w:after="0"/>
        <w:ind w:right="-20"/>
        <w:rPr>
          <w:rFonts w:eastAsia="Times New Roman" w:cs="Times New Roman"/>
          <w:lang w:val="es-ES_tradnl"/>
        </w:rPr>
      </w:pPr>
    </w:p>
    <w:p w14:paraId="2804A515" w14:textId="77777777" w:rsidR="00B52EA6" w:rsidRPr="00DC0059" w:rsidRDefault="00DC0059" w:rsidP="00DC0059">
      <w:pPr>
        <w:keepNext/>
        <w:spacing w:after="240"/>
        <w:ind w:left="567" w:hanging="567"/>
        <w:rPr>
          <w:color w:val="000000"/>
          <w:lang w:val="es-ES_tradnl"/>
        </w:rPr>
      </w:pPr>
      <w:r w:rsidRPr="00291610">
        <w:rPr>
          <w:b/>
          <w:color w:val="000000"/>
          <w:lang w:val="es-ES_tradnl"/>
        </w:rPr>
        <w:t>5.</w:t>
      </w:r>
      <w:r w:rsidRPr="00291610">
        <w:rPr>
          <w:b/>
          <w:color w:val="000000"/>
          <w:lang w:val="es-ES_tradnl"/>
        </w:rPr>
        <w:tab/>
        <w:t>PROPIEDADES FARMACOLÓGICAS</w:t>
      </w:r>
    </w:p>
    <w:p w14:paraId="553DCE4D" w14:textId="77777777" w:rsidR="00B52EA6" w:rsidRPr="00DC0059" w:rsidRDefault="00DC0059" w:rsidP="00DC0059">
      <w:pPr>
        <w:keepNext/>
        <w:spacing w:after="240"/>
        <w:ind w:left="567" w:hanging="567"/>
        <w:rPr>
          <w:color w:val="000000"/>
          <w:lang w:val="es-ES_tradnl"/>
        </w:rPr>
      </w:pPr>
      <w:r w:rsidRPr="00291610">
        <w:rPr>
          <w:b/>
          <w:color w:val="000000"/>
          <w:lang w:val="es-ES_tradnl"/>
        </w:rPr>
        <w:t>5.1</w:t>
      </w:r>
      <w:r w:rsidR="00D84D75">
        <w:rPr>
          <w:b/>
          <w:color w:val="000000"/>
          <w:lang w:val="es-ES_tradnl"/>
        </w:rPr>
        <w:tab/>
      </w:r>
      <w:r w:rsidRPr="00291610">
        <w:rPr>
          <w:b/>
          <w:color w:val="000000"/>
          <w:lang w:val="es-ES_tradnl"/>
        </w:rPr>
        <w:t>Propiedades farmacodinámicas</w:t>
      </w:r>
    </w:p>
    <w:p w14:paraId="3F20383D" w14:textId="77777777" w:rsidR="00CA7F4F" w:rsidRDefault="00CA7F4F" w:rsidP="00B52EA6">
      <w:pPr>
        <w:tabs>
          <w:tab w:val="left" w:pos="567"/>
        </w:tabs>
        <w:spacing w:afterLines="0" w:after="0"/>
        <w:ind w:right="-20"/>
        <w:rPr>
          <w:rFonts w:eastAsia="Times New Roman" w:cs="Times New Roman"/>
          <w:lang w:val="es-ES_tradnl"/>
        </w:rPr>
      </w:pPr>
      <w:r w:rsidRPr="001E5AE8">
        <w:rPr>
          <w:rFonts w:eastAsia="Times New Roman" w:cs="Times New Roman"/>
          <w:spacing w:val="-1"/>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proofErr w:type="spellStart"/>
      <w:r w:rsidRPr="001E5AE8">
        <w:rPr>
          <w:rFonts w:eastAsia="Times New Roman" w:cs="Times New Roman"/>
          <w:spacing w:val="-2"/>
          <w:lang w:val="es-ES_tradnl"/>
        </w:rPr>
        <w:t>f</w:t>
      </w:r>
      <w:r w:rsidRPr="001E5AE8">
        <w:rPr>
          <w:rFonts w:eastAsia="Times New Roman" w:cs="Times New Roman"/>
          <w:lang w:val="es-ES_tradnl"/>
        </w:rPr>
        <w:t>á</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lang w:val="es-ES_tradnl"/>
        </w:rPr>
        <w:t>éu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proofErr w:type="spellEnd"/>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s, </w:t>
      </w:r>
      <w:r w:rsidRPr="001E5AE8">
        <w:rPr>
          <w:rFonts w:eastAsia="Times New Roman" w:cs="Times New Roman"/>
          <w:spacing w:val="-2"/>
          <w:lang w:val="es-ES_tradnl"/>
        </w:rPr>
        <w:t>f</w:t>
      </w:r>
      <w:r w:rsidRPr="001E5AE8">
        <w:rPr>
          <w:rFonts w:eastAsia="Times New Roman" w:cs="Times New Roman"/>
          <w:lang w:val="es-ES_tradnl"/>
        </w:rPr>
        <w:t>á</w:t>
      </w:r>
      <w:r w:rsidRPr="001E5AE8">
        <w:rPr>
          <w:rFonts w:eastAsia="Times New Roman" w:cs="Times New Roman"/>
          <w:spacing w:val="-2"/>
          <w:lang w:val="es-ES_tradnl"/>
        </w:rPr>
        <w:t>r</w:t>
      </w:r>
      <w:r w:rsidRPr="001E5AE8">
        <w:rPr>
          <w:rFonts w:eastAsia="Times New Roman" w:cs="Times New Roman"/>
          <w:spacing w:val="-4"/>
          <w:lang w:val="es-ES_tradnl"/>
        </w:rPr>
        <w:t>m</w:t>
      </w:r>
      <w:r w:rsidRPr="001E5AE8">
        <w:rPr>
          <w:rFonts w:eastAsia="Times New Roman" w:cs="Times New Roman"/>
          <w:lang w:val="es-ES_tradnl"/>
        </w:rPr>
        <w:t>acos</w:t>
      </w:r>
      <w:r w:rsidRPr="001E5AE8">
        <w:rPr>
          <w:rFonts w:eastAsia="Times New Roman" w:cs="Times New Roman"/>
          <w:spacing w:val="1"/>
          <w:lang w:val="es-ES_tradnl"/>
        </w:rPr>
        <w:t xml:space="preserve"> </w:t>
      </w:r>
      <w:r w:rsidRPr="001E5AE8">
        <w:rPr>
          <w:rFonts w:eastAsia="Times New Roman" w:cs="Times New Roman"/>
          <w:lang w:val="es-ES_tradnl"/>
        </w:rPr>
        <w:t>usados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g</w:t>
      </w:r>
      <w:r w:rsidR="00026E1F" w:rsidRPr="001E5AE8">
        <w:rPr>
          <w:rFonts w:eastAsia="Times New Roman" w:cs="Times New Roman"/>
          <w:lang w:val="es-ES_tradnl"/>
        </w:rPr>
        <w:t xml:space="preserve">o </w:t>
      </w:r>
      <w:r w:rsidRPr="001E5AE8">
        <w:rPr>
          <w:rFonts w:eastAsia="Times New Roman" w:cs="Times New Roman"/>
          <w:spacing w:val="-1"/>
          <w:lang w:val="es-ES_tradnl"/>
        </w:rPr>
        <w:t>A</w:t>
      </w:r>
      <w:r w:rsidRPr="001E5AE8">
        <w:rPr>
          <w:rFonts w:eastAsia="Times New Roman" w:cs="Times New Roman"/>
          <w:spacing w:val="2"/>
          <w:lang w:val="es-ES_tradnl"/>
        </w:rPr>
        <w:t>T</w:t>
      </w:r>
      <w:r w:rsidRPr="001E5AE8">
        <w:rPr>
          <w:rFonts w:eastAsia="Times New Roman" w:cs="Times New Roman"/>
          <w:spacing w:val="-1"/>
          <w:lang w:val="es-ES_tradnl"/>
        </w:rPr>
        <w:t>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1"/>
          <w:lang w:val="es-ES_tradnl"/>
        </w:rPr>
        <w:t>G</w:t>
      </w:r>
      <w:r w:rsidRPr="001E5AE8">
        <w:rPr>
          <w:rFonts w:eastAsia="Times New Roman" w:cs="Times New Roman"/>
          <w:lang w:val="es-ES_tradnl"/>
        </w:rPr>
        <w:t>04</w:t>
      </w:r>
      <w:r w:rsidRPr="001E5AE8">
        <w:rPr>
          <w:rFonts w:eastAsia="Times New Roman" w:cs="Times New Roman"/>
          <w:spacing w:val="-1"/>
          <w:lang w:val="es-ES_tradnl"/>
        </w:rPr>
        <w:t>B</w:t>
      </w:r>
      <w:r w:rsidRPr="001E5AE8">
        <w:rPr>
          <w:rFonts w:eastAsia="Times New Roman" w:cs="Times New Roman"/>
          <w:lang w:val="es-ES_tradnl"/>
        </w:rPr>
        <w:t>E</w:t>
      </w:r>
      <w:r w:rsidRPr="001E5AE8">
        <w:rPr>
          <w:rFonts w:eastAsia="Times New Roman" w:cs="Times New Roman"/>
          <w:spacing w:val="-2"/>
          <w:lang w:val="es-ES_tradnl"/>
        </w:rPr>
        <w:t>0</w:t>
      </w:r>
      <w:r w:rsidRPr="001E5AE8">
        <w:rPr>
          <w:rFonts w:eastAsia="Times New Roman" w:cs="Times New Roman"/>
          <w:lang w:val="es-ES_tradnl"/>
        </w:rPr>
        <w:t>8.</w:t>
      </w:r>
    </w:p>
    <w:p w14:paraId="521A54F3" w14:textId="77777777" w:rsidR="00B52EA6" w:rsidRPr="001E5AE8" w:rsidRDefault="00B52EA6" w:rsidP="00B52EA6">
      <w:pPr>
        <w:tabs>
          <w:tab w:val="left" w:pos="567"/>
        </w:tabs>
        <w:spacing w:afterLines="0" w:after="0"/>
        <w:ind w:right="-20"/>
        <w:rPr>
          <w:rFonts w:eastAsia="Times New Roman" w:cs="Times New Roman"/>
          <w:lang w:val="es-ES_tradnl"/>
        </w:rPr>
      </w:pPr>
    </w:p>
    <w:p w14:paraId="5739D17B" w14:textId="77777777" w:rsidR="00CA7F4F" w:rsidRDefault="00CA7F4F" w:rsidP="00B52EA6">
      <w:pPr>
        <w:pStyle w:val="NoSpacingHeadingunderlined"/>
        <w:rPr>
          <w:szCs w:val="22"/>
          <w:u w:color="000000"/>
          <w:lang w:val="es-ES_tradnl"/>
        </w:rPr>
      </w:pPr>
      <w:r w:rsidRPr="001E5AE8">
        <w:rPr>
          <w:szCs w:val="22"/>
          <w:u w:color="000000"/>
          <w:lang w:val="es-ES_tradnl"/>
        </w:rPr>
        <w:t>Mec</w:t>
      </w:r>
      <w:r w:rsidRPr="001E5AE8">
        <w:rPr>
          <w:spacing w:val="-2"/>
          <w:szCs w:val="22"/>
          <w:u w:color="000000"/>
          <w:lang w:val="es-ES_tradnl"/>
        </w:rPr>
        <w:t>a</w:t>
      </w:r>
      <w:r w:rsidRPr="001E5AE8">
        <w:rPr>
          <w:szCs w:val="22"/>
          <w:u w:color="000000"/>
          <w:lang w:val="es-ES_tradnl"/>
        </w:rPr>
        <w:t>n</w:t>
      </w:r>
      <w:r w:rsidRPr="001E5AE8">
        <w:rPr>
          <w:spacing w:val="1"/>
          <w:szCs w:val="22"/>
          <w:u w:color="000000"/>
          <w:lang w:val="es-ES_tradnl"/>
        </w:rPr>
        <w:t>i</w:t>
      </w:r>
      <w:r w:rsidRPr="001E5AE8">
        <w:rPr>
          <w:szCs w:val="22"/>
          <w:u w:color="000000"/>
          <w:lang w:val="es-ES_tradnl"/>
        </w:rPr>
        <w:t>s</w:t>
      </w:r>
      <w:r w:rsidRPr="001E5AE8">
        <w:rPr>
          <w:spacing w:val="-4"/>
          <w:szCs w:val="22"/>
          <w:u w:color="000000"/>
          <w:lang w:val="es-ES_tradnl"/>
        </w:rPr>
        <w:t>m</w:t>
      </w:r>
      <w:r w:rsidRPr="001E5AE8">
        <w:rPr>
          <w:szCs w:val="22"/>
          <w:u w:color="000000"/>
          <w:lang w:val="es-ES_tradnl"/>
        </w:rPr>
        <w:t xml:space="preserve">o de </w:t>
      </w:r>
      <w:r w:rsidRPr="001E5AE8">
        <w:rPr>
          <w:spacing w:val="-2"/>
          <w:szCs w:val="22"/>
          <w:u w:color="000000"/>
          <w:lang w:val="es-ES_tradnl"/>
        </w:rPr>
        <w:t>a</w:t>
      </w:r>
      <w:r w:rsidRPr="001E5AE8">
        <w:rPr>
          <w:szCs w:val="22"/>
          <w:u w:color="000000"/>
          <w:lang w:val="es-ES_tradnl"/>
        </w:rPr>
        <w:t>cc</w:t>
      </w:r>
      <w:r w:rsidRPr="001E5AE8">
        <w:rPr>
          <w:spacing w:val="-1"/>
          <w:szCs w:val="22"/>
          <w:u w:color="000000"/>
          <w:lang w:val="es-ES_tradnl"/>
        </w:rPr>
        <w:t>i</w:t>
      </w:r>
      <w:r w:rsidRPr="001E5AE8">
        <w:rPr>
          <w:szCs w:val="22"/>
          <w:u w:color="000000"/>
          <w:lang w:val="es-ES_tradnl"/>
        </w:rPr>
        <w:t>ón</w:t>
      </w:r>
    </w:p>
    <w:p w14:paraId="60264867" w14:textId="77777777" w:rsidR="00681B9E" w:rsidRPr="001E5AE8" w:rsidRDefault="00681B9E" w:rsidP="00B52EA6">
      <w:pPr>
        <w:pStyle w:val="NoSpacingHeadingunderlined"/>
        <w:rPr>
          <w:szCs w:val="22"/>
          <w:lang w:val="es-ES_tradnl"/>
        </w:rPr>
      </w:pPr>
    </w:p>
    <w:p w14:paraId="37B486C3" w14:textId="77777777" w:rsidR="00CA7F4F" w:rsidRPr="001E5AE8" w:rsidRDefault="00CA7F4F" w:rsidP="00EA3F32">
      <w:pPr>
        <w:tabs>
          <w:tab w:val="left" w:pos="567"/>
        </w:tabs>
        <w:spacing w:afterLines="0" w:after="0" w:line="252" w:lineRule="exact"/>
        <w:ind w:right="407"/>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dor</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f</w:t>
      </w:r>
      <w:r w:rsidRPr="001E5AE8">
        <w:rPr>
          <w:rFonts w:eastAsia="Times New Roman" w:cs="Times New Roman"/>
          <w:lang w:val="es-ES_tradnl"/>
        </w:rPr>
        <w:t>os</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po 5</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spacing w:val="-3"/>
          <w:lang w:val="es-ES_tradnl"/>
        </w:rPr>
        <w:t>E</w:t>
      </w:r>
      <w:r w:rsidRPr="001E5AE8">
        <w:rPr>
          <w:rFonts w:eastAsia="Times New Roman" w:cs="Times New Roman"/>
          <w:lang w:val="es-ES_tradnl"/>
        </w:rPr>
        <w:t>5)</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 xml:space="preserve"> </w:t>
      </w:r>
      <w:r w:rsidRPr="001E5AE8">
        <w:rPr>
          <w:rFonts w:eastAsia="Times New Roman" w:cs="Times New Roman"/>
          <w:lang w:val="es-ES_tradnl"/>
        </w:rPr>
        <w:t xml:space="preserve">del </w:t>
      </w:r>
      <w:proofErr w:type="spellStart"/>
      <w:r w:rsidRPr="001E5AE8">
        <w:rPr>
          <w:rFonts w:eastAsia="Times New Roman" w:cs="Times New Roman"/>
          <w:spacing w:val="-2"/>
          <w:lang w:val="es-ES_tradnl"/>
        </w:rPr>
        <w:t>g</w:t>
      </w:r>
      <w:r w:rsidRPr="001E5AE8">
        <w:rPr>
          <w:rFonts w:eastAsia="Times New Roman" w:cs="Times New Roman"/>
          <w:lang w:val="es-ES_tradnl"/>
        </w:rPr>
        <w:t>uanos</w:t>
      </w:r>
      <w:r w:rsidRPr="001E5AE8">
        <w:rPr>
          <w:rFonts w:eastAsia="Times New Roman" w:cs="Times New Roman"/>
          <w:spacing w:val="1"/>
          <w:lang w:val="es-ES_tradnl"/>
        </w:rPr>
        <w:t>i</w:t>
      </w:r>
      <w:r w:rsidRPr="001E5AE8">
        <w:rPr>
          <w:rFonts w:eastAsia="Times New Roman" w:cs="Times New Roman"/>
          <w:lang w:val="es-ES_tradnl"/>
        </w:rPr>
        <w:t>n</w:t>
      </w:r>
      <w:proofErr w:type="spellEnd"/>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ono</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lang w:val="es-ES_tradnl"/>
        </w:rPr>
        <w:t>c</w:t>
      </w:r>
      <w:r w:rsidRPr="001E5AE8">
        <w:rPr>
          <w:rFonts w:eastAsia="Times New Roman" w:cs="Times New Roman"/>
          <w:spacing w:val="-1"/>
          <w:lang w:val="es-ES_tradnl"/>
        </w:rPr>
        <w:t>li</w:t>
      </w:r>
      <w:r w:rsidRPr="001E5AE8">
        <w:rPr>
          <w:rFonts w:eastAsia="Times New Roman" w:cs="Times New Roman"/>
          <w:lang w:val="es-ES_tradnl"/>
        </w:rPr>
        <w:t xml:space="preserve">co </w:t>
      </w:r>
      <w:r w:rsidRPr="001E5AE8">
        <w:rPr>
          <w:rFonts w:eastAsia="Times New Roman" w:cs="Times New Roman"/>
          <w:spacing w:val="1"/>
          <w:lang w:val="es-ES_tradnl"/>
        </w:rPr>
        <w:t>(</w:t>
      </w:r>
      <w:proofErr w:type="spellStart"/>
      <w:r w:rsidRPr="001E5AE8">
        <w:rPr>
          <w:rFonts w:eastAsia="Times New Roman" w:cs="Times New Roman"/>
          <w:spacing w:val="-1"/>
          <w:lang w:val="es-ES_tradnl"/>
        </w:rPr>
        <w:t>G</w:t>
      </w:r>
      <w:r w:rsidRPr="001E5AE8">
        <w:rPr>
          <w:rFonts w:eastAsia="Times New Roman" w:cs="Times New Roman"/>
          <w:lang w:val="es-ES_tradnl"/>
        </w:rPr>
        <w:t>M</w:t>
      </w:r>
      <w:r w:rsidRPr="001E5AE8">
        <w:rPr>
          <w:rFonts w:eastAsia="Times New Roman" w:cs="Times New Roman"/>
          <w:spacing w:val="-3"/>
          <w:lang w:val="es-ES_tradnl"/>
        </w:rPr>
        <w:t>P</w:t>
      </w:r>
      <w:r w:rsidRPr="001E5AE8">
        <w:rPr>
          <w:rFonts w:eastAsia="Times New Roman" w:cs="Times New Roman"/>
          <w:lang w:val="es-ES_tradnl"/>
        </w:rPr>
        <w:t>c</w:t>
      </w:r>
      <w:proofErr w:type="spellEnd"/>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li</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cal</w:t>
      </w:r>
      <w:r w:rsidRPr="001E5AE8">
        <w:rPr>
          <w:rFonts w:eastAsia="Times New Roman" w:cs="Times New Roman"/>
          <w:spacing w:val="-1"/>
          <w:lang w:val="es-ES_tradnl"/>
        </w:rPr>
        <w:t xml:space="preserve"> </w:t>
      </w:r>
      <w:r w:rsidRPr="001E5AE8">
        <w:rPr>
          <w:rFonts w:eastAsia="Times New Roman" w:cs="Times New Roman"/>
          <w:lang w:val="es-ES_tradnl"/>
        </w:rPr>
        <w:t>de</w:t>
      </w:r>
      <w:r w:rsidR="00026E1F" w:rsidRPr="001E5AE8">
        <w:rPr>
          <w:rFonts w:eastAsia="Times New Roman" w:cs="Times New Roman"/>
          <w:lang w:val="es-ES_tradnl"/>
        </w:rPr>
        <w:t xml:space="preserve"> </w:t>
      </w:r>
      <w:r w:rsidRPr="001E5AE8">
        <w:rPr>
          <w:rFonts w:eastAsia="Times New Roman" w:cs="Times New Roman"/>
          <w:lang w:val="es-ES_tradnl"/>
        </w:rPr>
        <w:t>óx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n</w:t>
      </w:r>
      <w:r w:rsidRPr="001E5AE8">
        <w:rPr>
          <w:rFonts w:eastAsia="Times New Roman" w:cs="Times New Roman"/>
          <w:spacing w:val="1"/>
          <w:lang w:val="es-ES_tradnl"/>
        </w:rPr>
        <w:t>í</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w:t>
      </w:r>
      <w:r w:rsidR="00D84D75" w:rsidRPr="001E5AE8">
        <w:rPr>
          <w:rFonts w:eastAsia="Times New Roman" w:cs="Times New Roman"/>
          <w:lang w:val="es-ES_tradnl"/>
        </w:rPr>
        <w:t>5</w:t>
      </w:r>
      <w:r w:rsidR="00D84D75">
        <w:rPr>
          <w:rFonts w:eastAsia="Times New Roman" w:cs="Times New Roman"/>
          <w:lang w:val="es-ES_tradnl"/>
        </w:rPr>
        <w:t> </w:t>
      </w:r>
      <w:r w:rsidR="00D84D75" w:rsidRPr="001E5AE8">
        <w:rPr>
          <w:rFonts w:eastAsia="Times New Roman" w:cs="Times New Roman"/>
          <w:lang w:val="es-ES_tradnl"/>
        </w:rPr>
        <w:t>po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o</w:t>
      </w:r>
      <w:r w:rsidRPr="001E5AE8">
        <w:rPr>
          <w:rFonts w:eastAsia="Times New Roman" w:cs="Times New Roman"/>
          <w:lang w:val="es-ES_tradnl"/>
        </w:rPr>
        <w:t>cas</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G</w:t>
      </w:r>
      <w:r w:rsidRPr="001E5AE8">
        <w:rPr>
          <w:rFonts w:eastAsia="Times New Roman" w:cs="Times New Roman"/>
          <w:lang w:val="es-ES_tradnl"/>
        </w:rPr>
        <w:t>M</w:t>
      </w:r>
      <w:r w:rsidRPr="001E5AE8">
        <w:rPr>
          <w:rFonts w:eastAsia="Times New Roman" w:cs="Times New Roman"/>
          <w:spacing w:val="-3"/>
          <w:lang w:val="es-ES_tradnl"/>
        </w:rPr>
        <w:t>P</w:t>
      </w:r>
      <w:r w:rsidRPr="001E5AE8">
        <w:rPr>
          <w:rFonts w:eastAsia="Times New Roman" w:cs="Times New Roman"/>
          <w:lang w:val="es-ES_tradnl"/>
        </w:rPr>
        <w:t>c</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ue</w:t>
      </w:r>
      <w:r w:rsidRPr="001E5AE8">
        <w:rPr>
          <w:rFonts w:eastAsia="Times New Roman" w:cs="Times New Roman"/>
          <w:spacing w:val="-2"/>
          <w:lang w:val="es-ES_tradnl"/>
        </w:rPr>
        <w:t>r</w:t>
      </w:r>
      <w:r w:rsidRPr="001E5AE8">
        <w:rPr>
          <w:rFonts w:eastAsia="Times New Roman" w:cs="Times New Roman"/>
          <w:lang w:val="es-ES_tradnl"/>
        </w:rPr>
        <w:t>pos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nos</w:t>
      </w:r>
      <w:r w:rsidRPr="001E5AE8">
        <w:rPr>
          <w:rFonts w:eastAsia="Times New Roman" w:cs="Times New Roman"/>
          <w:spacing w:val="-2"/>
          <w:lang w:val="es-ES_tradnl"/>
        </w:rPr>
        <w:t>o</w:t>
      </w:r>
      <w:r w:rsidRPr="001E5AE8">
        <w:rPr>
          <w:rFonts w:eastAsia="Times New Roman" w:cs="Times New Roman"/>
          <w:lang w:val="es-ES_tradnl"/>
        </w:rPr>
        <w:t>s. El</w:t>
      </w:r>
      <w:r w:rsidRPr="001E5AE8">
        <w:rPr>
          <w:rFonts w:eastAsia="Times New Roman" w:cs="Times New Roman"/>
          <w:spacing w:val="-4"/>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ión</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so,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 xml:space="preserve">do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l</w:t>
      </w:r>
      <w:r w:rsidRPr="001E5AE8">
        <w:rPr>
          <w:rFonts w:eastAsia="Times New Roman" w:cs="Times New Roman"/>
          <w:lang w:val="es-ES_tradnl"/>
        </w:rPr>
        <w:t>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 san</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ji</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e, 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 xml:space="preserve">endo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pr</w:t>
      </w:r>
      <w:r w:rsidRPr="001E5AE8">
        <w:rPr>
          <w:rFonts w:eastAsia="Times New Roman" w:cs="Times New Roman"/>
          <w:lang w:val="es-ES_tradnl"/>
        </w:rPr>
        <w:t>oduce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 xml:space="preserve">el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2"/>
          <w:lang w:val="es-ES_tradnl"/>
        </w:rPr>
        <w:t xml:space="preserve"> </w:t>
      </w:r>
      <w:r w:rsidRPr="001E5AE8">
        <w:rPr>
          <w:rFonts w:eastAsia="Times New Roman" w:cs="Times New Roman"/>
          <w:lang w:val="es-ES_tradnl"/>
        </w:rPr>
        <w:t>en a</w:t>
      </w:r>
      <w:r w:rsidRPr="001E5AE8">
        <w:rPr>
          <w:rFonts w:eastAsia="Times New Roman" w:cs="Times New Roman"/>
          <w:spacing w:val="-2"/>
          <w:lang w:val="es-ES_tradnl"/>
        </w:rPr>
        <w:t>u</w:t>
      </w:r>
      <w:r w:rsidRPr="001E5AE8">
        <w:rPr>
          <w:rFonts w:eastAsia="Times New Roman" w:cs="Times New Roman"/>
          <w:lang w:val="es-ES_tradnl"/>
        </w:rPr>
        <w:t>sen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p>
    <w:p w14:paraId="23A2BD89" w14:textId="77777777" w:rsidR="00890088" w:rsidRDefault="00890088" w:rsidP="00EA3F32">
      <w:pPr>
        <w:tabs>
          <w:tab w:val="left" w:pos="567"/>
        </w:tabs>
        <w:spacing w:afterLines="0" w:after="0"/>
        <w:ind w:right="48"/>
        <w:rPr>
          <w:rFonts w:eastAsia="Times New Roman" w:cs="Times New Roman"/>
          <w:lang w:val="es-ES_tradnl"/>
        </w:rPr>
      </w:pPr>
    </w:p>
    <w:p w14:paraId="354DEA51" w14:textId="77777777" w:rsidR="00CA7F4F" w:rsidRDefault="00CA7F4F" w:rsidP="00EA3F32">
      <w:pPr>
        <w:tabs>
          <w:tab w:val="left" w:pos="567"/>
        </w:tabs>
        <w:spacing w:afterLines="0" w:after="0"/>
        <w:ind w:right="48"/>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proofErr w:type="spellStart"/>
      <w:r w:rsidRPr="001E5AE8">
        <w:rPr>
          <w:rFonts w:eastAsia="Times New Roman" w:cs="Times New Roman"/>
          <w:lang w:val="es-ES_tradnl"/>
        </w:rPr>
        <w:t>c</w:t>
      </w:r>
      <w:r w:rsidRPr="001E5AE8">
        <w:rPr>
          <w:rFonts w:eastAsia="Times New Roman" w:cs="Times New Roman"/>
          <w:spacing w:val="-4"/>
          <w:lang w:val="es-ES_tradnl"/>
        </w:rPr>
        <w:t>G</w:t>
      </w:r>
      <w:r w:rsidRPr="001E5AE8">
        <w:rPr>
          <w:rFonts w:eastAsia="Times New Roman" w:cs="Times New Roman"/>
          <w:lang w:val="es-ES_tradnl"/>
        </w:rPr>
        <w:t>MP</w:t>
      </w:r>
      <w:proofErr w:type="spellEnd"/>
      <w:r w:rsidRPr="001E5AE8">
        <w:rPr>
          <w:rFonts w:eastAsia="Times New Roman" w:cs="Times New Roman"/>
          <w:lang w:val="es-ES_tradnl"/>
        </w:rPr>
        <w:t xml:space="preserve">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lang w:val="es-ES_tradnl"/>
        </w:rPr>
        <w:t>o ca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no</w:t>
      </w:r>
      <w:r w:rsidRPr="001E5AE8">
        <w:rPr>
          <w:rFonts w:eastAsia="Times New Roman" w:cs="Times New Roman"/>
          <w:spacing w:val="-2"/>
          <w:lang w:val="es-ES_tradnl"/>
        </w:rPr>
        <w:t>s</w:t>
      </w:r>
      <w:r w:rsidRPr="001E5AE8">
        <w:rPr>
          <w:rFonts w:eastAsia="Times New Roman" w:cs="Times New Roman"/>
          <w:spacing w:val="-1"/>
          <w:lang w:val="es-ES_tradnl"/>
        </w:rPr>
        <w:t>o</w:t>
      </w:r>
      <w:r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 se</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ós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a,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v</w:t>
      </w:r>
      <w:r w:rsidRPr="001E5AE8">
        <w:rPr>
          <w:rFonts w:eastAsia="Times New Roman" w:cs="Times New Roman"/>
          <w:lang w:val="es-ES_tradnl"/>
        </w:rPr>
        <w:t>e</w:t>
      </w:r>
      <w:r w:rsidRPr="001E5AE8">
        <w:rPr>
          <w:rFonts w:eastAsia="Times New Roman" w:cs="Times New Roman"/>
          <w:spacing w:val="1"/>
          <w:lang w:val="es-ES_tradnl"/>
        </w:rPr>
        <w:t>ji</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2"/>
          <w:lang w:val="es-ES_tradnl"/>
        </w:rPr>
        <w:t>v</w:t>
      </w:r>
      <w:r w:rsidRPr="001E5AE8">
        <w:rPr>
          <w:rFonts w:eastAsia="Times New Roman" w:cs="Times New Roman"/>
          <w:lang w:val="es-ES_tradnl"/>
        </w:rPr>
        <w:t>ascu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w:t>
      </w:r>
      <w:r w:rsidRPr="001E5AE8">
        <w:rPr>
          <w:rFonts w:eastAsia="Times New Roman" w:cs="Times New Roman"/>
          <w:spacing w:val="-2"/>
          <w:lang w:val="es-ES_tradnl"/>
        </w:rPr>
        <w:t>n</w:t>
      </w:r>
      <w:r w:rsidRPr="001E5AE8">
        <w:rPr>
          <w:rFonts w:eastAsia="Times New Roman" w:cs="Times New Roman"/>
          <w:lang w:val="es-ES_tradnl"/>
        </w:rPr>
        <w:t>. La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v</w:t>
      </w:r>
      <w:r w:rsidRPr="001E5AE8">
        <w:rPr>
          <w:rFonts w:eastAsia="Times New Roman" w:cs="Times New Roman"/>
          <w:lang w:val="es-ES_tradnl"/>
        </w:rPr>
        <w:t>ascu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proofErr w:type="gramStart"/>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lang w:val="es-ES_tradnl"/>
        </w:rPr>
        <w:t>ce,</w:t>
      </w:r>
      <w:proofErr w:type="gramEnd"/>
      <w:r w:rsidRPr="001E5AE8">
        <w:rPr>
          <w:rFonts w:eastAsia="Times New Roman" w:cs="Times New Roman"/>
          <w:lang w:val="es-ES_tradnl"/>
        </w:rPr>
        <w:t xml:space="preserve"> a</w:t>
      </w:r>
      <w:r w:rsidRPr="001E5AE8">
        <w:rPr>
          <w:rFonts w:eastAsia="Times New Roman" w:cs="Times New Roman"/>
          <w:spacing w:val="-2"/>
          <w:lang w:val="es-ES_tradnl"/>
        </w:rPr>
        <w:t>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f</w:t>
      </w:r>
      <w:r w:rsidRPr="001E5AE8">
        <w:rPr>
          <w:rFonts w:eastAsia="Times New Roman" w:cs="Times New Roman"/>
          <w:lang w:val="es-ES_tradnl"/>
        </w:rPr>
        <w:t>us</w:t>
      </w:r>
      <w:r w:rsidRPr="001E5AE8">
        <w:rPr>
          <w:rFonts w:eastAsia="Times New Roman" w:cs="Times New Roman"/>
          <w:spacing w:val="-1"/>
          <w:lang w:val="es-ES_tradnl"/>
        </w:rPr>
        <w:t>i</w:t>
      </w:r>
      <w:r w:rsidRPr="001E5AE8">
        <w:rPr>
          <w:rFonts w:eastAsia="Times New Roman" w:cs="Times New Roman"/>
          <w:lang w:val="es-ES_tradnl"/>
        </w:rPr>
        <w:t>ón s</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a</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ecan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o por</w:t>
      </w:r>
      <w:r w:rsidRPr="001E5AE8">
        <w:rPr>
          <w:rFonts w:eastAsia="Times New Roman" w:cs="Times New Roman"/>
          <w:spacing w:val="1"/>
          <w:lang w:val="es-ES_tradnl"/>
        </w:rPr>
        <w:t xml:space="preserve">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 xml:space="preserve">e se </w:t>
      </w:r>
      <w:r w:rsidRPr="001E5AE8">
        <w:rPr>
          <w:rFonts w:eastAsia="Times New Roman" w:cs="Times New Roman"/>
          <w:spacing w:val="1"/>
          <w:lang w:val="es-ES_tradnl"/>
        </w:rPr>
        <w:t>r</w:t>
      </w:r>
      <w:r w:rsidRPr="001E5AE8">
        <w:rPr>
          <w:rFonts w:eastAsia="Times New Roman" w:cs="Times New Roman"/>
          <w:lang w:val="es-ES_tradnl"/>
        </w:rPr>
        <w:t>edu</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asc</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pu</w:t>
      </w:r>
      <w:r w:rsidRPr="001E5AE8">
        <w:rPr>
          <w:rFonts w:eastAsia="Times New Roman" w:cs="Times New Roman"/>
          <w:spacing w:val="-2"/>
          <w:lang w:val="es-ES_tradnl"/>
        </w:rPr>
        <w:t>e</w:t>
      </w:r>
      <w:r w:rsidRPr="001E5AE8">
        <w:rPr>
          <w:rFonts w:eastAsia="Times New Roman" w:cs="Times New Roman"/>
          <w:lang w:val="es-ES_tradnl"/>
        </w:rPr>
        <w:t xml:space="preserve">den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ar 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ve</w:t>
      </w:r>
      <w:r w:rsidRPr="001E5AE8">
        <w:rPr>
          <w:rFonts w:eastAsia="Times New Roman" w:cs="Times New Roman"/>
          <w:spacing w:val="1"/>
          <w:lang w:val="es-ES_tradnl"/>
        </w:rPr>
        <w:t>ji</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y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w:t>
      </w:r>
      <w:r w:rsidRPr="001E5AE8">
        <w:rPr>
          <w:rFonts w:eastAsia="Times New Roman" w:cs="Times New Roman"/>
          <w:spacing w:val="-2"/>
          <w:lang w:val="es-ES_tradnl"/>
        </w:rPr>
        <w:t>e</w:t>
      </w:r>
      <w:r w:rsidRPr="001E5AE8">
        <w:rPr>
          <w:rFonts w:eastAsia="Times New Roman" w:cs="Times New Roman"/>
          <w:lang w:val="es-ES_tradnl"/>
        </w:rPr>
        <w:t xml:space="preserve">l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3"/>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ve</w:t>
      </w:r>
      <w:r w:rsidRPr="001E5AE8">
        <w:rPr>
          <w:rFonts w:eastAsia="Times New Roman" w:cs="Times New Roman"/>
          <w:spacing w:val="3"/>
          <w:lang w:val="es-ES_tradnl"/>
        </w:rPr>
        <w:t>j</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a.</w:t>
      </w:r>
    </w:p>
    <w:p w14:paraId="0922EC16" w14:textId="77777777" w:rsidR="00B52EA6" w:rsidRPr="001E5AE8" w:rsidRDefault="00B52EA6" w:rsidP="00EA3F32">
      <w:pPr>
        <w:tabs>
          <w:tab w:val="left" w:pos="567"/>
        </w:tabs>
        <w:spacing w:afterLines="0" w:after="0"/>
        <w:ind w:right="48"/>
        <w:rPr>
          <w:rFonts w:eastAsia="Times New Roman" w:cs="Times New Roman"/>
          <w:lang w:val="es-ES_tradnl"/>
        </w:rPr>
      </w:pPr>
    </w:p>
    <w:p w14:paraId="1BC7C67C" w14:textId="77777777" w:rsidR="00CA7F4F" w:rsidRDefault="00CA7F4F" w:rsidP="00EA3F32">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f</w:t>
      </w:r>
      <w:r w:rsidRPr="001E5AE8">
        <w:rPr>
          <w:szCs w:val="22"/>
          <w:u w:color="000000"/>
          <w:lang w:val="es-ES_tradnl"/>
        </w:rPr>
        <w:t>e</w:t>
      </w:r>
      <w:r w:rsidRPr="001E5AE8">
        <w:rPr>
          <w:spacing w:val="-2"/>
          <w:szCs w:val="22"/>
          <w:u w:color="000000"/>
          <w:lang w:val="es-ES_tradnl"/>
        </w:rPr>
        <w:t>c</w:t>
      </w:r>
      <w:r w:rsidRPr="001E5AE8">
        <w:rPr>
          <w:spacing w:val="1"/>
          <w:szCs w:val="22"/>
          <w:u w:color="000000"/>
          <w:lang w:val="es-ES_tradnl"/>
        </w:rPr>
        <w:t>t</w:t>
      </w:r>
      <w:r w:rsidRPr="001E5AE8">
        <w:rPr>
          <w:szCs w:val="22"/>
          <w:u w:color="000000"/>
          <w:lang w:val="es-ES_tradnl"/>
        </w:rPr>
        <w:t>os</w:t>
      </w:r>
      <w:r w:rsidRPr="001E5AE8">
        <w:rPr>
          <w:spacing w:val="-2"/>
          <w:szCs w:val="22"/>
          <w:u w:color="000000"/>
          <w:lang w:val="es-ES_tradnl"/>
        </w:rPr>
        <w:t xml:space="preserve"> </w:t>
      </w:r>
      <w:r w:rsidRPr="001E5AE8">
        <w:rPr>
          <w:spacing w:val="1"/>
          <w:szCs w:val="22"/>
          <w:u w:color="000000"/>
          <w:lang w:val="es-ES_tradnl"/>
        </w:rPr>
        <w:t>f</w:t>
      </w:r>
      <w:r w:rsidRPr="001E5AE8">
        <w:rPr>
          <w:szCs w:val="22"/>
          <w:u w:color="000000"/>
          <w:lang w:val="es-ES_tradnl"/>
        </w:rPr>
        <w:t>a</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aco</w:t>
      </w:r>
      <w:r w:rsidRPr="001E5AE8">
        <w:rPr>
          <w:spacing w:val="-2"/>
          <w:szCs w:val="22"/>
          <w:u w:color="000000"/>
          <w:lang w:val="es-ES_tradnl"/>
        </w:rPr>
        <w:t>d</w:t>
      </w:r>
      <w:r w:rsidRPr="001E5AE8">
        <w:rPr>
          <w:spacing w:val="1"/>
          <w:szCs w:val="22"/>
          <w:u w:color="000000"/>
          <w:lang w:val="es-ES_tradnl"/>
        </w:rPr>
        <w:t>i</w:t>
      </w:r>
      <w:r w:rsidRPr="001E5AE8">
        <w:rPr>
          <w:szCs w:val="22"/>
          <w:u w:color="000000"/>
          <w:lang w:val="es-ES_tradnl"/>
        </w:rPr>
        <w:t>ná</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cos</w:t>
      </w:r>
    </w:p>
    <w:p w14:paraId="5A164941" w14:textId="77777777" w:rsidR="00681B9E" w:rsidRPr="001E5AE8" w:rsidRDefault="00681B9E" w:rsidP="00EA3F32">
      <w:pPr>
        <w:pStyle w:val="NoSpacingHeadingunderlined"/>
        <w:rPr>
          <w:szCs w:val="22"/>
          <w:lang w:val="es-ES_tradnl"/>
        </w:rPr>
      </w:pPr>
    </w:p>
    <w:p w14:paraId="24052406" w14:textId="77777777" w:rsidR="00D84D75" w:rsidRDefault="00CA7F4F" w:rsidP="00EA3F32">
      <w:pPr>
        <w:tabs>
          <w:tab w:val="left" w:pos="567"/>
        </w:tabs>
        <w:spacing w:afterLines="0" w:after="0"/>
        <w:ind w:right="-20"/>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i/>
          <w:spacing w:val="1"/>
          <w:lang w:val="es-ES_tradnl"/>
        </w:rPr>
        <w:t>i</w:t>
      </w:r>
      <w:r w:rsidRPr="001E5AE8">
        <w:rPr>
          <w:rFonts w:eastAsia="Times New Roman" w:cs="Times New Roman"/>
          <w:i/>
          <w:lang w:val="es-ES_tradnl"/>
        </w:rPr>
        <w:t xml:space="preserve">n </w:t>
      </w:r>
      <w:r w:rsidRPr="001E5AE8">
        <w:rPr>
          <w:rFonts w:eastAsia="Times New Roman" w:cs="Times New Roman"/>
          <w:i/>
          <w:spacing w:val="-2"/>
          <w:lang w:val="es-ES_tradnl"/>
        </w:rPr>
        <w:t>v</w:t>
      </w:r>
      <w:r w:rsidRPr="001E5AE8">
        <w:rPr>
          <w:rFonts w:eastAsia="Times New Roman" w:cs="Times New Roman"/>
          <w:i/>
          <w:spacing w:val="1"/>
          <w:lang w:val="es-ES_tradnl"/>
        </w:rPr>
        <w:t>i</w:t>
      </w:r>
      <w:r w:rsidRPr="001E5AE8">
        <w:rPr>
          <w:rFonts w:eastAsia="Times New Roman" w:cs="Times New Roman"/>
          <w:i/>
          <w:spacing w:val="-1"/>
          <w:lang w:val="es-ES_tradnl"/>
        </w:rPr>
        <w:t>t</w:t>
      </w:r>
      <w:r w:rsidRPr="001E5AE8">
        <w:rPr>
          <w:rFonts w:eastAsia="Times New Roman" w:cs="Times New Roman"/>
          <w:i/>
          <w:lang w:val="es-ES_tradnl"/>
        </w:rPr>
        <w:t xml:space="preserve">ro </w:t>
      </w:r>
      <w:r w:rsidRPr="001E5AE8">
        <w:rPr>
          <w:rFonts w:eastAsia="Times New Roman" w:cs="Times New Roman"/>
          <w:lang w:val="es-ES_tradnl"/>
        </w:rPr>
        <w:t>h</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1"/>
          <w:lang w:val="es-ES_tradnl"/>
        </w:rPr>
        <w:t>m</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 xml:space="preserve">ado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E5. La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es</w:t>
      </w:r>
      <w:r w:rsidR="00026E1F" w:rsidRPr="001E5AE8">
        <w:rPr>
          <w:rFonts w:eastAsia="Times New Roman" w:cs="Times New Roman"/>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lang w:val="es-ES_tradnl"/>
        </w:rPr>
        <w:t>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cue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nos</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n</w:t>
      </w:r>
      <w:r w:rsidRPr="001E5AE8">
        <w:rPr>
          <w:rFonts w:eastAsia="Times New Roman" w:cs="Times New Roman"/>
          <w:lang w:val="es-ES_tradnl"/>
        </w:rPr>
        <w:t xml:space="preserve">e, 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so </w:t>
      </w:r>
      <w:r w:rsidRPr="001E5AE8">
        <w:rPr>
          <w:rFonts w:eastAsia="Times New Roman" w:cs="Times New Roman"/>
          <w:spacing w:val="-2"/>
          <w:lang w:val="es-ES_tradnl"/>
        </w:rPr>
        <w:lastRenderedPageBreak/>
        <w:t>v</w:t>
      </w:r>
      <w:r w:rsidRPr="001E5AE8">
        <w:rPr>
          <w:rFonts w:eastAsia="Times New Roman" w:cs="Times New Roman"/>
          <w:lang w:val="es-ES_tradnl"/>
        </w:rPr>
        <w:t>ascu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sc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l</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aque</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ri</w:t>
      </w:r>
      <w:r w:rsidRPr="001E5AE8">
        <w:rPr>
          <w:rFonts w:eastAsia="Times New Roman" w:cs="Times New Roman"/>
          <w:spacing w:val="-2"/>
          <w:lang w:val="es-ES_tradnl"/>
        </w:rPr>
        <w:t>ñ</w:t>
      </w:r>
      <w:r w:rsidRPr="001E5AE8">
        <w:rPr>
          <w:rFonts w:eastAsia="Times New Roman" w:cs="Times New Roman"/>
          <w:lang w:val="es-ES_tradnl"/>
        </w:rPr>
        <w:t>ón, p</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ón y</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1"/>
          <w:lang w:val="es-ES_tradnl"/>
        </w:rPr>
        <w:t>r</w:t>
      </w:r>
      <w:r w:rsidRPr="001E5AE8">
        <w:rPr>
          <w:rFonts w:eastAsia="Times New Roman" w:cs="Times New Roman"/>
          <w:lang w:val="es-ES_tradnl"/>
        </w:rPr>
        <w:t>eb</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de</w:t>
      </w:r>
      <w:r w:rsidR="00026E1F"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sas.</w:t>
      </w:r>
    </w:p>
    <w:p w14:paraId="7443B2BF" w14:textId="77777777" w:rsidR="00890088" w:rsidRDefault="00890088" w:rsidP="00EA3F32">
      <w:pPr>
        <w:tabs>
          <w:tab w:val="left" w:pos="567"/>
        </w:tabs>
        <w:spacing w:afterLines="0" w:after="0"/>
        <w:ind w:right="-20"/>
        <w:rPr>
          <w:rFonts w:eastAsia="Times New Roman" w:cs="Times New Roman"/>
          <w:lang w:val="es-ES_tradnl"/>
        </w:rPr>
      </w:pPr>
    </w:p>
    <w:p w14:paraId="642D4EE8" w14:textId="77777777" w:rsidR="00CA7F4F" w:rsidRDefault="00CA7F4F" w:rsidP="00EA3F32">
      <w:pPr>
        <w:tabs>
          <w:tab w:val="left" w:pos="567"/>
        </w:tabs>
        <w:spacing w:afterLines="0" w:after="0"/>
        <w:ind w:right="-20"/>
        <w:rPr>
          <w:rFonts w:eastAsia="Times New Roman" w:cs="Times New Roman"/>
          <w:lang w:val="es-ES_tradnl"/>
        </w:rPr>
      </w:pPr>
      <w:r w:rsidRPr="001E5AE8">
        <w:rPr>
          <w:rFonts w:eastAsia="Times New Roman" w:cs="Times New Roman"/>
          <w:spacing w:val="-3"/>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de</w:t>
      </w:r>
      <w:r w:rsidR="00026E1F"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E1,</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w:t>
      </w:r>
      <w:r w:rsidRPr="001E5AE8">
        <w:rPr>
          <w:rFonts w:eastAsia="Times New Roman" w:cs="Times New Roman"/>
          <w:spacing w:val="-2"/>
          <w:lang w:val="es-ES_tradnl"/>
        </w:rPr>
        <w:t>2</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D</w:t>
      </w:r>
      <w:r w:rsidRPr="001E5AE8">
        <w:rPr>
          <w:rFonts w:eastAsia="Times New Roman" w:cs="Times New Roman"/>
          <w:lang w:val="es-ES_tradnl"/>
        </w:rPr>
        <w:t>E4, 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ncu</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ón, 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 xml:space="preserve">eos, </w:t>
      </w:r>
      <w:r w:rsidRPr="001E5AE8">
        <w:rPr>
          <w:rFonts w:eastAsia="Times New Roman" w:cs="Times New Roman"/>
          <w:spacing w:val="-2"/>
          <w:lang w:val="es-ES_tradnl"/>
        </w:rPr>
        <w:t>h</w:t>
      </w:r>
      <w:r w:rsidRPr="001E5AE8">
        <w:rPr>
          <w:rFonts w:eastAsia="Times New Roman" w:cs="Times New Roman"/>
          <w:spacing w:val="1"/>
          <w:lang w:val="es-ES_tradnl"/>
        </w:rPr>
        <w:t>í</w:t>
      </w:r>
      <w:r w:rsidRPr="001E5AE8">
        <w:rPr>
          <w:rFonts w:eastAsia="Times New Roman" w:cs="Times New Roman"/>
          <w:spacing w:val="-2"/>
          <w:lang w:val="es-ES_tradnl"/>
        </w:rPr>
        <w:t>g</w:t>
      </w:r>
      <w:r w:rsidRPr="001E5AE8">
        <w:rPr>
          <w:rFonts w:eastAsia="Times New Roman" w:cs="Times New Roman"/>
          <w:lang w:val="es-ES_tradnl"/>
        </w:rPr>
        <w:t>ado 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ó</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 xml:space="preserve">anos. </w:t>
      </w:r>
      <w:r w:rsidRPr="001E5AE8">
        <w:rPr>
          <w:rFonts w:eastAsia="Times New Roman" w:cs="Times New Roman"/>
          <w:spacing w:val="-3"/>
          <w:lang w:val="es-ES_tradnl"/>
        </w:rPr>
        <w:t>L</w:t>
      </w:r>
      <w:r w:rsidRPr="001E5AE8">
        <w:rPr>
          <w:rFonts w:eastAsia="Times New Roman" w:cs="Times New Roman"/>
          <w:lang w:val="es-ES_tradnl"/>
        </w:rPr>
        <w:t>a</w:t>
      </w:r>
      <w:r w:rsidR="00026E1F" w:rsidRPr="001E5AE8">
        <w:rPr>
          <w:rFonts w:eastAsia="Times New Roman" w:cs="Times New Roman"/>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E3,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00026E1F" w:rsidRPr="001E5AE8">
        <w:rPr>
          <w:rFonts w:eastAsia="Times New Roman" w:cs="Times New Roman"/>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enc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az</w:t>
      </w:r>
      <w:r w:rsidRPr="001E5AE8">
        <w:rPr>
          <w:rFonts w:eastAsia="Times New Roman" w:cs="Times New Roman"/>
          <w:lang w:val="es-ES_tradnl"/>
        </w:rPr>
        <w:t xml:space="preserve">ón y </w:t>
      </w:r>
      <w:r w:rsidRPr="001E5AE8">
        <w:rPr>
          <w:rFonts w:eastAsia="Times New Roman" w:cs="Times New Roman"/>
          <w:spacing w:val="-2"/>
          <w:lang w:val="es-ES_tradnl"/>
        </w:rPr>
        <w:t>v</w:t>
      </w:r>
      <w:r w:rsidRPr="001E5AE8">
        <w:rPr>
          <w:rFonts w:eastAsia="Times New Roman" w:cs="Times New Roman"/>
          <w:lang w:val="es-ES_tradnl"/>
        </w:rPr>
        <w:t>asos</w:t>
      </w:r>
      <w:r w:rsidRPr="001E5AE8">
        <w:rPr>
          <w:rFonts w:eastAsia="Times New Roman" w:cs="Times New Roman"/>
          <w:spacing w:val="1"/>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os.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3"/>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E3 es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E3</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li</w:t>
      </w:r>
      <w:r w:rsidRPr="001E5AE8">
        <w:rPr>
          <w:rFonts w:eastAsia="Times New Roman" w:cs="Times New Roman"/>
          <w:lang w:val="es-ES_tradnl"/>
        </w:rPr>
        <w:t>ca</w:t>
      </w:r>
      <w:r w:rsidRPr="001E5AE8">
        <w:rPr>
          <w:rFonts w:eastAsia="Times New Roman" w:cs="Times New Roman"/>
          <w:spacing w:val="-1"/>
          <w:lang w:val="es-ES_tradnl"/>
        </w:rPr>
        <w:t>d</w:t>
      </w:r>
      <w:r w:rsidRPr="001E5AE8">
        <w:rPr>
          <w:rFonts w:eastAsia="Times New Roman" w:cs="Times New Roman"/>
          <w:lang w:val="es-ES_tradnl"/>
        </w:rPr>
        <w:t>a</w:t>
      </w:r>
      <w:r w:rsidRPr="001E5AE8">
        <w:rPr>
          <w:rFonts w:eastAsia="Times New Roman" w:cs="Times New Roman"/>
          <w:spacing w:val="-2"/>
          <w:lang w:val="es-ES_tradnl"/>
        </w:rPr>
        <w:t xml:space="preserve"> 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 xml:space="preserve">ás,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700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E5 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E6, u</w:t>
      </w:r>
      <w:r w:rsidRPr="001E5AE8">
        <w:rPr>
          <w:rFonts w:eastAsia="Times New Roman" w:cs="Times New Roman"/>
          <w:spacing w:val="-4"/>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 encue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ti</w:t>
      </w:r>
      <w:r w:rsidRPr="001E5AE8">
        <w:rPr>
          <w:rFonts w:eastAsia="Times New Roman" w:cs="Times New Roman"/>
          <w:spacing w:val="-2"/>
          <w:lang w:val="es-ES_tradnl"/>
        </w:rPr>
        <w:t>n</w:t>
      </w:r>
      <w:r w:rsidRPr="001E5AE8">
        <w:rPr>
          <w:rFonts w:eastAsia="Times New Roman" w:cs="Times New Roman"/>
          <w:lang w:val="es-ES_tradnl"/>
        </w:rPr>
        <w:t>a y</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espon</w:t>
      </w:r>
      <w:r w:rsidRPr="001E5AE8">
        <w:rPr>
          <w:rFonts w:eastAsia="Times New Roman" w:cs="Times New Roman"/>
          <w:spacing w:val="-2"/>
          <w:lang w:val="es-ES_tradnl"/>
        </w:rPr>
        <w:t>s</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sd</w:t>
      </w:r>
      <w:r w:rsidRPr="001E5AE8">
        <w:rPr>
          <w:rFonts w:eastAsia="Times New Roman" w:cs="Times New Roman"/>
          <w:lang w:val="es-ES_tradnl"/>
        </w:rPr>
        <w:t>ucc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w:t>
      </w:r>
      <w:proofErr w:type="spellEnd"/>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10.0</w:t>
      </w:r>
      <w:r w:rsidRPr="001E5AE8">
        <w:rPr>
          <w:rFonts w:eastAsia="Times New Roman" w:cs="Times New Roman"/>
          <w:spacing w:val="-2"/>
          <w:lang w:val="es-ES_tradnl"/>
        </w:rPr>
        <w:t>0</w:t>
      </w:r>
      <w:r w:rsidRPr="001E5AE8">
        <w:rPr>
          <w:rFonts w:eastAsia="Times New Roman" w:cs="Times New Roman"/>
          <w:lang w:val="es-ES_tradnl"/>
        </w:rPr>
        <w:t xml:space="preserve">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E7,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E8, P</w:t>
      </w:r>
      <w:r w:rsidRPr="001E5AE8">
        <w:rPr>
          <w:rFonts w:eastAsia="Times New Roman" w:cs="Times New Roman"/>
          <w:spacing w:val="-1"/>
          <w:lang w:val="es-ES_tradnl"/>
        </w:rPr>
        <w:t>D</w:t>
      </w:r>
      <w:r w:rsidRPr="001E5AE8">
        <w:rPr>
          <w:rFonts w:eastAsia="Times New Roman" w:cs="Times New Roman"/>
          <w:lang w:val="es-ES_tradnl"/>
        </w:rPr>
        <w:t>E9 y</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E10.</w:t>
      </w:r>
    </w:p>
    <w:p w14:paraId="39390E7F" w14:textId="77777777" w:rsidR="00B52EA6" w:rsidRPr="001E5AE8" w:rsidRDefault="00B52EA6" w:rsidP="00EA3F32">
      <w:pPr>
        <w:tabs>
          <w:tab w:val="left" w:pos="567"/>
        </w:tabs>
        <w:spacing w:afterLines="0" w:after="0"/>
        <w:ind w:right="-20"/>
        <w:rPr>
          <w:rFonts w:eastAsia="Times New Roman" w:cs="Times New Roman"/>
          <w:lang w:val="es-ES_tradnl"/>
        </w:rPr>
      </w:pPr>
    </w:p>
    <w:p w14:paraId="5CEDED69" w14:textId="77777777" w:rsidR="00CA7F4F" w:rsidRDefault="00CA7F4F" w:rsidP="00EA3F32">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fi</w:t>
      </w:r>
      <w:r w:rsidRPr="001E5AE8">
        <w:rPr>
          <w:spacing w:val="-2"/>
          <w:szCs w:val="22"/>
          <w:u w:color="000000"/>
          <w:lang w:val="es-ES_tradnl"/>
        </w:rPr>
        <w:t>c</w:t>
      </w:r>
      <w:r w:rsidRPr="001E5AE8">
        <w:rPr>
          <w:szCs w:val="22"/>
          <w:u w:color="000000"/>
          <w:lang w:val="es-ES_tradnl"/>
        </w:rPr>
        <w:t>ac</w:t>
      </w:r>
      <w:r w:rsidRPr="001E5AE8">
        <w:rPr>
          <w:spacing w:val="-1"/>
          <w:szCs w:val="22"/>
          <w:u w:color="000000"/>
          <w:lang w:val="es-ES_tradnl"/>
        </w:rPr>
        <w:t>i</w:t>
      </w:r>
      <w:r w:rsidRPr="001E5AE8">
        <w:rPr>
          <w:szCs w:val="22"/>
          <w:u w:color="000000"/>
          <w:lang w:val="es-ES_tradnl"/>
        </w:rPr>
        <w:t xml:space="preserve">a </w:t>
      </w:r>
      <w:r w:rsidRPr="001E5AE8">
        <w:rPr>
          <w:spacing w:val="-2"/>
          <w:szCs w:val="22"/>
          <w:u w:color="000000"/>
          <w:lang w:val="es-ES_tradnl"/>
        </w:rPr>
        <w:t>c</w:t>
      </w:r>
      <w:r w:rsidRPr="001E5AE8">
        <w:rPr>
          <w:spacing w:val="1"/>
          <w:szCs w:val="22"/>
          <w:u w:color="000000"/>
          <w:lang w:val="es-ES_tradnl"/>
        </w:rPr>
        <w:t>lí</w:t>
      </w:r>
      <w:r w:rsidRPr="001E5AE8">
        <w:rPr>
          <w:spacing w:val="-2"/>
          <w:szCs w:val="22"/>
          <w:u w:color="000000"/>
          <w:lang w:val="es-ES_tradnl"/>
        </w:rPr>
        <w:t>n</w:t>
      </w:r>
      <w:r w:rsidRPr="001E5AE8">
        <w:rPr>
          <w:spacing w:val="1"/>
          <w:szCs w:val="22"/>
          <w:u w:color="000000"/>
          <w:lang w:val="es-ES_tradnl"/>
        </w:rPr>
        <w:t>i</w:t>
      </w:r>
      <w:r w:rsidRPr="001E5AE8">
        <w:rPr>
          <w:spacing w:val="-2"/>
          <w:szCs w:val="22"/>
          <w:u w:color="000000"/>
          <w:lang w:val="es-ES_tradnl"/>
        </w:rPr>
        <w:t>c</w:t>
      </w:r>
      <w:r w:rsidRPr="001E5AE8">
        <w:rPr>
          <w:szCs w:val="22"/>
          <w:u w:color="000000"/>
          <w:lang w:val="es-ES_tradnl"/>
        </w:rPr>
        <w:t>a y</w:t>
      </w:r>
      <w:r w:rsidRPr="001E5AE8">
        <w:rPr>
          <w:spacing w:val="-2"/>
          <w:szCs w:val="22"/>
          <w:u w:color="000000"/>
          <w:lang w:val="es-ES_tradnl"/>
        </w:rPr>
        <w:t xml:space="preserve"> </w:t>
      </w:r>
      <w:r w:rsidRPr="001E5AE8">
        <w:rPr>
          <w:szCs w:val="22"/>
          <w:u w:color="000000"/>
          <w:lang w:val="es-ES_tradnl"/>
        </w:rPr>
        <w:t>se</w:t>
      </w:r>
      <w:r w:rsidRPr="001E5AE8">
        <w:rPr>
          <w:spacing w:val="-2"/>
          <w:szCs w:val="22"/>
          <w:u w:color="000000"/>
          <w:lang w:val="es-ES_tradnl"/>
        </w:rPr>
        <w:t>g</w:t>
      </w:r>
      <w:r w:rsidRPr="001E5AE8">
        <w:rPr>
          <w:szCs w:val="22"/>
          <w:u w:color="000000"/>
          <w:lang w:val="es-ES_tradnl"/>
        </w:rPr>
        <w:t>u</w:t>
      </w:r>
      <w:r w:rsidRPr="001E5AE8">
        <w:rPr>
          <w:spacing w:val="1"/>
          <w:szCs w:val="22"/>
          <w:u w:color="000000"/>
          <w:lang w:val="es-ES_tradnl"/>
        </w:rPr>
        <w:t>ri</w:t>
      </w:r>
      <w:r w:rsidRPr="001E5AE8">
        <w:rPr>
          <w:szCs w:val="22"/>
          <w:u w:color="000000"/>
          <w:lang w:val="es-ES_tradnl"/>
        </w:rPr>
        <w:t>dad</w:t>
      </w:r>
    </w:p>
    <w:p w14:paraId="2EB9B5BA" w14:textId="77777777" w:rsidR="00681B9E" w:rsidRPr="001E5AE8" w:rsidRDefault="00681B9E" w:rsidP="00EA3F32">
      <w:pPr>
        <w:pStyle w:val="NoSpacingHeadingunderlined"/>
        <w:rPr>
          <w:szCs w:val="22"/>
          <w:lang w:val="es-ES_tradnl"/>
        </w:rPr>
      </w:pPr>
    </w:p>
    <w:p w14:paraId="257D7F95" w14:textId="77777777" w:rsidR="00CA7F4F" w:rsidRPr="001E5AE8" w:rsidRDefault="00CA7F4F" w:rsidP="00EA3F32">
      <w:pPr>
        <w:tabs>
          <w:tab w:val="left" w:pos="567"/>
        </w:tabs>
        <w:spacing w:afterLines="0" w:after="0" w:line="252" w:lineRule="exact"/>
        <w:ind w:right="46"/>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du</w:t>
      </w:r>
      <w:r w:rsidRPr="001E5AE8">
        <w:rPr>
          <w:rFonts w:eastAsia="Times New Roman" w:cs="Times New Roman"/>
          <w:spacing w:val="3"/>
          <w:lang w:val="es-ES_tradnl"/>
        </w:rPr>
        <w:t>j</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spacing w:val="1"/>
          <w:lang w:val="es-ES_tradnl"/>
        </w:rPr>
        <w:t>if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ic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con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ó</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ó</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en 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a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3"/>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1,6</w:t>
      </w:r>
      <w:r w:rsidRPr="001E5AE8">
        <w:rPr>
          <w:rFonts w:eastAsia="Times New Roman" w:cs="Times New Roman"/>
          <w:spacing w:val="1"/>
          <w:lang w:val="es-ES_tradnl"/>
        </w:rPr>
        <w:t>/</w:t>
      </w:r>
      <w:r w:rsidRPr="001E5AE8">
        <w:rPr>
          <w:rFonts w:eastAsia="Times New Roman" w:cs="Times New Roman"/>
          <w:spacing w:val="-2"/>
          <w:lang w:val="es-ES_tradnl"/>
        </w:rPr>
        <w:t>0</w:t>
      </w:r>
      <w:r w:rsidRPr="001E5AE8">
        <w:rPr>
          <w:rFonts w:eastAsia="Times New Roman" w:cs="Times New Roman"/>
          <w:lang w:val="es-ES_tradnl"/>
        </w:rPr>
        <w:t>,8</w:t>
      </w:r>
      <w:r w:rsidR="009C744C" w:rsidRPr="001E5AE8">
        <w:rPr>
          <w:rFonts w:eastAsia="Times New Roman" w:cs="Times New Roman"/>
          <w:lang w:val="es-ES_tradnl"/>
        </w:rPr>
        <w:t> mm</w:t>
      </w:r>
      <w:r w:rsidRPr="001E5AE8">
        <w:rPr>
          <w:rFonts w:eastAsia="Times New Roman" w:cs="Times New Roman"/>
          <w:spacing w:val="-4"/>
          <w:lang w:val="es-ES_tradnl"/>
        </w:rPr>
        <w:t xml:space="preserve"> </w:t>
      </w:r>
      <w:r w:rsidRPr="001E5AE8">
        <w:rPr>
          <w:rFonts w:eastAsia="Times New Roman" w:cs="Times New Roman"/>
          <w:spacing w:val="1"/>
          <w:lang w:val="es-ES_tradnl"/>
        </w:rPr>
        <w:t>H</w:t>
      </w:r>
      <w:r w:rsidRPr="001E5AE8">
        <w:rPr>
          <w:rFonts w:eastAsia="Times New Roman" w:cs="Times New Roman"/>
          <w:spacing w:val="-2"/>
          <w:lang w:val="es-ES_tradnl"/>
        </w:rPr>
        <w:t>g</w:t>
      </w:r>
      <w:r w:rsidRPr="001E5AE8">
        <w:rPr>
          <w:rFonts w:eastAsia="Times New Roman" w:cs="Times New Roman"/>
          <w:lang w:val="es-ES_tradnl"/>
        </w:rPr>
        <w:t>,</w:t>
      </w:r>
      <w:r w:rsidRPr="001E5AE8">
        <w:rPr>
          <w:rFonts w:eastAsia="Times New Roman" w:cs="Times New Roman"/>
          <w:spacing w:val="3"/>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o en b</w:t>
      </w:r>
      <w:r w:rsidRPr="001E5AE8">
        <w:rPr>
          <w:rFonts w:eastAsia="Times New Roman" w:cs="Times New Roman"/>
          <w:spacing w:val="1"/>
          <w:lang w:val="es-ES_tradnl"/>
        </w:rPr>
        <w:t>i</w:t>
      </w:r>
      <w:r w:rsidRPr="001E5AE8">
        <w:rPr>
          <w:rFonts w:eastAsia="Times New Roman" w:cs="Times New Roman"/>
          <w:lang w:val="es-ES_tradnl"/>
        </w:rPr>
        <w:t>pe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00026E1F" w:rsidRPr="001E5AE8">
        <w:rPr>
          <w:rFonts w:eastAsia="Times New Roman" w:cs="Times New Roman"/>
          <w:lang w:val="es-ES_tradnl"/>
        </w:rPr>
        <w:t xml:space="preserve"> </w:t>
      </w:r>
      <w:r w:rsidRPr="001E5AE8">
        <w:rPr>
          <w:rFonts w:eastAsia="Times New Roman" w:cs="Times New Roman"/>
          <w:lang w:val="es-ES_tradnl"/>
        </w:rPr>
        <w:t>0,2</w:t>
      </w:r>
      <w:r w:rsidRPr="001E5AE8">
        <w:rPr>
          <w:rFonts w:eastAsia="Times New Roman" w:cs="Times New Roman"/>
          <w:spacing w:val="1"/>
          <w:lang w:val="es-ES_tradnl"/>
        </w:rPr>
        <w:t>/</w:t>
      </w:r>
      <w:r w:rsidRPr="001E5AE8">
        <w:rPr>
          <w:rFonts w:eastAsia="Times New Roman" w:cs="Times New Roman"/>
          <w:lang w:val="es-ES_tradnl"/>
        </w:rPr>
        <w:t>4,6</w:t>
      </w:r>
      <w:r w:rsidR="009C744C" w:rsidRPr="001E5AE8">
        <w:rPr>
          <w:rFonts w:eastAsia="Times New Roman" w:cs="Times New Roman"/>
          <w:lang w:val="es-ES_tradnl"/>
        </w:rPr>
        <w:t> mm</w:t>
      </w:r>
      <w:r w:rsidRPr="001E5AE8">
        <w:rPr>
          <w:rFonts w:eastAsia="Times New Roman" w:cs="Times New Roman"/>
          <w:spacing w:val="-4"/>
          <w:lang w:val="es-ES_tradnl"/>
        </w:rPr>
        <w:t xml:space="preserve"> </w:t>
      </w:r>
      <w:r w:rsidRPr="001E5AE8">
        <w:rPr>
          <w:rFonts w:eastAsia="Times New Roman" w:cs="Times New Roman"/>
          <w:spacing w:val="1"/>
          <w:lang w:val="es-ES_tradnl"/>
        </w:rPr>
        <w:t>H</w:t>
      </w:r>
      <w:r w:rsidRPr="001E5AE8">
        <w:rPr>
          <w:rFonts w:eastAsia="Times New Roman" w:cs="Times New Roman"/>
          <w:spacing w:val="-2"/>
          <w:lang w:val="es-ES_tradnl"/>
        </w:rPr>
        <w:t>g</w:t>
      </w:r>
      <w:r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w:t>
      </w:r>
      <w:r w:rsidRPr="001E5AE8">
        <w:rPr>
          <w:rFonts w:eastAsia="Times New Roman" w:cs="Times New Roman"/>
          <w:lang w:val="es-ES_tradnl"/>
        </w:rPr>
        <w:t>, ni</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f</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ac</w:t>
      </w:r>
      <w:r w:rsidRPr="001E5AE8">
        <w:rPr>
          <w:rFonts w:eastAsia="Times New Roman" w:cs="Times New Roman"/>
          <w:spacing w:val="-2"/>
          <w:lang w:val="es-ES_tradnl"/>
        </w:rPr>
        <w:t>a</w:t>
      </w:r>
      <w:r w:rsidRPr="001E5AE8">
        <w:rPr>
          <w:rFonts w:eastAsia="Times New Roman" w:cs="Times New Roman"/>
          <w:lang w:val="es-ES_tradnl"/>
        </w:rPr>
        <w:t>.</w:t>
      </w:r>
    </w:p>
    <w:p w14:paraId="5A9436E4" w14:textId="77777777" w:rsidR="00890088" w:rsidRDefault="00890088" w:rsidP="00EA3F32">
      <w:pPr>
        <w:tabs>
          <w:tab w:val="left" w:pos="567"/>
        </w:tabs>
        <w:spacing w:afterLines="0" w:after="0" w:line="239" w:lineRule="auto"/>
        <w:ind w:right="121"/>
        <w:rPr>
          <w:rFonts w:eastAsia="Times New Roman" w:cs="Times New Roman"/>
          <w:lang w:val="es-ES_tradnl"/>
        </w:rPr>
      </w:pPr>
    </w:p>
    <w:p w14:paraId="030AB8C6" w14:textId="77777777" w:rsidR="00CA7F4F" w:rsidRPr="001E5AE8" w:rsidRDefault="00CA7F4F" w:rsidP="00EA3F32">
      <w:pPr>
        <w:tabs>
          <w:tab w:val="left" w:pos="567"/>
        </w:tabs>
        <w:spacing w:afterLines="0" w:after="0" w:line="239" w:lineRule="auto"/>
        <w:ind w:right="121"/>
        <w:rPr>
          <w:rFonts w:eastAsia="Times New Roman" w:cs="Times New Roman"/>
          <w:lang w:val="es-ES_tradnl"/>
        </w:rPr>
      </w:pPr>
      <w:r w:rsidRPr="001E5AE8">
        <w:rPr>
          <w:rFonts w:eastAsia="Times New Roman" w:cs="Times New Roman"/>
          <w:lang w:val="es-ES_tradnl"/>
        </w:rPr>
        <w:t>En un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no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ó</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or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zu</w:t>
      </w:r>
      <w:r w:rsidRPr="001E5AE8">
        <w:rPr>
          <w:rFonts w:eastAsia="Times New Roman" w:cs="Times New Roman"/>
          <w:spacing w:val="1"/>
          <w:lang w:val="es-ES_tradnl"/>
        </w:rPr>
        <w:t>l/</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ueba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Fa</w:t>
      </w:r>
      <w:r w:rsidRPr="001E5AE8">
        <w:rPr>
          <w:rFonts w:eastAsia="Times New Roman" w:cs="Times New Roman"/>
          <w:spacing w:val="-2"/>
          <w:lang w:val="es-ES_tradnl"/>
        </w:rPr>
        <w:t>r</w:t>
      </w:r>
      <w:r w:rsidRPr="001E5AE8">
        <w:rPr>
          <w:rFonts w:eastAsia="Times New Roman" w:cs="Times New Roman"/>
          <w:lang w:val="es-ES_tradnl"/>
        </w:rPr>
        <w:t>ns</w:t>
      </w:r>
      <w:r w:rsidRPr="001E5AE8">
        <w:rPr>
          <w:rFonts w:eastAsia="Times New Roman" w:cs="Times New Roman"/>
          <w:spacing w:val="-1"/>
          <w:lang w:val="es-ES_tradnl"/>
        </w:rPr>
        <w:t>w</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h</w:t>
      </w:r>
      <w:r w:rsidRPr="001E5AE8">
        <w:rPr>
          <w:rFonts w:eastAsia="Times New Roman" w:cs="Times New Roman"/>
          <w:spacing w:val="-4"/>
          <w:lang w:val="es-ES_tradnl"/>
        </w:rPr>
        <w:t>-</w:t>
      </w:r>
      <w:r w:rsidRPr="001E5AE8">
        <w:rPr>
          <w:rFonts w:eastAsia="Times New Roman" w:cs="Times New Roman"/>
          <w:lang w:val="es-ES_tradnl"/>
        </w:rPr>
        <w:t>Muns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4"/>
          <w:lang w:val="es-ES_tradnl"/>
        </w:rPr>
        <w:t>-</w:t>
      </w:r>
      <w:r w:rsidRPr="001E5AE8">
        <w:rPr>
          <w:rFonts w:eastAsia="Times New Roman" w:cs="Times New Roman"/>
          <w:lang w:val="es-ES_tradnl"/>
        </w:rPr>
        <w:t>hue. Es</w:t>
      </w:r>
      <w:r w:rsidRPr="001E5AE8">
        <w:rPr>
          <w:rFonts w:eastAsia="Times New Roman" w:cs="Times New Roman"/>
          <w:spacing w:val="1"/>
          <w:lang w:val="es-ES_tradnl"/>
        </w:rPr>
        <w:t>t</w:t>
      </w:r>
      <w:r w:rsidRPr="001E5AE8">
        <w:rPr>
          <w:rFonts w:eastAsia="Times New Roman" w:cs="Times New Roman"/>
          <w:lang w:val="es-ES_tradnl"/>
        </w:rPr>
        <w:t>e hecho</w:t>
      </w:r>
      <w:r w:rsidRPr="001E5AE8">
        <w:rPr>
          <w:rFonts w:eastAsia="Times New Roman" w:cs="Times New Roman"/>
          <w:spacing w:val="-2"/>
          <w:lang w:val="es-ES_tradnl"/>
        </w:rPr>
        <w:t xml:space="preserve"> </w:t>
      </w:r>
      <w:r w:rsidRPr="001E5AE8">
        <w:rPr>
          <w:rFonts w:eastAsia="Times New Roman" w:cs="Times New Roman"/>
          <w:lang w:val="es-ES_tradnl"/>
        </w:rPr>
        <w:t>es c</w:t>
      </w:r>
      <w:r w:rsidRPr="001E5AE8">
        <w:rPr>
          <w:rFonts w:eastAsia="Times New Roman" w:cs="Times New Roman"/>
          <w:spacing w:val="-2"/>
          <w:lang w:val="es-ES_tradnl"/>
        </w:rPr>
        <w:t>o</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E6 en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2"/>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a</w:t>
      </w:r>
      <w:r w:rsidR="00026E1F" w:rsidRPr="001E5AE8">
        <w:rPr>
          <w:rFonts w:eastAsia="Times New Roman" w:cs="Times New Roman"/>
          <w:lang w:val="es-ES_tradnl"/>
        </w:rPr>
        <w:t xml:space="preserve">s </w:t>
      </w:r>
      <w:r w:rsidRPr="001E5AE8">
        <w:rPr>
          <w:rFonts w:eastAsia="Times New Roman" w:cs="Times New Roman"/>
          <w:spacing w:val="1"/>
          <w:lang w:val="es-ES_tradnl"/>
        </w:rPr>
        <w:t>(</w:t>
      </w:r>
      <w:r w:rsidR="00D84D75" w:rsidRPr="001E5AE8">
        <w:rPr>
          <w:rFonts w:eastAsia="Times New Roman" w:cs="Times New Roman"/>
          <w:lang w:val="es-ES_tradnl"/>
        </w:rPr>
        <w:t>&lt;</w:t>
      </w:r>
      <w:r w:rsidR="00D84D75">
        <w:rPr>
          <w:rFonts w:eastAsia="Times New Roman" w:cs="Times New Roman"/>
          <w:lang w:val="es-ES_tradnl"/>
        </w:rPr>
        <w:t> </w:t>
      </w:r>
      <w:r w:rsidR="00D84D75" w:rsidRPr="001E5AE8">
        <w:rPr>
          <w:rFonts w:eastAsia="Times New Roman" w:cs="Times New Roman"/>
          <w:lang w:val="es-ES_tradnl"/>
        </w:rPr>
        <w:t>0</w:t>
      </w:r>
      <w:r w:rsidRPr="001E5AE8">
        <w:rPr>
          <w:rFonts w:eastAsia="Times New Roman" w:cs="Times New Roman"/>
          <w:lang w:val="es-ES_tradnl"/>
        </w:rPr>
        <w:t>,1</w:t>
      </w:r>
      <w:r w:rsidR="009C744C" w:rsidRPr="001E5AE8">
        <w:rPr>
          <w:rFonts w:eastAsia="Times New Roman" w:cs="Times New Roman"/>
          <w:spacing w:val="-2"/>
          <w:lang w:val="es-ES_tradnl"/>
        </w:rPr>
        <w:t>%</w:t>
      </w:r>
      <w:r w:rsidRPr="001E5AE8">
        <w:rPr>
          <w:rFonts w:eastAsia="Times New Roman" w:cs="Times New Roman"/>
          <w:spacing w:val="-2"/>
          <w:lang w:val="es-ES_tradnl"/>
        </w:rPr>
        <w:t>).</w:t>
      </w:r>
    </w:p>
    <w:p w14:paraId="4D5F45A4" w14:textId="77777777" w:rsidR="00890088" w:rsidRDefault="00890088" w:rsidP="00EA3F32">
      <w:pPr>
        <w:tabs>
          <w:tab w:val="left" w:pos="567"/>
        </w:tabs>
        <w:spacing w:afterLines="0" w:after="0"/>
        <w:ind w:right="119"/>
        <w:rPr>
          <w:rFonts w:eastAsia="Times New Roman" w:cs="Times New Roman"/>
          <w:lang w:val="es-ES_tradnl"/>
        </w:rPr>
      </w:pPr>
    </w:p>
    <w:p w14:paraId="5AFF89E2" w14:textId="77777777" w:rsidR="00CA7F4F" w:rsidRDefault="00CA7F4F" w:rsidP="00EA3F32">
      <w:pPr>
        <w:tabs>
          <w:tab w:val="left" w:pos="567"/>
        </w:tabs>
        <w:spacing w:afterLines="0" w:after="0"/>
        <w:ind w:right="119"/>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ho</w:t>
      </w:r>
      <w:r w:rsidRPr="001E5AE8">
        <w:rPr>
          <w:rFonts w:eastAsia="Times New Roman" w:cs="Times New Roman"/>
          <w:spacing w:val="-4"/>
          <w:lang w:val="es-ES_tradnl"/>
        </w:rPr>
        <w:t>m</w:t>
      </w:r>
      <w:r w:rsidRPr="001E5AE8">
        <w:rPr>
          <w:rFonts w:eastAsia="Times New Roman" w:cs="Times New Roman"/>
          <w:lang w:val="es-ES_tradnl"/>
        </w:rPr>
        <w:t>bres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v</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e</w:t>
      </w:r>
      <w:r w:rsidRPr="001E5AE8">
        <w:rPr>
          <w:rFonts w:eastAsia="Times New Roman" w:cs="Times New Roman"/>
          <w:lang w:val="es-ES_tradnl"/>
        </w:rPr>
        <w:t>spe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éne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 xml:space="preserve">e </w:t>
      </w:r>
      <w:r w:rsidR="003C6ABA">
        <w:rPr>
          <w:rFonts w:eastAsia="Times New Roman" w:cs="Times New Roman"/>
          <w:spacing w:val="2"/>
          <w:lang w:val="es-ES_tradnl"/>
        </w:rPr>
        <w:t>Tadalafilo Mylan</w:t>
      </w:r>
      <w:r w:rsidRPr="001E5AE8">
        <w:rPr>
          <w:rFonts w:eastAsia="Times New Roman" w:cs="Times New Roman"/>
          <w:lang w:val="es-ES_tradnl"/>
        </w:rPr>
        <w:t xml:space="preserve"> 10</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un 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6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un 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 xml:space="preserve">6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 xml:space="preserve">9 </w:t>
      </w:r>
      <w:r w:rsidRPr="001E5AE8">
        <w:rPr>
          <w:rFonts w:eastAsia="Times New Roman" w:cs="Times New Roman"/>
          <w:spacing w:val="-4"/>
          <w:lang w:val="es-ES_tradnl"/>
        </w:rPr>
        <w:t>m</w:t>
      </w:r>
      <w:r w:rsidRPr="001E5AE8">
        <w:rPr>
          <w:rFonts w:eastAsia="Times New Roman" w:cs="Times New Roman"/>
          <w:lang w:val="es-ES_tradnl"/>
        </w:rPr>
        <w:t>eses)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on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esp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co y</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lang w:val="es-ES_tradnl"/>
        </w:rPr>
        <w:t>no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 xml:space="preserve">en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n a</w:t>
      </w:r>
      <w:r w:rsidRPr="001E5AE8">
        <w:rPr>
          <w:rFonts w:eastAsia="Times New Roman" w:cs="Times New Roman"/>
          <w:spacing w:val="-2"/>
          <w:lang w:val="es-ES_tradnl"/>
        </w:rPr>
        <w:t>s</w:t>
      </w:r>
      <w:r w:rsidRPr="001E5AE8">
        <w:rPr>
          <w:rFonts w:eastAsia="Times New Roman" w:cs="Times New Roman"/>
          <w:lang w:val="es-ES_tradnl"/>
        </w:rPr>
        <w:t>oc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á</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 co</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1"/>
          <w:lang w:val="es-ES_tradnl"/>
        </w:rPr>
        <w:t>til</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1"/>
          <w:lang w:val="es-ES_tradnl"/>
        </w:rPr>
        <w:t>rf</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FS</w:t>
      </w:r>
      <w:r w:rsidRPr="001E5AE8">
        <w:rPr>
          <w:rFonts w:eastAsia="Times New Roman" w:cs="Times New Roman"/>
          <w:spacing w:val="-1"/>
          <w:lang w:val="es-ES_tradnl"/>
        </w:rPr>
        <w:t>H</w:t>
      </w:r>
      <w:r w:rsidRPr="001E5AE8">
        <w:rPr>
          <w:rFonts w:eastAsia="Times New Roman" w:cs="Times New Roman"/>
          <w:lang w:val="es-ES_tradnl"/>
        </w:rPr>
        <w:t>.</w:t>
      </w:r>
    </w:p>
    <w:p w14:paraId="185983C3" w14:textId="77777777" w:rsidR="00B52EA6" w:rsidRPr="001E5AE8" w:rsidRDefault="00B52EA6" w:rsidP="00EA3F32">
      <w:pPr>
        <w:tabs>
          <w:tab w:val="left" w:pos="567"/>
        </w:tabs>
        <w:spacing w:afterLines="0" w:after="0"/>
        <w:ind w:right="119"/>
        <w:rPr>
          <w:rFonts w:eastAsia="Times New Roman" w:cs="Times New Roman"/>
          <w:lang w:val="es-ES_tradnl"/>
        </w:rPr>
      </w:pPr>
    </w:p>
    <w:p w14:paraId="3D208F74"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ón e</w:t>
      </w:r>
      <w:r w:rsidRPr="001E5AE8">
        <w:rPr>
          <w:rFonts w:cs="Times New Roman"/>
          <w:spacing w:val="-2"/>
          <w:lang w:val="es-ES_tradnl"/>
        </w:rPr>
        <w:t>r</w:t>
      </w:r>
      <w:r w:rsidRPr="001E5AE8">
        <w:rPr>
          <w:rFonts w:cs="Times New Roman"/>
          <w:lang w:val="es-ES_tradnl"/>
        </w:rPr>
        <w:t>é</w:t>
      </w:r>
      <w:r w:rsidRPr="001E5AE8">
        <w:rPr>
          <w:rFonts w:cs="Times New Roman"/>
          <w:spacing w:val="-2"/>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p>
    <w:p w14:paraId="252C3726" w14:textId="77777777" w:rsidR="00CA7F4F" w:rsidRDefault="00CA7F4F" w:rsidP="00EA3F32">
      <w:pPr>
        <w:tabs>
          <w:tab w:val="left" w:pos="567"/>
        </w:tabs>
        <w:spacing w:afterLines="0" w:after="0" w:line="254" w:lineRule="exact"/>
        <w:ind w:right="940"/>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3"/>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3"/>
          <w:lang w:val="es-ES_tradnl"/>
        </w:rPr>
        <w:t>e</w:t>
      </w:r>
      <w:r w:rsidRPr="001E5AE8">
        <w:rPr>
          <w:rFonts w:eastAsia="Times New Roman" w:cs="Times New Roman"/>
          <w:spacing w:val="-1"/>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1.054</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un 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no do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 xml:space="preserve">odo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spu</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lang w:val="es-ES_tradnl"/>
        </w:rPr>
        <w:t>a</w:t>
      </w:r>
      <w:r w:rsidR="003C6ABA">
        <w:rPr>
          <w:rFonts w:eastAsia="Times New Roman" w:cs="Times New Roman"/>
          <w:spacing w:val="1"/>
          <w:lang w:val="es-ES_tradnl"/>
        </w:rPr>
        <w:t>Tadalafilo</w:t>
      </w:r>
      <w:proofErr w:type="spellEnd"/>
      <w:r w:rsidR="003C6ABA">
        <w:rPr>
          <w:rFonts w:eastAsia="Times New Roman" w:cs="Times New Roman"/>
          <w:spacing w:val="1"/>
          <w:lang w:val="es-ES_tradnl"/>
        </w:rPr>
        <w:t xml:space="preserve"> Mylan</w:t>
      </w:r>
      <w:r w:rsidRPr="001E5AE8">
        <w:rPr>
          <w:rFonts w:eastAsia="Times New Roman" w:cs="Times New Roman"/>
          <w:lang w:val="es-ES_tradnl"/>
        </w:rPr>
        <w:t xml:space="preserve">. </w:t>
      </w:r>
      <w:r w:rsidRPr="001E5AE8">
        <w:rPr>
          <w:rFonts w:eastAsia="Times New Roman" w:cs="Times New Roman"/>
          <w:spacing w:val="2"/>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tr</w:t>
      </w:r>
      <w:r w:rsidRPr="001E5AE8">
        <w:rPr>
          <w:rFonts w:eastAsia="Times New Roman" w:cs="Times New Roman"/>
          <w:lang w:val="es-ES_tradnl"/>
        </w:rPr>
        <w:t xml:space="preserve">ó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00026E1F" w:rsidRPr="001E5AE8">
        <w:rPr>
          <w:rFonts w:eastAsia="Times New Roman" w:cs="Times New Roman"/>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 xml:space="preserve">a </w:t>
      </w:r>
      <w:r w:rsidRPr="001E5AE8">
        <w:rPr>
          <w:rFonts w:eastAsia="Times New Roman" w:cs="Times New Roman"/>
          <w:spacing w:val="1"/>
          <w:lang w:val="es-ES_tradnl"/>
        </w:rPr>
        <w:t>fr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cap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00026E1F" w:rsidRPr="001E5AE8">
        <w:rPr>
          <w:rFonts w:eastAsia="Times New Roman" w:cs="Times New Roman"/>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se</w:t>
      </w:r>
      <w:r w:rsidRPr="001E5AE8">
        <w:rPr>
          <w:rFonts w:eastAsia="Times New Roman" w:cs="Times New Roman"/>
          <w:spacing w:val="-2"/>
          <w:lang w:val="es-ES_tradnl"/>
        </w:rPr>
        <w:t>x</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36 </w:t>
      </w:r>
      <w:r w:rsidRPr="001E5AE8">
        <w:rPr>
          <w:rFonts w:eastAsia="Times New Roman" w:cs="Times New Roman"/>
          <w:spacing w:val="-2"/>
          <w:lang w:val="es-ES_tradnl"/>
        </w:rPr>
        <w:t>h</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w:t>
      </w:r>
      <w:r w:rsidRPr="001E5AE8">
        <w:rPr>
          <w:rFonts w:eastAsia="Times New Roman" w:cs="Times New Roman"/>
          <w:spacing w:val="-2"/>
          <w:lang w:val="es-ES_tradnl"/>
        </w:rPr>
        <w:t>n</w:t>
      </w:r>
      <w:r w:rsidRPr="001E5AE8">
        <w:rPr>
          <w:rFonts w:eastAsia="Times New Roman" w:cs="Times New Roman"/>
          <w:lang w:val="es-ES_tradnl"/>
        </w:rPr>
        <w:t>, co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de a</w:t>
      </w:r>
      <w:r w:rsidRPr="001E5AE8">
        <w:rPr>
          <w:rFonts w:eastAsia="Times New Roman" w:cs="Times New Roman"/>
          <w:spacing w:val="1"/>
          <w:lang w:val="es-ES_tradnl"/>
        </w:rPr>
        <w:t>l</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ener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sexu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2"/>
          <w:lang w:val="es-ES_tradnl"/>
        </w:rPr>
        <w:t>u</w:t>
      </w:r>
      <w:r w:rsidRPr="001E5AE8">
        <w:rPr>
          <w:rFonts w:eastAsia="Times New Roman" w:cs="Times New Roman"/>
          <w:lang w:val="es-ES_tradnl"/>
        </w:rPr>
        <w:t>n 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odo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w:t>
      </w:r>
      <w:r w:rsidR="00026E1F"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 xml:space="preserve">an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o co</w:t>
      </w:r>
      <w:r w:rsidRPr="001E5AE8">
        <w:rPr>
          <w:rFonts w:eastAsia="Times New Roman" w:cs="Times New Roman"/>
          <w:spacing w:val="-4"/>
          <w:lang w:val="es-ES_tradnl"/>
        </w:rPr>
        <w:t>m</w:t>
      </w:r>
      <w:r w:rsidRPr="001E5AE8">
        <w:rPr>
          <w:rFonts w:eastAsia="Times New Roman" w:cs="Times New Roman"/>
          <w:lang w:val="es-ES_tradnl"/>
        </w:rPr>
        <w:t xml:space="preserve">o 16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2C4C76C3" w14:textId="77777777" w:rsidR="00892A99" w:rsidRPr="001E5AE8" w:rsidRDefault="00892A99" w:rsidP="00EA3F32">
      <w:pPr>
        <w:tabs>
          <w:tab w:val="left" w:pos="567"/>
        </w:tabs>
        <w:spacing w:afterLines="0" w:after="0" w:line="254" w:lineRule="exact"/>
        <w:ind w:right="940"/>
        <w:rPr>
          <w:rFonts w:eastAsia="Times New Roman" w:cs="Times New Roman"/>
          <w:lang w:val="es-ES_tradnl"/>
        </w:rPr>
      </w:pPr>
    </w:p>
    <w:p w14:paraId="0C74D509" w14:textId="77777777" w:rsidR="00CA7F4F" w:rsidRDefault="00CA7F4F" w:rsidP="00EA3F32">
      <w:pPr>
        <w:tabs>
          <w:tab w:val="left" w:pos="567"/>
        </w:tabs>
        <w:spacing w:afterLines="0" w:after="0"/>
        <w:ind w:right="243"/>
        <w:rPr>
          <w:rFonts w:eastAsia="Times New Roman" w:cs="Times New Roman"/>
          <w:lang w:val="es-ES_tradnl"/>
        </w:rPr>
      </w:pPr>
      <w:r w:rsidRPr="001E5AE8">
        <w:rPr>
          <w:rFonts w:eastAsia="Times New Roman" w:cs="Times New Roman"/>
          <w:lang w:val="es-ES_tradnl"/>
        </w:rPr>
        <w:t>En un 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 xml:space="preserve">12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anas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ó 186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142</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c</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 y</w:t>
      </w:r>
      <w:r w:rsidRPr="001E5AE8">
        <w:rPr>
          <w:rFonts w:eastAsia="Times New Roman" w:cs="Times New Roman"/>
          <w:spacing w:val="-2"/>
          <w:lang w:val="es-ES_tradnl"/>
        </w:rPr>
        <w:t xml:space="preserve"> </w:t>
      </w:r>
      <w:r w:rsidRPr="001E5AE8">
        <w:rPr>
          <w:rFonts w:eastAsia="Times New Roman" w:cs="Times New Roman"/>
          <w:lang w:val="es-ES_tradnl"/>
        </w:rPr>
        <w:t>4</w:t>
      </w:r>
      <w:r w:rsidR="00D84D75" w:rsidRPr="001E5AE8">
        <w:rPr>
          <w:rFonts w:eastAsia="Times New Roman" w:cs="Times New Roman"/>
          <w:lang w:val="es-ES_tradnl"/>
        </w:rPr>
        <w:t>4</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lang w:val="es-ES_tradnl"/>
        </w:rPr>
        <w:t>n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cau</w:t>
      </w:r>
      <w:r w:rsidRPr="001E5AE8">
        <w:rPr>
          <w:rFonts w:eastAsia="Times New Roman" w:cs="Times New Roman"/>
          <w:spacing w:val="-2"/>
          <w:lang w:val="es-ES_tradnl"/>
        </w:rPr>
        <w:t>s</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ó 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can</w:t>
      </w:r>
      <w:r w:rsidRPr="001E5AE8">
        <w:rPr>
          <w:rFonts w:eastAsia="Times New Roman" w:cs="Times New Roman"/>
          <w:spacing w:val="-2"/>
          <w:lang w:val="es-ES_tradnl"/>
        </w:rPr>
        <w:t>z</w:t>
      </w:r>
      <w:r w:rsidRPr="001E5AE8">
        <w:rPr>
          <w:rFonts w:eastAsia="Times New Roman" w:cs="Times New Roman"/>
          <w:lang w:val="es-ES_tradnl"/>
        </w:rPr>
        <w:t>ando</w:t>
      </w:r>
      <w:r w:rsidRPr="001E5AE8">
        <w:rPr>
          <w:rFonts w:eastAsia="Times New Roman" w:cs="Times New Roman"/>
          <w:spacing w:val="-2"/>
          <w:lang w:val="es-ES_tradnl"/>
        </w:rPr>
        <w:t xml:space="preserve"> u</w:t>
      </w:r>
      <w:r w:rsidRPr="001E5AE8">
        <w:rPr>
          <w:rFonts w:eastAsia="Times New Roman" w:cs="Times New Roman"/>
          <w:lang w:val="es-ES_tradnl"/>
        </w:rPr>
        <w:t>n po</w:t>
      </w:r>
      <w:r w:rsidRPr="001E5AE8">
        <w:rPr>
          <w:rFonts w:eastAsia="Times New Roman" w:cs="Times New Roman"/>
          <w:spacing w:val="-2"/>
          <w:lang w:val="es-ES_tradnl"/>
        </w:rPr>
        <w:t>r</w:t>
      </w:r>
      <w:r w:rsidRPr="001E5AE8">
        <w:rPr>
          <w:rFonts w:eastAsia="Times New Roman" w:cs="Times New Roman"/>
          <w:lang w:val="es-ES_tradnl"/>
        </w:rPr>
        <w:t>cen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por</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w:t>
      </w:r>
      <w:r w:rsidR="00026E1F" w:rsidRPr="001E5AE8">
        <w:rPr>
          <w:rFonts w:eastAsia="Times New Roman" w:cs="Times New Roman"/>
          <w:lang w:val="es-ES_tradnl"/>
        </w:rPr>
        <w:t xml:space="preserve"> </w:t>
      </w:r>
      <w:r w:rsidRPr="001E5AE8">
        <w:rPr>
          <w:rFonts w:eastAsia="Times New Roman" w:cs="Times New Roman"/>
          <w:lang w:val="es-ES_tradnl"/>
        </w:rPr>
        <w:t>co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s</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4</w:t>
      </w:r>
      <w:r w:rsidRPr="001E5AE8">
        <w:rPr>
          <w:rFonts w:eastAsia="Times New Roman" w:cs="Times New Roman"/>
          <w:lang w:val="es-ES_tradnl"/>
        </w:rPr>
        <w:t>8</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10</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proofErr w:type="spellStart"/>
      <w:r w:rsidRPr="001E5AE8">
        <w:rPr>
          <w:rFonts w:eastAsia="Times New Roman" w:cs="Times New Roman"/>
          <w:lang w:val="es-ES_tradnl"/>
        </w:rPr>
        <w:t>ó</w:t>
      </w:r>
      <w:proofErr w:type="spellEnd"/>
      <w:r w:rsidRPr="001E5AE8">
        <w:rPr>
          <w:rFonts w:eastAsia="Times New Roman" w:cs="Times New Roman"/>
          <w:lang w:val="es-ES_tradnl"/>
        </w:rPr>
        <w:t xml:space="preserve"> 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 a de</w:t>
      </w:r>
      <w:r w:rsidRPr="001E5AE8">
        <w:rPr>
          <w:rFonts w:eastAsia="Times New Roman" w:cs="Times New Roman"/>
          <w:spacing w:val="-4"/>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 un 17</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p>
    <w:p w14:paraId="791D649A" w14:textId="77777777" w:rsidR="00892A99" w:rsidRPr="001E5AE8" w:rsidRDefault="00892A99" w:rsidP="00EA3F32">
      <w:pPr>
        <w:tabs>
          <w:tab w:val="left" w:pos="567"/>
        </w:tabs>
        <w:spacing w:afterLines="0" w:after="0"/>
        <w:ind w:right="243"/>
        <w:rPr>
          <w:rFonts w:eastAsia="Times New Roman" w:cs="Times New Roman"/>
          <w:lang w:val="es-ES_tradnl"/>
        </w:rPr>
      </w:pPr>
    </w:p>
    <w:p w14:paraId="77A959D5" w14:textId="77777777" w:rsidR="00CA7F4F" w:rsidRDefault="00CA7F4F" w:rsidP="00EA3F32">
      <w:pPr>
        <w:tabs>
          <w:tab w:val="left" w:pos="567"/>
        </w:tabs>
        <w:spacing w:afterLines="0" w:after="0" w:line="239" w:lineRule="auto"/>
        <w:ind w:right="213"/>
        <w:rPr>
          <w:rFonts w:eastAsia="Times New Roman" w:cs="Times New Roman"/>
          <w:lang w:val="es-ES_tradnl"/>
        </w:rPr>
      </w:pP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n 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2,</w:t>
      </w:r>
      <w:r w:rsidRPr="001E5AE8">
        <w:rPr>
          <w:rFonts w:eastAsia="Times New Roman" w:cs="Times New Roman"/>
          <w:spacing w:val="-4"/>
          <w:lang w:val="es-ES_tradnl"/>
        </w:rPr>
        <w:t>5</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5 y</w:t>
      </w:r>
      <w:r w:rsidRPr="001E5AE8">
        <w:rPr>
          <w:rFonts w:eastAsia="Times New Roman" w:cs="Times New Roman"/>
          <w:spacing w:val="-2"/>
          <w:lang w:val="es-ES_tradnl"/>
        </w:rPr>
        <w:t xml:space="preserve"> </w:t>
      </w:r>
      <w:r w:rsidRPr="001E5AE8">
        <w:rPr>
          <w:rFonts w:eastAsia="Times New Roman" w:cs="Times New Roman"/>
          <w:lang w:val="es-ES_tradnl"/>
        </w:rPr>
        <w:t>10</w:t>
      </w:r>
      <w:r w:rsidR="009C744C" w:rsidRPr="001E5AE8">
        <w:rPr>
          <w:rFonts w:eastAsia="Times New Roman" w:cs="Times New Roman"/>
          <w:spacing w:val="-2"/>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2"/>
          <w:lang w:val="es-ES_tradnl"/>
        </w:rPr>
        <w:t xml:space="preserve">se </w:t>
      </w:r>
      <w:r w:rsidRPr="001E5AE8">
        <w:rPr>
          <w:rFonts w:eastAsia="Times New Roman" w:cs="Times New Roman"/>
          <w:spacing w:val="1"/>
          <w:lang w:val="es-ES_tradnl"/>
        </w:rPr>
        <w:t>ll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n 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abo 3</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2"/>
          <w:lang w:val="es-ES_tradnl"/>
        </w:rPr>
        <w:t xml:space="preserve"> 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5"/>
          <w:lang w:val="es-ES_tradnl"/>
        </w:rPr>
        <w:t>y</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u</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8</w:t>
      </w:r>
      <w:r w:rsidRPr="001E5AE8">
        <w:rPr>
          <w:rFonts w:eastAsia="Times New Roman" w:cs="Times New Roman"/>
          <w:lang w:val="es-ES_tradnl"/>
        </w:rPr>
        <w:t>53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 edad</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o 21</w:t>
      </w:r>
      <w:r w:rsidRPr="001E5AE8">
        <w:rPr>
          <w:rFonts w:eastAsia="Times New Roman" w:cs="Times New Roman"/>
          <w:spacing w:val="-4"/>
          <w:lang w:val="es-ES_tradnl"/>
        </w:rPr>
        <w:t>-</w:t>
      </w:r>
      <w:r w:rsidRPr="001E5AE8">
        <w:rPr>
          <w:rFonts w:eastAsia="Times New Roman" w:cs="Times New Roman"/>
          <w:lang w:val="es-ES_tradnl"/>
        </w:rPr>
        <w:t>82 años)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as, 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edad</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 xml:space="preserve">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 xml:space="preserve">ada,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as.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 po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con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s</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w:t>
      </w:r>
      <w:r w:rsidR="00026E1F" w:rsidRPr="001E5AE8">
        <w:rPr>
          <w:rFonts w:eastAsia="Times New Roman" w:cs="Times New Roman"/>
          <w:lang w:val="es-ES_tradnl"/>
        </w:rPr>
        <w:t xml:space="preserve"> </w:t>
      </w:r>
      <w:r w:rsidRPr="001E5AE8">
        <w:rPr>
          <w:rFonts w:eastAsia="Times New Roman" w:cs="Times New Roman"/>
          <w:lang w:val="es-ES_tradnl"/>
        </w:rPr>
        <w:t>57</w:t>
      </w:r>
      <w:r w:rsidR="00C12017">
        <w:rPr>
          <w:rFonts w:eastAsia="Times New Roman" w:cs="Times New Roman"/>
          <w:spacing w:val="-4"/>
          <w:lang w:val="es-ES_tradnl"/>
        </w:rPr>
        <w:noBreakHyphen/>
      </w:r>
      <w:r w:rsidRPr="001E5AE8">
        <w:rPr>
          <w:rFonts w:eastAsia="Times New Roman" w:cs="Times New Roman"/>
          <w:lang w:val="es-ES_tradnl"/>
        </w:rPr>
        <w:t>67</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5</w:t>
      </w:r>
      <w:r w:rsidR="009C744C" w:rsidRPr="001E5AE8">
        <w:rPr>
          <w:rFonts w:eastAsia="Times New Roman" w:cs="Times New Roman"/>
          <w:spacing w:val="2"/>
          <w:lang w:val="es-ES_tradnl"/>
        </w:rPr>
        <w:t> mg</w:t>
      </w:r>
      <w:r w:rsidRPr="001E5AE8">
        <w:rPr>
          <w:rFonts w:eastAsia="Times New Roman" w:cs="Times New Roman"/>
          <w:lang w:val="es-ES_tradnl"/>
        </w:rPr>
        <w:t>, y de</w:t>
      </w:r>
      <w:r w:rsidRPr="001E5AE8">
        <w:rPr>
          <w:rFonts w:eastAsia="Times New Roman" w:cs="Times New Roman"/>
          <w:spacing w:val="1"/>
          <w:lang w:val="es-ES_tradnl"/>
        </w:rPr>
        <w:t xml:space="preserve"> </w:t>
      </w:r>
      <w:r w:rsidRPr="001E5AE8">
        <w:rPr>
          <w:rFonts w:eastAsia="Times New Roman" w:cs="Times New Roman"/>
          <w:lang w:val="es-ES_tradnl"/>
        </w:rPr>
        <w:t>un 50</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003C6ABA">
        <w:rPr>
          <w:rFonts w:eastAsia="Times New Roman" w:cs="Times New Roman"/>
          <w:spacing w:val="2"/>
          <w:lang w:val="es-ES_tradnl"/>
        </w:rPr>
        <w:t>Tadalafilo Mylan</w:t>
      </w:r>
      <w:r w:rsidRPr="001E5AE8">
        <w:rPr>
          <w:rFonts w:eastAsia="Times New Roman" w:cs="Times New Roman"/>
          <w:lang w:val="es-ES_tradnl"/>
        </w:rPr>
        <w:t xml:space="preserve"> 2,5</w:t>
      </w:r>
      <w:r w:rsidR="009C744C" w:rsidRPr="001E5AE8">
        <w:rPr>
          <w:rFonts w:eastAsia="Times New Roman" w:cs="Times New Roman"/>
          <w:spacing w:val="3"/>
          <w:lang w:val="es-ES_tradnl"/>
        </w:rPr>
        <w:t> mg</w:t>
      </w:r>
      <w:r w:rsidRPr="001E5AE8">
        <w:rPr>
          <w:rFonts w:eastAsia="Times New Roman" w:cs="Times New Roman"/>
          <w:lang w:val="es-ES_tradnl"/>
        </w:rPr>
        <w:t>, 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u</w:t>
      </w:r>
      <w:r w:rsidRPr="001E5AE8">
        <w:rPr>
          <w:rFonts w:eastAsia="Times New Roman" w:cs="Times New Roman"/>
          <w:lang w:val="es-ES_tradnl"/>
        </w:rPr>
        <w:t>n 31</w:t>
      </w:r>
      <w:r w:rsidRPr="001E5AE8">
        <w:rPr>
          <w:rFonts w:eastAsia="Times New Roman" w:cs="Times New Roman"/>
          <w:spacing w:val="-4"/>
          <w:lang w:val="es-ES_tradnl"/>
        </w:rPr>
        <w:t>-</w:t>
      </w:r>
      <w:r w:rsidRPr="001E5AE8">
        <w:rPr>
          <w:rFonts w:eastAsia="Times New Roman" w:cs="Times New Roman"/>
          <w:lang w:val="es-ES_tradnl"/>
        </w:rPr>
        <w:t>37</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upo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 xml:space="preserve">bo. 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 en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por</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lastRenderedPageBreak/>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sa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41</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 46</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lang w:val="es-ES_tradnl"/>
        </w:rPr>
        <w:t> mg</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2,5</w:t>
      </w:r>
      <w:r w:rsidR="009C744C" w:rsidRPr="001E5AE8">
        <w:rPr>
          <w:rFonts w:eastAsia="Times New Roman" w:cs="Times New Roman"/>
          <w:lang w:val="es-ES_tradnl"/>
        </w:rPr>
        <w:t> mg</w:t>
      </w:r>
      <w:r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 en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on un 28</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r w:rsidRPr="001E5AE8">
        <w:rPr>
          <w:rFonts w:eastAsia="Times New Roman" w:cs="Times New Roman"/>
          <w:spacing w:val="-3"/>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ond</w:t>
      </w:r>
      <w:r w:rsidRPr="001E5AE8">
        <w:rPr>
          <w:rFonts w:eastAsia="Times New Roman" w:cs="Times New Roman"/>
          <w:spacing w:val="-1"/>
          <w:lang w:val="es-ES_tradnl"/>
        </w:rPr>
        <w:t>i</w:t>
      </w:r>
      <w:r w:rsidRPr="001E5AE8">
        <w:rPr>
          <w:rFonts w:eastAsia="Times New Roman" w:cs="Times New Roman"/>
          <w:lang w:val="es-ES_tradnl"/>
        </w:rPr>
        <w:t>do 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4"/>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En</w:t>
      </w:r>
      <w:r w:rsidRPr="001E5AE8">
        <w:rPr>
          <w:rFonts w:eastAsia="Times New Roman" w:cs="Times New Roman"/>
          <w:spacing w:val="-2"/>
          <w:lang w:val="es-ES_tradnl"/>
        </w:rPr>
        <w:t xml:space="preserve"> </w:t>
      </w:r>
      <w:r w:rsidRPr="001E5AE8">
        <w:rPr>
          <w:rFonts w:eastAsia="Times New Roman" w:cs="Times New Roman"/>
          <w:lang w:val="es-ES_tradnl"/>
        </w:rPr>
        <w:t>un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po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 2</w:t>
      </w:r>
      <w:r w:rsidRPr="001E5AE8">
        <w:rPr>
          <w:rFonts w:eastAsia="Times New Roman" w:cs="Times New Roman"/>
          <w:spacing w:val="-2"/>
          <w:lang w:val="es-ES_tradnl"/>
        </w:rPr>
        <w:t>1</w:t>
      </w:r>
      <w:r w:rsidRPr="001E5AE8">
        <w:rPr>
          <w:rFonts w:eastAsia="Times New Roman" w:cs="Times New Roman"/>
          <w:lang w:val="es-ES_tradnl"/>
        </w:rPr>
        <w:t xml:space="preserve">7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no h</w:t>
      </w:r>
      <w:r w:rsidRPr="001E5AE8">
        <w:rPr>
          <w:rFonts w:eastAsia="Times New Roman" w:cs="Times New Roman"/>
          <w:spacing w:val="-2"/>
          <w:lang w:val="es-ES_tradnl"/>
        </w:rPr>
        <w:t>a</w:t>
      </w:r>
      <w:r w:rsidRPr="001E5AE8">
        <w:rPr>
          <w:rFonts w:eastAsia="Times New Roman" w:cs="Times New Roman"/>
          <w:lang w:val="es-ES_tradnl"/>
        </w:rPr>
        <w:t>b</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E5 </w:t>
      </w:r>
      <w:r w:rsidRPr="001E5AE8">
        <w:rPr>
          <w:rFonts w:eastAsia="Times New Roman" w:cs="Times New Roman"/>
          <w:spacing w:val="-2"/>
          <w:lang w:val="es-ES_tradnl"/>
        </w:rPr>
        <w:t>f</w:t>
      </w:r>
      <w:r w:rsidRPr="001E5AE8">
        <w:rPr>
          <w:rFonts w:eastAsia="Times New Roman" w:cs="Times New Roman"/>
          <w:lang w:val="es-ES_tradnl"/>
        </w:rPr>
        <w:t>ue</w:t>
      </w:r>
      <w:r w:rsidRPr="001E5AE8">
        <w:rPr>
          <w:rFonts w:eastAsia="Times New Roman" w:cs="Times New Roman"/>
          <w:spacing w:val="-2"/>
          <w:lang w:val="es-ES_tradnl"/>
        </w:rPr>
        <w:t>r</w:t>
      </w:r>
      <w:r w:rsidRPr="001E5AE8">
        <w:rPr>
          <w:rFonts w:eastAsia="Times New Roman" w:cs="Times New Roman"/>
          <w:lang w:val="es-ES_tradnl"/>
        </w:rPr>
        <w:t>on 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 xml:space="preserve">a </w:t>
      </w:r>
      <w:r w:rsidRPr="001E5AE8">
        <w:rPr>
          <w:rFonts w:eastAsia="Times New Roman" w:cs="Times New Roman"/>
          <w:spacing w:val="1"/>
          <w:lang w:val="es-ES_tradnl"/>
        </w:rPr>
        <w:t>fr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w:t>
      </w:r>
      <w:r w:rsidR="00892A99">
        <w:rPr>
          <w:rFonts w:eastAsia="Times New Roman" w:cs="Times New Roman"/>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lang w:val="es-ES_tradnl"/>
        </w:rPr>
        <w:t>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s</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 68</w:t>
      </w:r>
      <w:r w:rsidR="009C744C" w:rsidRPr="001E5AE8">
        <w:rPr>
          <w:rFonts w:eastAsia="Times New Roman" w:cs="Times New Roman"/>
          <w:spacing w:val="-4"/>
          <w:lang w:val="es-ES_tradnl"/>
        </w:rPr>
        <w:t>%</w:t>
      </w:r>
      <w:r w:rsidRPr="001E5AE8">
        <w:rPr>
          <w:rFonts w:eastAsia="Times New Roman" w:cs="Times New Roman"/>
          <w:lang w:val="es-ES_tradnl"/>
        </w:rPr>
        <w:t xml:space="preserve"> 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 un 52</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 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p>
    <w:p w14:paraId="36E8442E" w14:textId="77777777" w:rsidR="00B52EA6" w:rsidRPr="001E5AE8" w:rsidRDefault="00B52EA6" w:rsidP="00EA3F32">
      <w:pPr>
        <w:tabs>
          <w:tab w:val="left" w:pos="567"/>
        </w:tabs>
        <w:spacing w:afterLines="0" w:after="0" w:line="239" w:lineRule="auto"/>
        <w:ind w:right="213"/>
        <w:rPr>
          <w:rFonts w:eastAsia="Times New Roman" w:cs="Times New Roman"/>
          <w:lang w:val="es-ES_tradnl"/>
        </w:rPr>
      </w:pPr>
    </w:p>
    <w:p w14:paraId="078C5FAC"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u w:color="000000"/>
          <w:lang w:val="es-ES_tradnl"/>
        </w:rPr>
        <w:t>H</w:t>
      </w:r>
      <w:r w:rsidRPr="001E5AE8">
        <w:rPr>
          <w:rFonts w:cs="Times New Roman"/>
          <w:spacing w:val="1"/>
          <w:u w:color="000000"/>
          <w:lang w:val="es-ES_tradnl"/>
        </w:rPr>
        <w:t>i</w:t>
      </w:r>
      <w:r w:rsidRPr="001E5AE8">
        <w:rPr>
          <w:rFonts w:cs="Times New Roman"/>
          <w:u w:color="000000"/>
          <w:lang w:val="es-ES_tradnl"/>
        </w:rPr>
        <w:t>per</w:t>
      </w:r>
      <w:r w:rsidRPr="001E5AE8">
        <w:rPr>
          <w:rFonts w:cs="Times New Roman"/>
          <w:spacing w:val="-2"/>
          <w:u w:color="000000"/>
          <w:lang w:val="es-ES_tradnl"/>
        </w:rPr>
        <w:t>p</w:t>
      </w:r>
      <w:r w:rsidRPr="001E5AE8">
        <w:rPr>
          <w:rFonts w:cs="Times New Roman"/>
          <w:spacing w:val="1"/>
          <w:u w:color="000000"/>
          <w:lang w:val="es-ES_tradnl"/>
        </w:rPr>
        <w:t>l</w:t>
      </w:r>
      <w:r w:rsidRPr="001E5AE8">
        <w:rPr>
          <w:rFonts w:cs="Times New Roman"/>
          <w:u w:color="000000"/>
          <w:lang w:val="es-ES_tradnl"/>
        </w:rPr>
        <w:t>a</w:t>
      </w:r>
      <w:r w:rsidRPr="001E5AE8">
        <w:rPr>
          <w:rFonts w:cs="Times New Roman"/>
          <w:spacing w:val="-2"/>
          <w:u w:color="000000"/>
          <w:lang w:val="es-ES_tradnl"/>
        </w:rPr>
        <w:t>s</w:t>
      </w:r>
      <w:r w:rsidRPr="001E5AE8">
        <w:rPr>
          <w:rFonts w:cs="Times New Roman"/>
          <w:spacing w:val="1"/>
          <w:u w:color="000000"/>
          <w:lang w:val="es-ES_tradnl"/>
        </w:rPr>
        <w:t>i</w:t>
      </w:r>
      <w:r w:rsidRPr="001E5AE8">
        <w:rPr>
          <w:rFonts w:cs="Times New Roman"/>
          <w:u w:color="000000"/>
          <w:lang w:val="es-ES_tradnl"/>
        </w:rPr>
        <w:t xml:space="preserve">a </w:t>
      </w:r>
      <w:r w:rsidRPr="001E5AE8">
        <w:rPr>
          <w:rFonts w:cs="Times New Roman"/>
          <w:spacing w:val="-2"/>
          <w:u w:color="000000"/>
          <w:lang w:val="es-ES_tradnl"/>
        </w:rPr>
        <w:t>b</w:t>
      </w:r>
      <w:r w:rsidRPr="001E5AE8">
        <w:rPr>
          <w:rFonts w:cs="Times New Roman"/>
          <w:u w:color="000000"/>
          <w:lang w:val="es-ES_tradnl"/>
        </w:rPr>
        <w:t>en</w:t>
      </w:r>
      <w:r w:rsidRPr="001E5AE8">
        <w:rPr>
          <w:rFonts w:cs="Times New Roman"/>
          <w:spacing w:val="1"/>
          <w:u w:color="000000"/>
          <w:lang w:val="es-ES_tradnl"/>
        </w:rPr>
        <w:t>i</w:t>
      </w:r>
      <w:r w:rsidRPr="001E5AE8">
        <w:rPr>
          <w:rFonts w:cs="Times New Roman"/>
          <w:spacing w:val="-2"/>
          <w:u w:color="000000"/>
          <w:lang w:val="es-ES_tradnl"/>
        </w:rPr>
        <w:t>g</w:t>
      </w:r>
      <w:r w:rsidRPr="001E5AE8">
        <w:rPr>
          <w:rFonts w:cs="Times New Roman"/>
          <w:u w:color="000000"/>
          <w:lang w:val="es-ES_tradnl"/>
        </w:rPr>
        <w:t>na de</w:t>
      </w:r>
      <w:r w:rsidRPr="001E5AE8">
        <w:rPr>
          <w:rFonts w:cs="Times New Roman"/>
          <w:spacing w:val="-2"/>
          <w:u w:color="000000"/>
          <w:lang w:val="es-ES_tradnl"/>
        </w:rPr>
        <w:t xml:space="preserve"> </w:t>
      </w:r>
      <w:r w:rsidRPr="001E5AE8">
        <w:rPr>
          <w:rFonts w:cs="Times New Roman"/>
          <w:u w:color="000000"/>
          <w:lang w:val="es-ES_tradnl"/>
        </w:rPr>
        <w:t>pr</w:t>
      </w:r>
      <w:r w:rsidRPr="001E5AE8">
        <w:rPr>
          <w:rFonts w:cs="Times New Roman"/>
          <w:spacing w:val="-2"/>
          <w:u w:color="000000"/>
          <w:lang w:val="es-ES_tradnl"/>
        </w:rPr>
        <w:t>ó</w:t>
      </w:r>
      <w:r w:rsidRPr="001E5AE8">
        <w:rPr>
          <w:rFonts w:cs="Times New Roman"/>
          <w:u w:color="000000"/>
          <w:lang w:val="es-ES_tradnl"/>
        </w:rPr>
        <w:t>s</w:t>
      </w:r>
      <w:r w:rsidRPr="001E5AE8">
        <w:rPr>
          <w:rFonts w:cs="Times New Roman"/>
          <w:spacing w:val="1"/>
          <w:u w:color="000000"/>
          <w:lang w:val="es-ES_tradnl"/>
        </w:rPr>
        <w:t>t</w:t>
      </w:r>
      <w:r w:rsidRPr="001E5AE8">
        <w:rPr>
          <w:rFonts w:cs="Times New Roman"/>
          <w:spacing w:val="-2"/>
          <w:u w:color="000000"/>
          <w:lang w:val="es-ES_tradnl"/>
        </w:rPr>
        <w:t>a</w:t>
      </w:r>
      <w:r w:rsidRPr="001E5AE8">
        <w:rPr>
          <w:rFonts w:cs="Times New Roman"/>
          <w:spacing w:val="1"/>
          <w:u w:color="000000"/>
          <w:lang w:val="es-ES_tradnl"/>
        </w:rPr>
        <w:t>t</w:t>
      </w:r>
      <w:r w:rsidRPr="001E5AE8">
        <w:rPr>
          <w:rFonts w:cs="Times New Roman"/>
          <w:u w:color="000000"/>
          <w:lang w:val="es-ES_tradnl"/>
        </w:rPr>
        <w:t>a</w:t>
      </w:r>
    </w:p>
    <w:p w14:paraId="2F3EFD7C" w14:textId="77777777" w:rsidR="00CA7F4F" w:rsidRPr="001E5AE8" w:rsidRDefault="003C6ABA" w:rsidP="00EA3F32">
      <w:pPr>
        <w:tabs>
          <w:tab w:val="left" w:pos="567"/>
        </w:tabs>
        <w:spacing w:afterLines="0" w:after="0" w:line="252" w:lineRule="exact"/>
        <w:ind w:right="228"/>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w:t>
      </w:r>
      <w:r w:rsidR="00CA7F4F" w:rsidRPr="001E5AE8">
        <w:rPr>
          <w:rFonts w:eastAsia="Times New Roman" w:cs="Times New Roman"/>
          <w:spacing w:val="1"/>
          <w:lang w:val="es-ES_tradnl"/>
        </w:rPr>
        <w:t>f</w:t>
      </w:r>
      <w:r w:rsidR="00CA7F4F" w:rsidRPr="001E5AE8">
        <w:rPr>
          <w:rFonts w:eastAsia="Times New Roman" w:cs="Times New Roman"/>
          <w:lang w:val="es-ES_tradnl"/>
        </w:rPr>
        <w:t>ue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es</w:t>
      </w:r>
      <w:r w:rsidR="00CA7F4F" w:rsidRPr="001E5AE8">
        <w:rPr>
          <w:rFonts w:eastAsia="Times New Roman" w:cs="Times New Roman"/>
          <w:spacing w:val="1"/>
          <w:lang w:val="es-ES_tradnl"/>
        </w:rPr>
        <w:t>t</w:t>
      </w:r>
      <w:r w:rsidR="00CA7F4F" w:rsidRPr="001E5AE8">
        <w:rPr>
          <w:rFonts w:eastAsia="Times New Roman" w:cs="Times New Roman"/>
          <w:lang w:val="es-ES_tradnl"/>
        </w:rPr>
        <w:t>u</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ado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 4</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ensa</w:t>
      </w:r>
      <w:r w:rsidR="00CA7F4F" w:rsidRPr="001E5AE8">
        <w:rPr>
          <w:rFonts w:eastAsia="Times New Roman" w:cs="Times New Roman"/>
          <w:spacing w:val="-2"/>
          <w:lang w:val="es-ES_tradnl"/>
        </w:rPr>
        <w:t>y</w:t>
      </w:r>
      <w:r w:rsidR="00CA7F4F" w:rsidRPr="001E5AE8">
        <w:rPr>
          <w:rFonts w:eastAsia="Times New Roman" w:cs="Times New Roman"/>
          <w:lang w:val="es-ES_tradnl"/>
        </w:rPr>
        <w:t>os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lí</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i</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12 se</w:t>
      </w:r>
      <w:r w:rsidR="00CA7F4F" w:rsidRPr="001E5AE8">
        <w:rPr>
          <w:rFonts w:eastAsia="Times New Roman" w:cs="Times New Roman"/>
          <w:spacing w:val="-4"/>
          <w:lang w:val="es-ES_tradnl"/>
        </w:rPr>
        <w:t>m</w:t>
      </w:r>
      <w:r w:rsidR="00CA7F4F" w:rsidRPr="001E5AE8">
        <w:rPr>
          <w:rFonts w:eastAsia="Times New Roman" w:cs="Times New Roman"/>
          <w:lang w:val="es-ES_tradnl"/>
        </w:rPr>
        <w:t>anas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 q</w:t>
      </w:r>
      <w:r w:rsidR="00CA7F4F" w:rsidRPr="001E5AE8">
        <w:rPr>
          <w:rFonts w:eastAsia="Times New Roman" w:cs="Times New Roman"/>
          <w:spacing w:val="-2"/>
          <w:lang w:val="es-ES_tradnl"/>
        </w:rPr>
        <w:t>u</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nc</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y</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 xml:space="preserve">on </w:t>
      </w:r>
      <w:r w:rsidR="00CA7F4F" w:rsidRPr="001E5AE8">
        <w:rPr>
          <w:rFonts w:eastAsia="Times New Roman" w:cs="Times New Roman"/>
          <w:spacing w:val="-4"/>
          <w:lang w:val="es-ES_tradnl"/>
        </w:rPr>
        <w:t>m</w:t>
      </w:r>
      <w:r w:rsidR="00CA7F4F" w:rsidRPr="001E5AE8">
        <w:rPr>
          <w:rFonts w:eastAsia="Times New Roman" w:cs="Times New Roman"/>
          <w:lang w:val="es-ES_tradnl"/>
        </w:rPr>
        <w:t>ás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1</w:t>
      </w:r>
      <w:r w:rsidR="00CA7F4F" w:rsidRPr="001E5AE8">
        <w:rPr>
          <w:rFonts w:eastAsia="Times New Roman" w:cs="Times New Roman"/>
          <w:spacing w:val="-2"/>
          <w:lang w:val="es-ES_tradnl"/>
        </w:rPr>
        <w:t>.</w:t>
      </w:r>
      <w:r w:rsidR="00CA7F4F" w:rsidRPr="001E5AE8">
        <w:rPr>
          <w:rFonts w:eastAsia="Times New Roman" w:cs="Times New Roman"/>
          <w:lang w:val="es-ES_tradnl"/>
        </w:rPr>
        <w:t>500 pac</w:t>
      </w:r>
      <w:r w:rsidR="00CA7F4F" w:rsidRPr="001E5AE8">
        <w:rPr>
          <w:rFonts w:eastAsia="Times New Roman" w:cs="Times New Roman"/>
          <w:spacing w:val="-1"/>
          <w:lang w:val="es-ES_tradnl"/>
        </w:rPr>
        <w:t>i</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 xml:space="preserve">on </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g</w:t>
      </w:r>
      <w:r w:rsidR="00CA7F4F" w:rsidRPr="001E5AE8">
        <w:rPr>
          <w:rFonts w:eastAsia="Times New Roman" w:cs="Times New Roman"/>
          <w:lang w:val="es-ES_tradnl"/>
        </w:rPr>
        <w:t>nos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y</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s</w:t>
      </w:r>
      <w:r w:rsidR="00CA7F4F" w:rsidRPr="001E5AE8">
        <w:rPr>
          <w:rFonts w:eastAsia="Times New Roman" w:cs="Times New Roman"/>
          <w:spacing w:val="1"/>
          <w:lang w:val="es-ES_tradnl"/>
        </w:rPr>
        <w:t>í</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h</w:t>
      </w:r>
      <w:r w:rsidR="00CA7F4F" w:rsidRPr="001E5AE8">
        <w:rPr>
          <w:rFonts w:eastAsia="Times New Roman" w:cs="Times New Roman"/>
          <w:spacing w:val="1"/>
          <w:lang w:val="es-ES_tradnl"/>
        </w:rPr>
        <w:t>i</w:t>
      </w:r>
      <w:r w:rsidR="00CA7F4F" w:rsidRPr="001E5AE8">
        <w:rPr>
          <w:rFonts w:eastAsia="Times New Roman" w:cs="Times New Roman"/>
          <w:lang w:val="es-ES_tradnl"/>
        </w:rPr>
        <w:t>p</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p</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b</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gn</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w:t>
      </w:r>
      <w:r w:rsidR="00CA7F4F" w:rsidRPr="001E5AE8">
        <w:rPr>
          <w:rFonts w:eastAsia="Times New Roman" w:cs="Times New Roman"/>
          <w:lang w:val="es-ES_tradnl"/>
        </w:rPr>
        <w:t>ó</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1"/>
          <w:lang w:val="es-ES_tradnl"/>
        </w:rPr>
        <w:t>t</w:t>
      </w:r>
      <w:r w:rsidR="00CA7F4F" w:rsidRPr="001E5AE8">
        <w:rPr>
          <w:rFonts w:eastAsia="Times New Roman" w:cs="Times New Roman"/>
          <w:lang w:val="es-ES_tradnl"/>
        </w:rPr>
        <w:t>a. La</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spacing w:val="-2"/>
          <w:lang w:val="es-ES_tradnl"/>
        </w:rPr>
        <w:t>e</w:t>
      </w:r>
      <w:r w:rsidR="00CA7F4F" w:rsidRPr="001E5AE8">
        <w:rPr>
          <w:rFonts w:eastAsia="Times New Roman" w:cs="Times New Roman"/>
          <w:spacing w:val="3"/>
          <w:lang w:val="es-ES_tradnl"/>
        </w:rPr>
        <w:t>j</w:t>
      </w:r>
      <w:r w:rsidR="00CA7F4F" w:rsidRPr="001E5AE8">
        <w:rPr>
          <w:rFonts w:eastAsia="Times New Roman" w:cs="Times New Roman"/>
          <w:lang w:val="es-ES_tradnl"/>
        </w:rPr>
        <w:t>o</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3"/>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pu</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u</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 xml:space="preserve">ón </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453FC3" w:rsidRPr="001E5AE8">
        <w:rPr>
          <w:rFonts w:eastAsia="Times New Roman" w:cs="Times New Roman"/>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es</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i</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na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o</w:t>
      </w:r>
      <w:r w:rsidR="00CA7F4F" w:rsidRPr="001E5AE8">
        <w:rPr>
          <w:rFonts w:eastAsia="Times New Roman" w:cs="Times New Roman"/>
          <w:spacing w:val="-2"/>
          <w:lang w:val="es-ES_tradnl"/>
        </w:rPr>
        <w:t>n</w:t>
      </w:r>
      <w:r w:rsidR="00CA7F4F" w:rsidRPr="001E5AE8">
        <w:rPr>
          <w:rFonts w:eastAsia="Times New Roman" w:cs="Times New Roman"/>
          <w:lang w:val="es-ES_tradnl"/>
        </w:rPr>
        <w:t>al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s</w:t>
      </w:r>
      <w:r w:rsidR="00CA7F4F" w:rsidRPr="001E5AE8">
        <w:rPr>
          <w:rFonts w:eastAsia="Times New Roman" w:cs="Times New Roman"/>
          <w:spacing w:val="1"/>
          <w:lang w:val="es-ES_tradnl"/>
        </w:rPr>
        <w:t>í</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á</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cos</w:t>
      </w:r>
      <w:r w:rsidR="00CA7F4F" w:rsidRPr="001E5AE8">
        <w:rPr>
          <w:rFonts w:eastAsia="Times New Roman" w:cs="Times New Roman"/>
          <w:spacing w:val="-2"/>
          <w:lang w:val="es-ES_tradnl"/>
        </w:rPr>
        <w:t xml:space="preserve"> </w:t>
      </w:r>
      <w:proofErr w:type="spellStart"/>
      <w:r w:rsidR="00CA7F4F" w:rsidRPr="001E5AE8">
        <w:rPr>
          <w:rFonts w:eastAsia="Times New Roman" w:cs="Times New Roman"/>
          <w:lang w:val="es-ES_tradnl"/>
        </w:rPr>
        <w:t>con</w:t>
      </w:r>
      <w:r>
        <w:rPr>
          <w:rFonts w:eastAsia="Times New Roman" w:cs="Times New Roman"/>
          <w:spacing w:val="-2"/>
          <w:lang w:val="es-ES_tradnl"/>
        </w:rPr>
        <w:t>Tadalafilo</w:t>
      </w:r>
      <w:proofErr w:type="spellEnd"/>
      <w:r>
        <w:rPr>
          <w:rFonts w:eastAsia="Times New Roman" w:cs="Times New Roman"/>
          <w:spacing w:val="-2"/>
          <w:lang w:val="es-ES_tradnl"/>
        </w:rPr>
        <w:t xml:space="preserve"> Mylan</w:t>
      </w:r>
      <w:r w:rsidR="00CA7F4F" w:rsidRPr="001E5AE8">
        <w:rPr>
          <w:rFonts w:eastAsia="Times New Roman" w:cs="Times New Roman"/>
          <w:lang w:val="es-ES_tradnl"/>
        </w:rPr>
        <w:t xml:space="preserve"> en </w:t>
      </w:r>
      <w:r w:rsidR="00CA7F4F" w:rsidRPr="001E5AE8">
        <w:rPr>
          <w:rFonts w:eastAsia="Times New Roman" w:cs="Times New Roman"/>
          <w:spacing w:val="1"/>
          <w:lang w:val="es-ES_tradnl"/>
        </w:rPr>
        <w:t>l</w:t>
      </w:r>
      <w:r w:rsidR="00CA7F4F" w:rsidRPr="001E5AE8">
        <w:rPr>
          <w:rFonts w:eastAsia="Times New Roman" w:cs="Times New Roman"/>
          <w:lang w:val="es-ES_tradnl"/>
        </w:rPr>
        <w:t>os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cu</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tr</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ensa</w:t>
      </w:r>
      <w:r w:rsidR="00CA7F4F" w:rsidRPr="001E5AE8">
        <w:rPr>
          <w:rFonts w:eastAsia="Times New Roman" w:cs="Times New Roman"/>
          <w:spacing w:val="-5"/>
          <w:lang w:val="es-ES_tradnl"/>
        </w:rPr>
        <w:t>y</w:t>
      </w:r>
      <w:r w:rsidR="00CA7F4F" w:rsidRPr="001E5AE8">
        <w:rPr>
          <w:rFonts w:eastAsia="Times New Roman" w:cs="Times New Roman"/>
          <w:lang w:val="es-ES_tradnl"/>
        </w:rPr>
        <w:t>os</w:t>
      </w:r>
      <w:r w:rsidR="00CA7F4F" w:rsidRPr="001E5AE8">
        <w:rPr>
          <w:rFonts w:eastAsia="Times New Roman" w:cs="Times New Roman"/>
          <w:spacing w:val="1"/>
          <w:lang w:val="es-ES_tradnl"/>
        </w:rPr>
        <w:t xml:space="preserve"> f</w:t>
      </w:r>
      <w:r w:rsidR="00CA7F4F" w:rsidRPr="001E5AE8">
        <w:rPr>
          <w:rFonts w:eastAsia="Times New Roman" w:cs="Times New Roman"/>
          <w:spacing w:val="-2"/>
          <w:lang w:val="es-ES_tradnl"/>
        </w:rPr>
        <w:t>u</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6"/>
          <w:lang w:val="es-ES_tradnl"/>
        </w:rPr>
        <w:t>-</w:t>
      </w:r>
      <w:r w:rsidR="00CA7F4F" w:rsidRPr="001E5AE8">
        <w:rPr>
          <w:rFonts w:eastAsia="Times New Roman" w:cs="Times New Roman"/>
          <w:lang w:val="es-ES_tradnl"/>
        </w:rPr>
        <w:t>4,8;</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w:t>
      </w:r>
      <w:r w:rsidR="00CA7F4F" w:rsidRPr="001E5AE8">
        <w:rPr>
          <w:rFonts w:eastAsia="Times New Roman" w:cs="Times New Roman"/>
          <w:lang w:val="es-ES_tradnl"/>
        </w:rPr>
        <w:t>5,6;</w:t>
      </w:r>
      <w:r w:rsidR="00CA7F4F" w:rsidRPr="001E5AE8">
        <w:rPr>
          <w:rFonts w:eastAsia="Times New Roman" w:cs="Times New Roman"/>
          <w:spacing w:val="4"/>
          <w:lang w:val="es-ES_tradnl"/>
        </w:rPr>
        <w:t xml:space="preserve"> </w:t>
      </w:r>
      <w:r w:rsidR="00CA7F4F" w:rsidRPr="001E5AE8">
        <w:rPr>
          <w:rFonts w:eastAsia="Times New Roman" w:cs="Times New Roman"/>
          <w:spacing w:val="-4"/>
          <w:lang w:val="es-ES_tradnl"/>
        </w:rPr>
        <w:t>-</w:t>
      </w:r>
      <w:r w:rsidR="00CA7F4F" w:rsidRPr="001E5AE8">
        <w:rPr>
          <w:rFonts w:eastAsia="Times New Roman" w:cs="Times New Roman"/>
          <w:lang w:val="es-ES_tradnl"/>
        </w:rPr>
        <w:t xml:space="preserve">6,1 y </w:t>
      </w:r>
      <w:r w:rsidR="00CA7F4F" w:rsidRPr="001E5AE8">
        <w:rPr>
          <w:rFonts w:eastAsia="Times New Roman" w:cs="Times New Roman"/>
          <w:spacing w:val="-4"/>
          <w:lang w:val="es-ES_tradnl"/>
        </w:rPr>
        <w:t>-</w:t>
      </w:r>
      <w:r w:rsidR="00CA7F4F" w:rsidRPr="001E5AE8">
        <w:rPr>
          <w:rFonts w:eastAsia="Times New Roman" w:cs="Times New Roman"/>
          <w:lang w:val="es-ES_tradnl"/>
        </w:rPr>
        <w:t>6,</w:t>
      </w:r>
      <w:r w:rsidR="00D84D75" w:rsidRPr="001E5AE8">
        <w:rPr>
          <w:rFonts w:eastAsia="Times New Roman" w:cs="Times New Roman"/>
          <w:lang w:val="es-ES_tradnl"/>
        </w:rPr>
        <w:t>3</w:t>
      </w:r>
      <w:r w:rsidR="00D84D75">
        <w:rPr>
          <w:rFonts w:eastAsia="Times New Roman" w:cs="Times New Roman"/>
          <w:lang w:val="es-ES_tradnl"/>
        </w:rPr>
        <w:t> </w:t>
      </w:r>
      <w:r w:rsidR="00D84D75" w:rsidRPr="001E5AE8">
        <w:rPr>
          <w:rFonts w:eastAsia="Times New Roman" w:cs="Times New Roman"/>
          <w:lang w:val="es-ES_tradnl"/>
        </w:rPr>
        <w:t>c</w:t>
      </w:r>
      <w:r w:rsidR="00D84D75" w:rsidRPr="001E5AE8">
        <w:rPr>
          <w:rFonts w:eastAsia="Times New Roman" w:cs="Times New Roman"/>
          <w:spacing w:val="2"/>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pa</w:t>
      </w:r>
      <w:r w:rsidR="00CA7F4F" w:rsidRPr="001E5AE8">
        <w:rPr>
          <w:rFonts w:eastAsia="Times New Roman" w:cs="Times New Roman"/>
          <w:spacing w:val="1"/>
          <w:lang w:val="es-ES_tradnl"/>
        </w:rPr>
        <w:t>r</w:t>
      </w:r>
      <w:r w:rsidR="00CA7F4F" w:rsidRPr="001E5AE8">
        <w:rPr>
          <w:rFonts w:eastAsia="Times New Roman" w:cs="Times New Roman"/>
          <w:lang w:val="es-ES_tradnl"/>
        </w:rPr>
        <w:t xml:space="preserve">ado </w:t>
      </w:r>
      <w:r w:rsidR="00CA7F4F" w:rsidRPr="001E5AE8">
        <w:rPr>
          <w:rFonts w:eastAsia="Times New Roman" w:cs="Times New Roman"/>
          <w:spacing w:val="-2"/>
          <w:lang w:val="es-ES_tradnl"/>
        </w:rPr>
        <w:t>c</w:t>
      </w:r>
      <w:r w:rsidR="00CA7F4F" w:rsidRPr="001E5AE8">
        <w:rPr>
          <w:rFonts w:eastAsia="Times New Roman" w:cs="Times New Roman"/>
          <w:lang w:val="es-ES_tradnl"/>
        </w:rPr>
        <w:t xml:space="preserve">on </w:t>
      </w:r>
      <w:r w:rsidR="00CA7F4F" w:rsidRPr="001E5AE8">
        <w:rPr>
          <w:rFonts w:eastAsia="Times New Roman" w:cs="Times New Roman"/>
          <w:spacing w:val="-4"/>
          <w:lang w:val="es-ES_tradnl"/>
        </w:rPr>
        <w:t>-</w:t>
      </w:r>
      <w:r w:rsidR="00CA7F4F" w:rsidRPr="001E5AE8">
        <w:rPr>
          <w:rFonts w:eastAsia="Times New Roman" w:cs="Times New Roman"/>
          <w:lang w:val="es-ES_tradnl"/>
        </w:rPr>
        <w:t>2,2;</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w:t>
      </w:r>
      <w:r w:rsidR="00CA7F4F" w:rsidRPr="001E5AE8">
        <w:rPr>
          <w:rFonts w:eastAsia="Times New Roman" w:cs="Times New Roman"/>
          <w:lang w:val="es-ES_tradnl"/>
        </w:rPr>
        <w:t>3,6;</w:t>
      </w:r>
      <w:r w:rsidR="00CA7F4F" w:rsidRPr="001E5AE8">
        <w:rPr>
          <w:rFonts w:eastAsia="Times New Roman" w:cs="Times New Roman"/>
          <w:spacing w:val="4"/>
          <w:lang w:val="es-ES_tradnl"/>
        </w:rPr>
        <w:t xml:space="preserve"> </w:t>
      </w:r>
      <w:r w:rsidR="00CA7F4F" w:rsidRPr="001E5AE8">
        <w:rPr>
          <w:rFonts w:eastAsia="Times New Roman" w:cs="Times New Roman"/>
          <w:spacing w:val="-4"/>
          <w:lang w:val="es-ES_tradnl"/>
        </w:rPr>
        <w:t>-</w:t>
      </w:r>
      <w:r w:rsidR="00CA7F4F" w:rsidRPr="001E5AE8">
        <w:rPr>
          <w:rFonts w:eastAsia="Times New Roman" w:cs="Times New Roman"/>
          <w:lang w:val="es-ES_tradnl"/>
        </w:rPr>
        <w:t xml:space="preserve">3,8 y </w:t>
      </w:r>
      <w:r w:rsidR="00CA7F4F" w:rsidRPr="001E5AE8">
        <w:rPr>
          <w:rFonts w:eastAsia="Times New Roman" w:cs="Times New Roman"/>
          <w:spacing w:val="-2"/>
          <w:lang w:val="es-ES_tradnl"/>
        </w:rPr>
        <w:t>-</w:t>
      </w:r>
      <w:r w:rsidR="00CA7F4F" w:rsidRPr="001E5AE8">
        <w:rPr>
          <w:rFonts w:eastAsia="Times New Roman" w:cs="Times New Roman"/>
          <w:lang w:val="es-ES_tradnl"/>
        </w:rPr>
        <w:t>4,</w:t>
      </w:r>
      <w:r w:rsidR="00D84D75" w:rsidRPr="001E5AE8">
        <w:rPr>
          <w:rFonts w:eastAsia="Times New Roman" w:cs="Times New Roman"/>
          <w:lang w:val="es-ES_tradnl"/>
        </w:rPr>
        <w:t>2</w:t>
      </w:r>
      <w:r w:rsidR="00D84D75">
        <w:rPr>
          <w:rFonts w:eastAsia="Times New Roman" w:cs="Times New Roman"/>
          <w:lang w:val="es-ES_tradnl"/>
        </w:rPr>
        <w:t> </w:t>
      </w:r>
      <w:r w:rsidR="00D84D75" w:rsidRPr="001E5AE8">
        <w:rPr>
          <w:rFonts w:eastAsia="Times New Roman" w:cs="Times New Roman"/>
          <w:lang w:val="es-ES_tradnl"/>
        </w:rPr>
        <w:t>co</w:t>
      </w:r>
      <w:r w:rsidR="00CA7F4F" w:rsidRPr="001E5AE8">
        <w:rPr>
          <w:rFonts w:eastAsia="Times New Roman" w:cs="Times New Roman"/>
          <w:lang w:val="es-ES_tradnl"/>
        </w:rPr>
        <w:t>n p</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lang w:val="es-ES_tradnl"/>
        </w:rPr>
        <w:t>ce</w:t>
      </w:r>
      <w:r w:rsidR="00CA7F4F" w:rsidRPr="001E5AE8">
        <w:rPr>
          <w:rFonts w:eastAsia="Times New Roman" w:cs="Times New Roman"/>
          <w:spacing w:val="-2"/>
          <w:lang w:val="es-ES_tradnl"/>
        </w:rPr>
        <w:t>b</w:t>
      </w:r>
      <w:r w:rsidR="00CA7F4F" w:rsidRPr="001E5AE8">
        <w:rPr>
          <w:rFonts w:eastAsia="Times New Roman" w:cs="Times New Roman"/>
          <w:lang w:val="es-ES_tradnl"/>
        </w:rPr>
        <w:t>o. Las</w:t>
      </w:r>
      <w:r w:rsidR="00CA7F4F" w:rsidRPr="001E5AE8">
        <w:rPr>
          <w:rFonts w:eastAsia="Times New Roman" w:cs="Times New Roman"/>
          <w:spacing w:val="1"/>
          <w:lang w:val="es-ES_tradnl"/>
        </w:rPr>
        <w:t xml:space="preserve"> </w:t>
      </w:r>
      <w:proofErr w:type="spellStart"/>
      <w:r w:rsidR="00CA7F4F" w:rsidRPr="001E5AE8">
        <w:rPr>
          <w:rFonts w:eastAsia="Times New Roman" w:cs="Times New Roman"/>
          <w:spacing w:val="-4"/>
          <w:lang w:val="es-ES_tradnl"/>
        </w:rPr>
        <w:t>m</w:t>
      </w:r>
      <w:r w:rsidR="00CA7F4F" w:rsidRPr="001E5AE8">
        <w:rPr>
          <w:rFonts w:eastAsia="Times New Roman" w:cs="Times New Roman"/>
          <w:spacing w:val="-2"/>
          <w:lang w:val="es-ES_tradnl"/>
        </w:rPr>
        <w:t>e</w:t>
      </w:r>
      <w:r w:rsidR="00CA7F4F" w:rsidRPr="001E5AE8">
        <w:rPr>
          <w:rFonts w:eastAsia="Times New Roman" w:cs="Times New Roman"/>
          <w:spacing w:val="3"/>
          <w:lang w:val="es-ES_tradnl"/>
        </w:rPr>
        <w:t>j</w:t>
      </w:r>
      <w:r w:rsidR="00CA7F4F" w:rsidRPr="001E5AE8">
        <w:rPr>
          <w:rFonts w:eastAsia="Times New Roman" w:cs="Times New Roman"/>
          <w:lang w:val="es-ES_tradnl"/>
        </w:rPr>
        <w:t>o</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í</w:t>
      </w:r>
      <w:r w:rsidR="00CA7F4F" w:rsidRPr="001E5AE8">
        <w:rPr>
          <w:rFonts w:eastAsia="Times New Roman" w:cs="Times New Roman"/>
          <w:lang w:val="es-ES_tradnl"/>
        </w:rPr>
        <w:t>as</w:t>
      </w:r>
      <w:proofErr w:type="spellEnd"/>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pu</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u</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la</w:t>
      </w:r>
      <w:r w:rsidR="00453FC3" w:rsidRPr="001E5AE8">
        <w:rPr>
          <w:rFonts w:eastAsia="Times New Roman" w:cs="Times New Roman"/>
          <w:spacing w:val="1"/>
          <w:lang w:val="es-ES_tradnl"/>
        </w:rPr>
        <w:t xml:space="preserve"> </w:t>
      </w:r>
      <w:r w:rsidR="00CA7F4F" w:rsidRPr="001E5AE8">
        <w:rPr>
          <w:rFonts w:eastAsia="Times New Roman" w:cs="Times New Roman"/>
          <w:lang w:val="es-ES_tradnl"/>
        </w:rPr>
        <w:t>esc</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n</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on</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s</w:t>
      </w:r>
      <w:r w:rsidR="00CA7F4F" w:rsidRPr="001E5AE8">
        <w:rPr>
          <w:rFonts w:eastAsia="Times New Roman" w:cs="Times New Roman"/>
          <w:spacing w:val="1"/>
          <w:lang w:val="es-ES_tradnl"/>
        </w:rPr>
        <w:t>í</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r</w:t>
      </w:r>
      <w:r w:rsidR="00CA7F4F" w:rsidRPr="001E5AE8">
        <w:rPr>
          <w:rFonts w:eastAsia="Times New Roman" w:cs="Times New Roman"/>
          <w:lang w:val="es-ES_tradnl"/>
        </w:rPr>
        <w:t>os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cos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oc</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on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en un </w:t>
      </w:r>
      <w:r w:rsidR="00CA7F4F" w:rsidRPr="001E5AE8">
        <w:rPr>
          <w:rFonts w:eastAsia="Times New Roman" w:cs="Times New Roman"/>
          <w:spacing w:val="-2"/>
          <w:lang w:val="es-ES_tradnl"/>
        </w:rPr>
        <w:t>p</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i</w:t>
      </w:r>
      <w:r w:rsidR="00CA7F4F" w:rsidRPr="001E5AE8">
        <w:rPr>
          <w:rFonts w:eastAsia="Times New Roman" w:cs="Times New Roman"/>
          <w:lang w:val="es-ES_tradnl"/>
        </w:rPr>
        <w:t xml:space="preserve">odo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po </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lang w:val="es-ES_tradnl"/>
        </w:rPr>
        <w:t>n co</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o co</w:t>
      </w:r>
      <w:r w:rsidR="00CA7F4F" w:rsidRPr="001E5AE8">
        <w:rPr>
          <w:rFonts w:eastAsia="Times New Roman" w:cs="Times New Roman"/>
          <w:spacing w:val="-4"/>
          <w:lang w:val="es-ES_tradnl"/>
        </w:rPr>
        <w:t>m</w:t>
      </w:r>
      <w:r w:rsidR="00CA7F4F" w:rsidRPr="001E5AE8">
        <w:rPr>
          <w:rFonts w:eastAsia="Times New Roman" w:cs="Times New Roman"/>
          <w:lang w:val="es-ES_tradnl"/>
        </w:rPr>
        <w:t>o</w:t>
      </w:r>
      <w:r w:rsidR="00453FC3" w:rsidRPr="001E5AE8">
        <w:rPr>
          <w:rFonts w:eastAsia="Times New Roman" w:cs="Times New Roman"/>
          <w:lang w:val="es-ES_tradnl"/>
        </w:rPr>
        <w:t xml:space="preserve"> </w:t>
      </w:r>
      <w:r w:rsidR="00CA7F4F" w:rsidRPr="001E5AE8">
        <w:rPr>
          <w:rFonts w:eastAsia="Times New Roman" w:cs="Times New Roman"/>
          <w:lang w:val="es-ES_tradnl"/>
        </w:rPr>
        <w:t>1 se</w:t>
      </w:r>
      <w:r w:rsidR="00CA7F4F" w:rsidRPr="001E5AE8">
        <w:rPr>
          <w:rFonts w:eastAsia="Times New Roman" w:cs="Times New Roman"/>
          <w:spacing w:val="-4"/>
          <w:lang w:val="es-ES_tradnl"/>
        </w:rPr>
        <w:t>m</w:t>
      </w:r>
      <w:r w:rsidR="00CA7F4F" w:rsidRPr="001E5AE8">
        <w:rPr>
          <w:rFonts w:eastAsia="Times New Roman" w:cs="Times New Roman"/>
          <w:lang w:val="es-ES_tradnl"/>
        </w:rPr>
        <w:t>ana. En uno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os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lang w:val="es-ES_tradnl"/>
        </w:rPr>
        <w:t>sa</w:t>
      </w:r>
      <w:r w:rsidR="00CA7F4F" w:rsidRPr="001E5AE8">
        <w:rPr>
          <w:rFonts w:eastAsia="Times New Roman" w:cs="Times New Roman"/>
          <w:spacing w:val="-2"/>
          <w:lang w:val="es-ES_tradnl"/>
        </w:rPr>
        <w:t>y</w:t>
      </w:r>
      <w:r w:rsidR="00CA7F4F" w:rsidRPr="001E5AE8">
        <w:rPr>
          <w:rFonts w:eastAsia="Times New Roman" w:cs="Times New Roman"/>
          <w:lang w:val="es-ES_tradnl"/>
        </w:rPr>
        <w:t>os, que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y</w:t>
      </w:r>
      <w:r w:rsidR="00CA7F4F" w:rsidRPr="001E5AE8">
        <w:rPr>
          <w:rFonts w:eastAsia="Times New Roman" w:cs="Times New Roman"/>
          <w:lang w:val="es-ES_tradnl"/>
        </w:rPr>
        <w:t xml:space="preserve">ó </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4"/>
          <w:lang w:val="es-ES_tradnl"/>
        </w:rPr>
        <w:t>m</w:t>
      </w:r>
      <w:r w:rsidR="00CA7F4F" w:rsidRPr="001E5AE8">
        <w:rPr>
          <w:rFonts w:eastAsia="Times New Roman" w:cs="Times New Roman"/>
          <w:lang w:val="es-ES_tradnl"/>
        </w:rPr>
        <w:t>b</w:t>
      </w:r>
      <w:r w:rsidR="00CA7F4F" w:rsidRPr="001E5AE8">
        <w:rPr>
          <w:rFonts w:eastAsia="Times New Roman" w:cs="Times New Roman"/>
          <w:spacing w:val="1"/>
          <w:lang w:val="es-ES_tradnl"/>
        </w:rPr>
        <w:t>i</w:t>
      </w:r>
      <w:r w:rsidR="00CA7F4F" w:rsidRPr="001E5AE8">
        <w:rPr>
          <w:rFonts w:eastAsia="Times New Roman" w:cs="Times New Roman"/>
          <w:lang w:val="es-ES_tradnl"/>
        </w:rPr>
        <w:t>én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4"/>
          <w:lang w:val="es-ES_tradnl"/>
        </w:rPr>
        <w:t>m</w:t>
      </w:r>
      <w:r w:rsidR="00CA7F4F" w:rsidRPr="001E5AE8">
        <w:rPr>
          <w:rFonts w:eastAsia="Times New Roman" w:cs="Times New Roman"/>
          <w:lang w:val="es-ES_tradnl"/>
        </w:rPr>
        <w:t>su</w:t>
      </w:r>
      <w:r w:rsidR="00CA7F4F" w:rsidRPr="001E5AE8">
        <w:rPr>
          <w:rFonts w:eastAsia="Times New Roman" w:cs="Times New Roman"/>
          <w:spacing w:val="1"/>
          <w:lang w:val="es-ES_tradnl"/>
        </w:rPr>
        <w:t>l</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na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0</w:t>
      </w:r>
      <w:r w:rsidR="00CA7F4F" w:rsidRPr="001E5AE8">
        <w:rPr>
          <w:rFonts w:eastAsia="Times New Roman" w:cs="Times New Roman"/>
          <w:spacing w:val="-2"/>
          <w:lang w:val="es-ES_tradnl"/>
        </w:rPr>
        <w:t>,</w:t>
      </w:r>
      <w:r w:rsidR="00CA7F4F" w:rsidRPr="001E5AE8">
        <w:rPr>
          <w:rFonts w:eastAsia="Times New Roman" w:cs="Times New Roman"/>
          <w:lang w:val="es-ES_tradnl"/>
        </w:rPr>
        <w:t>4</w:t>
      </w:r>
      <w:r w:rsidR="009C744C" w:rsidRPr="001E5AE8">
        <w:rPr>
          <w:rFonts w:eastAsia="Times New Roman" w:cs="Times New Roman"/>
          <w:lang w:val="es-ES_tradnl"/>
        </w:rPr>
        <w:t> mg</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o </w:t>
      </w:r>
      <w:r w:rsidR="00CA7F4F" w:rsidRPr="001E5AE8">
        <w:rPr>
          <w:rFonts w:eastAsia="Times New Roman" w:cs="Times New Roman"/>
          <w:spacing w:val="2"/>
          <w:lang w:val="es-ES_tradnl"/>
        </w:rPr>
        <w:t>u</w:t>
      </w:r>
      <w:r w:rsidR="00CA7F4F" w:rsidRPr="001E5AE8">
        <w:rPr>
          <w:rFonts w:eastAsia="Times New Roman" w:cs="Times New Roman"/>
          <w:lang w:val="es-ES_tradnl"/>
        </w:rPr>
        <w:t>n co</w:t>
      </w:r>
      <w:r w:rsidR="00CA7F4F" w:rsidRPr="001E5AE8">
        <w:rPr>
          <w:rFonts w:eastAsia="Times New Roman" w:cs="Times New Roman"/>
          <w:spacing w:val="-4"/>
          <w:lang w:val="es-ES_tradnl"/>
        </w:rPr>
        <w:t>m</w:t>
      </w:r>
      <w:r w:rsidR="00CA7F4F" w:rsidRPr="001E5AE8">
        <w:rPr>
          <w:rFonts w:eastAsia="Times New Roman" w:cs="Times New Roman"/>
          <w:lang w:val="es-ES_tradnl"/>
        </w:rPr>
        <w:t>pa</w:t>
      </w:r>
      <w:r w:rsidR="00CA7F4F" w:rsidRPr="001E5AE8">
        <w:rPr>
          <w:rFonts w:eastAsia="Times New Roman" w:cs="Times New Roman"/>
          <w:spacing w:val="1"/>
          <w:lang w:val="es-ES_tradnl"/>
        </w:rPr>
        <w:t>r</w:t>
      </w:r>
      <w:r w:rsidR="00CA7F4F" w:rsidRPr="001E5AE8">
        <w:rPr>
          <w:rFonts w:eastAsia="Times New Roman" w:cs="Times New Roman"/>
          <w:lang w:val="es-ES_tradnl"/>
        </w:rPr>
        <w:t>ador ac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v</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spacing w:val="-2"/>
          <w:lang w:val="es-ES_tradnl"/>
        </w:rPr>
        <w:t>e</w:t>
      </w:r>
      <w:r w:rsidR="00CA7F4F" w:rsidRPr="001E5AE8">
        <w:rPr>
          <w:rFonts w:eastAsia="Times New Roman" w:cs="Times New Roman"/>
          <w:spacing w:val="3"/>
          <w:lang w:val="es-ES_tradnl"/>
        </w:rPr>
        <w:t>j</w:t>
      </w:r>
      <w:r w:rsidR="00CA7F4F" w:rsidRPr="001E5AE8">
        <w:rPr>
          <w:rFonts w:eastAsia="Times New Roman" w:cs="Times New Roman"/>
          <w:lang w:val="es-ES_tradnl"/>
        </w:rPr>
        <w:t>o</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 xml:space="preserve">n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pu</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uac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 xml:space="preserve">n </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es</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n</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o</w:t>
      </w:r>
      <w:r w:rsidR="00CA7F4F" w:rsidRPr="001E5AE8">
        <w:rPr>
          <w:rFonts w:eastAsia="Times New Roman" w:cs="Times New Roman"/>
          <w:spacing w:val="-2"/>
          <w:lang w:val="es-ES_tradnl"/>
        </w:rPr>
        <w:t>n</w:t>
      </w:r>
      <w:r w:rsidR="00CA7F4F" w:rsidRPr="001E5AE8">
        <w:rPr>
          <w:rFonts w:eastAsia="Times New Roman" w:cs="Times New Roman"/>
          <w:lang w:val="es-ES_tradnl"/>
        </w:rPr>
        <w:t>al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í</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r</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 xml:space="preserve">con </w:t>
      </w:r>
      <w:r>
        <w:rPr>
          <w:rFonts w:eastAsia="Times New Roman" w:cs="Times New Roman"/>
          <w:spacing w:val="-1"/>
          <w:lang w:val="es-ES_tradnl"/>
        </w:rPr>
        <w:t>Tadalafilo Mylan</w:t>
      </w:r>
      <w:r w:rsidR="00453FC3" w:rsidRPr="001E5AE8">
        <w:rPr>
          <w:rFonts w:eastAsia="Times New Roman" w:cs="Times New Roman"/>
          <w:lang w:val="es-ES_tradnl"/>
        </w:rPr>
        <w:t xml:space="preserve"> </w:t>
      </w:r>
      <w:r w:rsidR="00CA7F4F" w:rsidRPr="001E5AE8">
        <w:rPr>
          <w:rFonts w:eastAsia="Times New Roman" w:cs="Times New Roman"/>
          <w:lang w:val="es-ES_tradnl"/>
        </w:rPr>
        <w:t>5</w:t>
      </w:r>
      <w:r w:rsidR="009C744C" w:rsidRPr="001E5AE8">
        <w:rPr>
          <w:rFonts w:eastAsia="Times New Roman" w:cs="Times New Roman"/>
          <w:lang w:val="es-ES_tradnl"/>
        </w:rPr>
        <w:t> mg</w:t>
      </w:r>
      <w:r w:rsidR="00CA7F4F" w:rsidRPr="001E5AE8">
        <w:rPr>
          <w:rFonts w:eastAsia="Times New Roman" w:cs="Times New Roman"/>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4"/>
          <w:lang w:val="es-ES_tradnl"/>
        </w:rPr>
        <w:t>m</w:t>
      </w:r>
      <w:r w:rsidR="00CA7F4F" w:rsidRPr="001E5AE8">
        <w:rPr>
          <w:rFonts w:eastAsia="Times New Roman" w:cs="Times New Roman"/>
          <w:lang w:val="es-ES_tradnl"/>
        </w:rPr>
        <w:t>su</w:t>
      </w:r>
      <w:r w:rsidR="00CA7F4F" w:rsidRPr="001E5AE8">
        <w:rPr>
          <w:rFonts w:eastAsia="Times New Roman" w:cs="Times New Roman"/>
          <w:spacing w:val="1"/>
          <w:lang w:val="es-ES_tradnl"/>
        </w:rPr>
        <w:t>l</w:t>
      </w:r>
      <w:r w:rsidR="00CA7F4F" w:rsidRPr="001E5AE8">
        <w:rPr>
          <w:rFonts w:eastAsia="Times New Roman" w:cs="Times New Roman"/>
          <w:lang w:val="es-ES_tradnl"/>
        </w:rPr>
        <w:t>os</w:t>
      </w:r>
      <w:r w:rsidR="00CA7F4F" w:rsidRPr="001E5AE8">
        <w:rPr>
          <w:rFonts w:eastAsia="Times New Roman" w:cs="Times New Roman"/>
          <w:spacing w:val="1"/>
          <w:lang w:val="es-ES_tradnl"/>
        </w:rPr>
        <w:t>i</w:t>
      </w:r>
      <w:r w:rsidR="00CA7F4F" w:rsidRPr="001E5AE8">
        <w:rPr>
          <w:rFonts w:eastAsia="Times New Roman" w:cs="Times New Roman"/>
          <w:lang w:val="es-ES_tradnl"/>
        </w:rPr>
        <w:t>na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y</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l</w:t>
      </w:r>
      <w:r w:rsidR="00CA7F4F" w:rsidRPr="001E5AE8">
        <w:rPr>
          <w:rFonts w:eastAsia="Times New Roman" w:cs="Times New Roman"/>
          <w:lang w:val="es-ES_tradnl"/>
        </w:rPr>
        <w:t>ace</w:t>
      </w:r>
      <w:r w:rsidR="00CA7F4F" w:rsidRPr="001E5AE8">
        <w:rPr>
          <w:rFonts w:eastAsia="Times New Roman" w:cs="Times New Roman"/>
          <w:spacing w:val="-2"/>
          <w:lang w:val="es-ES_tradnl"/>
        </w:rPr>
        <w:t>b</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f</w:t>
      </w:r>
      <w:r w:rsidR="00CA7F4F" w:rsidRPr="001E5AE8">
        <w:rPr>
          <w:rFonts w:eastAsia="Times New Roman" w:cs="Times New Roman"/>
          <w:lang w:val="es-ES_tradnl"/>
        </w:rPr>
        <w:t>ue</w:t>
      </w:r>
      <w:r w:rsidR="00CA7F4F" w:rsidRPr="001E5AE8">
        <w:rPr>
          <w:rFonts w:eastAsia="Times New Roman" w:cs="Times New Roman"/>
          <w:spacing w:val="-2"/>
          <w:lang w:val="es-ES_tradnl"/>
        </w:rPr>
        <w:t xml:space="preserve"> </w:t>
      </w:r>
      <w:r w:rsidR="00CA7F4F" w:rsidRPr="001E5AE8">
        <w:rPr>
          <w:rFonts w:eastAsia="Times New Roman" w:cs="Times New Roman"/>
          <w:spacing w:val="-4"/>
          <w:lang w:val="es-ES_tradnl"/>
        </w:rPr>
        <w:t>-</w:t>
      </w:r>
      <w:r w:rsidR="00CA7F4F" w:rsidRPr="001E5AE8">
        <w:rPr>
          <w:rFonts w:eastAsia="Times New Roman" w:cs="Times New Roman"/>
          <w:lang w:val="es-ES_tradnl"/>
        </w:rPr>
        <w:t>6,3;</w:t>
      </w:r>
      <w:r w:rsidR="00CA7F4F" w:rsidRPr="001E5AE8">
        <w:rPr>
          <w:rFonts w:eastAsia="Times New Roman" w:cs="Times New Roman"/>
          <w:spacing w:val="4"/>
          <w:lang w:val="es-ES_tradnl"/>
        </w:rPr>
        <w:t xml:space="preserve"> </w:t>
      </w:r>
      <w:r w:rsidR="00CA7F4F" w:rsidRPr="001E5AE8">
        <w:rPr>
          <w:rFonts w:eastAsia="Times New Roman" w:cs="Times New Roman"/>
          <w:spacing w:val="-4"/>
          <w:lang w:val="es-ES_tradnl"/>
        </w:rPr>
        <w:t>-</w:t>
      </w:r>
      <w:r w:rsidR="00CA7F4F" w:rsidRPr="001E5AE8">
        <w:rPr>
          <w:rFonts w:eastAsia="Times New Roman" w:cs="Times New Roman"/>
          <w:lang w:val="es-ES_tradnl"/>
        </w:rPr>
        <w:t xml:space="preserve">5,7 y </w:t>
      </w:r>
      <w:r w:rsidR="00CA7F4F" w:rsidRPr="001E5AE8">
        <w:rPr>
          <w:rFonts w:eastAsia="Times New Roman" w:cs="Times New Roman"/>
          <w:spacing w:val="-4"/>
          <w:lang w:val="es-ES_tradnl"/>
        </w:rPr>
        <w:t>-</w:t>
      </w:r>
      <w:r w:rsidR="00CA7F4F" w:rsidRPr="001E5AE8">
        <w:rPr>
          <w:rFonts w:eastAsia="Times New Roman" w:cs="Times New Roman"/>
          <w:lang w:val="es-ES_tradnl"/>
        </w:rPr>
        <w:t xml:space="preserve">4,2 </w:t>
      </w:r>
      <w:r w:rsidR="00CA7F4F" w:rsidRPr="001E5AE8">
        <w:rPr>
          <w:rFonts w:eastAsia="Times New Roman" w:cs="Times New Roman"/>
          <w:spacing w:val="1"/>
          <w:lang w:val="es-ES_tradnl"/>
        </w:rPr>
        <w:t>r</w:t>
      </w:r>
      <w:r w:rsidR="00CA7F4F" w:rsidRPr="001E5AE8">
        <w:rPr>
          <w:rFonts w:eastAsia="Times New Roman" w:cs="Times New Roman"/>
          <w:lang w:val="es-ES_tradnl"/>
        </w:rPr>
        <w:t>esp</w:t>
      </w:r>
      <w:r w:rsidR="00CA7F4F" w:rsidRPr="001E5AE8">
        <w:rPr>
          <w:rFonts w:eastAsia="Times New Roman" w:cs="Times New Roman"/>
          <w:spacing w:val="-2"/>
          <w:lang w:val="es-ES_tradnl"/>
        </w:rPr>
        <w:t>e</w:t>
      </w:r>
      <w:r w:rsidR="00CA7F4F" w:rsidRPr="001E5AE8">
        <w:rPr>
          <w:rFonts w:eastAsia="Times New Roman" w:cs="Times New Roman"/>
          <w:lang w:val="es-ES_tradnl"/>
        </w:rPr>
        <w:t>c</w:t>
      </w:r>
      <w:r w:rsidR="00CA7F4F" w:rsidRPr="001E5AE8">
        <w:rPr>
          <w:rFonts w:eastAsia="Times New Roman" w:cs="Times New Roman"/>
          <w:spacing w:val="1"/>
          <w:lang w:val="es-ES_tradnl"/>
        </w:rPr>
        <w:t>ti</w:t>
      </w:r>
      <w:r w:rsidR="00CA7F4F" w:rsidRPr="001E5AE8">
        <w:rPr>
          <w:rFonts w:eastAsia="Times New Roman" w:cs="Times New Roman"/>
          <w:spacing w:val="-2"/>
          <w:lang w:val="es-ES_tradnl"/>
        </w:rPr>
        <w:t>v</w:t>
      </w:r>
      <w:r w:rsidR="00CA7F4F" w:rsidRPr="001E5AE8">
        <w:rPr>
          <w:rFonts w:eastAsia="Times New Roman" w:cs="Times New Roman"/>
          <w:lang w:val="es-ES_tradnl"/>
        </w:rPr>
        <w:t>a</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e.</w:t>
      </w:r>
    </w:p>
    <w:p w14:paraId="1E8F5A23" w14:textId="77777777" w:rsidR="00892A99" w:rsidRDefault="00892A99" w:rsidP="00EA3F32">
      <w:pPr>
        <w:tabs>
          <w:tab w:val="left" w:pos="567"/>
        </w:tabs>
        <w:spacing w:afterLines="0" w:after="0"/>
        <w:ind w:right="130"/>
        <w:rPr>
          <w:rFonts w:eastAsia="Times New Roman" w:cs="Times New Roman"/>
          <w:spacing w:val="-1"/>
          <w:lang w:val="es-ES_tradnl"/>
        </w:rPr>
      </w:pPr>
    </w:p>
    <w:p w14:paraId="7C81AD41" w14:textId="77777777" w:rsidR="00CA7F4F" w:rsidRPr="001E5AE8" w:rsidRDefault="00CA7F4F" w:rsidP="00EA3F32">
      <w:pPr>
        <w:tabs>
          <w:tab w:val="left" w:pos="567"/>
        </w:tabs>
        <w:spacing w:afterLines="0" w:after="0"/>
        <w:ind w:right="130"/>
        <w:rPr>
          <w:rFonts w:eastAsia="Times New Roman" w:cs="Times New Roman"/>
          <w:lang w:val="es-ES_tradnl"/>
        </w:rPr>
      </w:pPr>
      <w:r w:rsidRPr="001E5AE8">
        <w:rPr>
          <w:rFonts w:eastAsia="Times New Roman" w:cs="Times New Roman"/>
          <w:spacing w:val="-1"/>
          <w:lang w:val="es-ES_tradnl"/>
        </w:rPr>
        <w:t>U</w:t>
      </w:r>
      <w:r w:rsidRPr="001E5AE8">
        <w:rPr>
          <w:rFonts w:eastAsia="Times New Roman" w:cs="Times New Roman"/>
          <w:lang w:val="es-ES_tradnl"/>
        </w:rPr>
        <w:t>no 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 xml:space="preserve">ó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2"/>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3"/>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nos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 xml:space="preserve">a </w:t>
      </w:r>
      <w:proofErr w:type="spellStart"/>
      <w:r w:rsidRPr="001E5AE8">
        <w:rPr>
          <w:rFonts w:eastAsia="Times New Roman" w:cs="Times New Roman"/>
          <w:lang w:val="es-ES_tradnl"/>
        </w:rPr>
        <w:t>ben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proofErr w:type="spellEnd"/>
      <w:r w:rsidRPr="001E5AE8">
        <w:rPr>
          <w:rFonts w:eastAsia="Times New Roman" w:cs="Times New Roman"/>
          <w:lang w:val="es-ES_tradnl"/>
        </w:rPr>
        <w:t xml:space="preserve"> 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con a</w:t>
      </w:r>
      <w:r w:rsidRPr="001E5AE8">
        <w:rPr>
          <w:rFonts w:eastAsia="Times New Roman" w:cs="Times New Roman"/>
          <w:spacing w:val="-4"/>
          <w:lang w:val="es-ES_tradnl"/>
        </w:rPr>
        <w:t>m</w:t>
      </w:r>
      <w:r w:rsidRPr="001E5AE8">
        <w:rPr>
          <w:rFonts w:eastAsia="Times New Roman" w:cs="Times New Roman"/>
          <w:lang w:val="es-ES_tradnl"/>
        </w:rPr>
        <w:t>bas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edades. Las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 del</w:t>
      </w:r>
      <w:r w:rsidRPr="001E5AE8">
        <w:rPr>
          <w:rFonts w:eastAsia="Times New Roman" w:cs="Times New Roman"/>
          <w:spacing w:val="-1"/>
          <w:lang w:val="es-ES_tradnl"/>
        </w:rPr>
        <w:t xml:space="preserve"> </w:t>
      </w:r>
      <w:r w:rsidRPr="001E5AE8">
        <w:rPr>
          <w:rFonts w:eastAsia="Times New Roman" w:cs="Times New Roman"/>
          <w:spacing w:val="1"/>
          <w:lang w:val="es-ES_tradnl"/>
        </w:rPr>
        <w:t>í</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lang w:val="es-ES_tradnl"/>
        </w:rPr>
        <w:t>ce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n</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unc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 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pun</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3"/>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sc</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nal</w:t>
      </w:r>
      <w:r w:rsidRPr="001E5AE8">
        <w:rPr>
          <w:rFonts w:eastAsia="Times New Roman" w:cs="Times New Roman"/>
          <w:spacing w:val="-1"/>
          <w:lang w:val="es-ES_tradnl"/>
        </w:rPr>
        <w:t xml:space="preserve"> </w:t>
      </w:r>
      <w:r w:rsidRPr="001E5AE8">
        <w:rPr>
          <w:rFonts w:eastAsia="Times New Roman" w:cs="Times New Roman"/>
          <w:lang w:val="es-ES_tradnl"/>
        </w:rPr>
        <w:t>de s</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á</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os en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 6</w:t>
      </w:r>
      <w:r w:rsidRPr="001E5AE8">
        <w:rPr>
          <w:rFonts w:eastAsia="Times New Roman" w:cs="Times New Roman"/>
          <w:spacing w:val="-2"/>
          <w:lang w:val="es-ES_tradnl"/>
        </w:rPr>
        <w:t>,</w:t>
      </w:r>
      <w:r w:rsidRPr="001E5AE8">
        <w:rPr>
          <w:rFonts w:eastAsia="Times New Roman" w:cs="Times New Roman"/>
          <w:lang w:val="es-ES_tradnl"/>
        </w:rPr>
        <w:t xml:space="preserve">5 y </w:t>
      </w:r>
      <w:r w:rsidRPr="001E5AE8">
        <w:rPr>
          <w:rFonts w:eastAsia="Times New Roman" w:cs="Times New Roman"/>
          <w:spacing w:val="-4"/>
          <w:lang w:val="es-ES_tradnl"/>
        </w:rPr>
        <w:t>-</w:t>
      </w:r>
      <w:r w:rsidRPr="001E5AE8">
        <w:rPr>
          <w:rFonts w:eastAsia="Times New Roman" w:cs="Times New Roman"/>
          <w:lang w:val="es-ES_tradnl"/>
        </w:rPr>
        <w:t>6,</w:t>
      </w:r>
      <w:r w:rsidR="00D84D75" w:rsidRPr="001E5AE8">
        <w:rPr>
          <w:rFonts w:eastAsia="Times New Roman" w:cs="Times New Roman"/>
          <w:lang w:val="es-ES_tradnl"/>
        </w:rPr>
        <w:t>1</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5</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 con 1,8 y</w:t>
      </w:r>
      <w:r w:rsidRPr="001E5AE8">
        <w:rPr>
          <w:rFonts w:eastAsia="Times New Roman" w:cs="Times New Roman"/>
          <w:spacing w:val="-2"/>
          <w:lang w:val="es-ES_tradnl"/>
        </w:rPr>
        <w:t xml:space="preserve"> </w:t>
      </w:r>
      <w:r w:rsidRPr="001E5AE8">
        <w:rPr>
          <w:rFonts w:eastAsia="Times New Roman" w:cs="Times New Roman"/>
          <w:spacing w:val="-4"/>
          <w:lang w:val="es-ES_tradnl"/>
        </w:rPr>
        <w:t>-</w:t>
      </w:r>
      <w:r w:rsidRPr="001E5AE8">
        <w:rPr>
          <w:rFonts w:eastAsia="Times New Roman" w:cs="Times New Roman"/>
          <w:lang w:val="es-ES_tradnl"/>
        </w:rPr>
        <w:t>3,</w:t>
      </w:r>
      <w:r w:rsidR="00D84D75" w:rsidRPr="001E5AE8">
        <w:rPr>
          <w:rFonts w:eastAsia="Times New Roman" w:cs="Times New Roman"/>
          <w:lang w:val="es-ES_tradnl"/>
        </w:rPr>
        <w:t>8</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lang w:val="es-ES_tradnl"/>
        </w:rPr>
        <w:t>n 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lang w:val="es-ES_tradnl"/>
        </w:rPr>
        <w:t>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 un 71,9</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lang w:val="es-ES_tradnl"/>
        </w:rPr>
        <w:t xml:space="preserve"> 5</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2"/>
          <w:lang w:val="es-ES_tradnl"/>
        </w:rPr>
        <w:t>c</w:t>
      </w:r>
      <w:r w:rsidRPr="001E5AE8">
        <w:rPr>
          <w:rFonts w:eastAsia="Times New Roman" w:cs="Times New Roman"/>
          <w:lang w:val="es-ES_tradnl"/>
        </w:rPr>
        <w:t xml:space="preserve">on un </w:t>
      </w:r>
      <w:r w:rsidRPr="001E5AE8">
        <w:rPr>
          <w:rFonts w:eastAsia="Times New Roman" w:cs="Times New Roman"/>
          <w:spacing w:val="-2"/>
          <w:lang w:val="es-ES_tradnl"/>
        </w:rPr>
        <w:t>4</w:t>
      </w:r>
      <w:r w:rsidRPr="001E5AE8">
        <w:rPr>
          <w:rFonts w:eastAsia="Times New Roman" w:cs="Times New Roman"/>
          <w:lang w:val="es-ES_tradnl"/>
        </w:rPr>
        <w:t>8,3</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cebo.</w:t>
      </w:r>
    </w:p>
    <w:p w14:paraId="15E08DD4" w14:textId="77777777" w:rsidR="00892A99" w:rsidRDefault="00892A99" w:rsidP="00EA3F32">
      <w:pPr>
        <w:tabs>
          <w:tab w:val="left" w:pos="567"/>
        </w:tabs>
        <w:spacing w:afterLines="0" w:after="0" w:line="252" w:lineRule="exact"/>
        <w:ind w:right="213"/>
        <w:rPr>
          <w:rFonts w:eastAsia="Times New Roman" w:cs="Times New Roman"/>
          <w:lang w:val="es-ES_tradnl"/>
        </w:rPr>
      </w:pPr>
    </w:p>
    <w:p w14:paraId="62ADB131" w14:textId="77777777" w:rsidR="00CA7F4F" w:rsidRDefault="00CA7F4F" w:rsidP="00EA3F32">
      <w:pPr>
        <w:tabs>
          <w:tab w:val="left" w:pos="567"/>
        </w:tabs>
        <w:spacing w:afterLines="0" w:after="0" w:line="252" w:lineRule="exact"/>
        <w:ind w:right="213"/>
        <w:rPr>
          <w:rFonts w:eastAsia="Times New Roman" w:cs="Times New Roman"/>
          <w:spacing w:val="-2"/>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3"/>
          <w:lang w:val="es-ES_tradnl"/>
        </w:rPr>
        <w:t>n</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uada</w:t>
      </w:r>
      <w:r w:rsidRPr="001E5AE8">
        <w:rPr>
          <w:rFonts w:eastAsia="Times New Roman" w:cs="Times New Roman"/>
          <w:spacing w:val="-2"/>
          <w:lang w:val="es-ES_tradnl"/>
        </w:rPr>
        <w:t xml:space="preserve"> </w:t>
      </w:r>
      <w:r w:rsidRPr="001E5AE8">
        <w:rPr>
          <w:rFonts w:eastAsia="Times New Roman" w:cs="Times New Roman"/>
          <w:lang w:val="es-ES_tradnl"/>
        </w:rPr>
        <w:t>en un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ab</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lang w:val="es-ES_tradnl"/>
        </w:rPr>
        <w:t>uno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 el cual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2"/>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5"/>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pun</w:t>
      </w:r>
      <w:r w:rsidRPr="001E5AE8">
        <w:rPr>
          <w:rFonts w:eastAsia="Times New Roman" w:cs="Times New Roman"/>
          <w:spacing w:val="-1"/>
          <w:lang w:val="es-ES_tradnl"/>
        </w:rPr>
        <w:t>t</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esc</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n</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cos 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12</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4"/>
          <w:lang w:val="es-ES_tradnl"/>
        </w:rPr>
        <w:t>m</w:t>
      </w:r>
      <w:r w:rsidRPr="001E5AE8">
        <w:rPr>
          <w:rFonts w:eastAsia="Times New Roman" w:cs="Times New Roman"/>
          <w:lang w:val="es-ES_tradnl"/>
        </w:rPr>
        <w:t>anas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o has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1 </w:t>
      </w:r>
      <w:r w:rsidRPr="001E5AE8">
        <w:rPr>
          <w:rFonts w:eastAsia="Times New Roman" w:cs="Times New Roman"/>
          <w:spacing w:val="-2"/>
          <w:lang w:val="es-ES_tradnl"/>
        </w:rPr>
        <w:t>a</w:t>
      </w:r>
      <w:r w:rsidRPr="001E5AE8">
        <w:rPr>
          <w:rFonts w:eastAsia="Times New Roman" w:cs="Times New Roman"/>
          <w:lang w:val="es-ES_tradnl"/>
        </w:rPr>
        <w:t xml:space="preserve">ño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con </w:t>
      </w:r>
      <w:r w:rsidR="003C6ABA">
        <w:rPr>
          <w:rFonts w:eastAsia="Times New Roman" w:cs="Times New Roman"/>
          <w:spacing w:val="-1"/>
          <w:lang w:val="es-ES_tradnl"/>
        </w:rPr>
        <w:t>Tadalafilo Mylan</w:t>
      </w:r>
      <w:r w:rsidRPr="001E5AE8">
        <w:rPr>
          <w:rFonts w:eastAsia="Times New Roman" w:cs="Times New Roman"/>
          <w:lang w:val="es-ES_tradnl"/>
        </w:rPr>
        <w:t xml:space="preserve"> 5</w:t>
      </w:r>
      <w:r w:rsidR="009C744C" w:rsidRPr="001E5AE8">
        <w:rPr>
          <w:rFonts w:eastAsia="Times New Roman" w:cs="Times New Roman"/>
          <w:spacing w:val="2"/>
          <w:lang w:val="es-ES_tradnl"/>
        </w:rPr>
        <w:t> mg</w:t>
      </w:r>
      <w:r w:rsidRPr="001E5AE8">
        <w:rPr>
          <w:rFonts w:eastAsia="Times New Roman" w:cs="Times New Roman"/>
          <w:spacing w:val="-2"/>
          <w:lang w:val="es-ES_tradnl"/>
        </w:rPr>
        <w:t>.</w:t>
      </w:r>
    </w:p>
    <w:p w14:paraId="3C7380F7" w14:textId="77777777" w:rsidR="00B52EA6" w:rsidRPr="001E5AE8" w:rsidRDefault="00B52EA6" w:rsidP="00EA3F32">
      <w:pPr>
        <w:tabs>
          <w:tab w:val="left" w:pos="567"/>
        </w:tabs>
        <w:spacing w:afterLines="0" w:after="0" w:line="252" w:lineRule="exact"/>
        <w:ind w:right="213"/>
        <w:rPr>
          <w:rFonts w:eastAsia="Times New Roman" w:cs="Times New Roman"/>
          <w:lang w:val="es-ES_tradnl"/>
        </w:rPr>
      </w:pPr>
    </w:p>
    <w:p w14:paraId="3627473E" w14:textId="77777777" w:rsidR="00CA7F4F" w:rsidRDefault="00CA7F4F" w:rsidP="00EA3F32">
      <w:pPr>
        <w:pStyle w:val="Nospacingunderlined"/>
        <w:tabs>
          <w:tab w:val="left" w:pos="567"/>
        </w:tabs>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á</w:t>
      </w:r>
      <w:r w:rsidRPr="001E5AE8">
        <w:rPr>
          <w:rFonts w:cs="Times New Roman"/>
          <w:spacing w:val="-1"/>
          <w:lang w:val="es-ES_tradnl"/>
        </w:rPr>
        <w:t>t</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ca</w:t>
      </w:r>
    </w:p>
    <w:p w14:paraId="1BE4E241" w14:textId="77777777" w:rsidR="00681B9E" w:rsidRDefault="00681B9E" w:rsidP="00EA3F32">
      <w:pPr>
        <w:pStyle w:val="Nospacingunderlined"/>
        <w:tabs>
          <w:tab w:val="left" w:pos="567"/>
        </w:tabs>
        <w:rPr>
          <w:rFonts w:cs="Times New Roman"/>
          <w:lang w:val="es-ES_tradnl"/>
        </w:rPr>
      </w:pPr>
    </w:p>
    <w:p w14:paraId="36C88B17" w14:textId="77777777" w:rsidR="00D4625A" w:rsidRPr="00D262B9" w:rsidRDefault="00D4625A" w:rsidP="00EA3F32">
      <w:pPr>
        <w:pStyle w:val="Nospacingunderlined"/>
        <w:tabs>
          <w:tab w:val="left" w:pos="567"/>
        </w:tabs>
        <w:rPr>
          <w:rFonts w:cs="Times New Roman"/>
          <w:u w:val="none"/>
          <w:lang w:val="es-ES_tradnl"/>
        </w:rPr>
      </w:pPr>
      <w:r w:rsidRPr="00D262B9">
        <w:rPr>
          <w:rFonts w:cs="Times New Roman"/>
          <w:u w:val="none"/>
          <w:lang w:val="es-ES_tradnl"/>
        </w:rPr>
        <w:t xml:space="preserve">Se ha realizado un único estudio en pacientes pediátricos con distrofia muscular de Duchenne (DMD) en el que no se obtuvieron datos indicativos de eficacia. El estudio de tadalafilo, que fue aleatorizado, con doble enmascaramiento, comparativo con placebo y de 3 grupos paralelos, se llevó a cabo en 331 chicos de sexo masculino con DMD y edades comprendidas entre los 7 y los 14 años que recibían tratamiento simultáneo con corticoesteroides. El estudio incluyó un periodo de 48 semanas con doble enmascaramiento en el que los pacientes fueron asignados aleatoriamente al grupo de tratamiento con tadalafilo en dosis de 0,3 mg/kg, al de tratamiento con tadalafilo en dosis de 0,6 mg/kg o al de tratamiento con placebo. El tadalafilo no manifestó eficacia en lo que respecta a retrasar el declive de la deambulación, medido mediante el criterio principal de valoración de la prueba de distancia recorrida en 6 minutos (6MWD): el cambio medio de mínimos cuadrados en 6MWD a las 48 semanas fue 51,0 m en el grupo de tratamiento con placebo) en comparación con 64,7 m en el de tratamiento con tadalafilo en dosis de 0,3 mg/kg (p = 0,307) y 59,1 m en el de tratamiento con tadalafilo en dosis de 0,6 mg/kg (p = 0,538). Además, no hubo datos indicativos de eficacia en ninguno de los análisis secundarios realizados en este </w:t>
      </w:r>
      <w:proofErr w:type="spellStart"/>
      <w:proofErr w:type="gramStart"/>
      <w:r w:rsidRPr="00D262B9">
        <w:rPr>
          <w:rFonts w:cs="Times New Roman"/>
          <w:u w:val="none"/>
          <w:lang w:val="es-ES_tradnl"/>
        </w:rPr>
        <w:t>estudio.Los</w:t>
      </w:r>
      <w:proofErr w:type="spellEnd"/>
      <w:proofErr w:type="gramEnd"/>
      <w:r w:rsidRPr="00D262B9">
        <w:rPr>
          <w:rFonts w:cs="Times New Roman"/>
          <w:u w:val="none"/>
          <w:lang w:val="es-ES_tradnl"/>
        </w:rPr>
        <w:t xml:space="preserve"> resultados globales de eficacia en este estudio concordaron, a nivel general, con el perfil toxicológico conocido del tadalafilo y con los acontecimientos adversos (AA) esperados en una población pediátrica con DMD que recibe corticoesteroides.</w:t>
      </w:r>
    </w:p>
    <w:p w14:paraId="468CC307" w14:textId="77777777" w:rsidR="00D4625A" w:rsidRPr="00D262B9" w:rsidRDefault="00D4625A" w:rsidP="00EA3F32">
      <w:pPr>
        <w:pStyle w:val="Nospacingunderlined"/>
        <w:tabs>
          <w:tab w:val="left" w:pos="567"/>
        </w:tabs>
        <w:rPr>
          <w:rFonts w:cs="Times New Roman"/>
          <w:u w:val="none"/>
          <w:lang w:val="es-ES_tradnl"/>
        </w:rPr>
      </w:pPr>
    </w:p>
    <w:p w14:paraId="2122BCEF" w14:textId="77777777" w:rsidR="00CA7F4F" w:rsidRDefault="00CA7F4F" w:rsidP="00EA3F32">
      <w:pPr>
        <w:tabs>
          <w:tab w:val="left" w:pos="567"/>
        </w:tabs>
        <w:spacing w:afterLines="0" w:after="0"/>
        <w:ind w:right="-20"/>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g</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M</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ese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00453FC3"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upos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p</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 xml:space="preserve">2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uso</w:t>
      </w:r>
      <w:r w:rsidRPr="001E5AE8">
        <w:rPr>
          <w:rFonts w:eastAsia="Times New Roman" w:cs="Times New Roman"/>
          <w:spacing w:val="-2"/>
          <w:lang w:val="es-ES_tradnl"/>
        </w:rPr>
        <w:t xml:space="preserve"> </w:t>
      </w:r>
      <w:r w:rsidRPr="001E5AE8">
        <w:rPr>
          <w:rFonts w:eastAsia="Times New Roman" w:cs="Times New Roman"/>
          <w:lang w:val="es-ES_tradnl"/>
        </w:rPr>
        <w:t>en</w:t>
      </w:r>
      <w:r w:rsidR="00453FC3" w:rsidRPr="001E5AE8">
        <w:rPr>
          <w:rFonts w:eastAsia="Times New Roman" w:cs="Times New Roman"/>
          <w:lang w:val="es-ES_tradnl"/>
        </w:rPr>
        <w:t xml:space="preserve"> </w:t>
      </w:r>
      <w:r w:rsidRPr="001E5AE8">
        <w:rPr>
          <w:rFonts w:eastAsia="Times New Roman" w:cs="Times New Roman"/>
          <w:lang w:val="es-ES_tradnl"/>
        </w:rPr>
        <w:t>pob</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w:t>
      </w:r>
      <w:r w:rsidRPr="001E5AE8">
        <w:rPr>
          <w:rFonts w:eastAsia="Times New Roman" w:cs="Times New Roman"/>
          <w:lang w:val="es-ES_tradnl"/>
        </w:rPr>
        <w:t>.</w:t>
      </w:r>
    </w:p>
    <w:p w14:paraId="4CB6EB0D" w14:textId="77777777" w:rsidR="00B52EA6" w:rsidRPr="001E5AE8" w:rsidRDefault="00B52EA6" w:rsidP="00B52EA6">
      <w:pPr>
        <w:tabs>
          <w:tab w:val="left" w:pos="567"/>
        </w:tabs>
        <w:spacing w:afterLines="0" w:after="0"/>
        <w:ind w:right="-20"/>
        <w:rPr>
          <w:rFonts w:eastAsia="Times New Roman" w:cs="Times New Roman"/>
          <w:lang w:val="es-ES_tradnl"/>
        </w:rPr>
      </w:pPr>
    </w:p>
    <w:p w14:paraId="20641D7A" w14:textId="77777777" w:rsidR="00B52EA6" w:rsidRDefault="00DC0059" w:rsidP="00B52EA6">
      <w:pPr>
        <w:keepNext/>
        <w:keepLines/>
        <w:tabs>
          <w:tab w:val="left" w:pos="567"/>
        </w:tabs>
        <w:spacing w:afterLines="0" w:after="0"/>
        <w:rPr>
          <w:b/>
          <w:color w:val="000000"/>
          <w:lang w:val="es-ES_tradnl"/>
        </w:rPr>
      </w:pPr>
      <w:r w:rsidRPr="00291610">
        <w:rPr>
          <w:b/>
          <w:color w:val="000000"/>
          <w:lang w:val="es-ES_tradnl"/>
        </w:rPr>
        <w:lastRenderedPageBreak/>
        <w:t>5.2</w:t>
      </w:r>
      <w:r w:rsidRPr="00291610">
        <w:rPr>
          <w:b/>
          <w:color w:val="000000"/>
          <w:lang w:val="es-ES_tradnl"/>
        </w:rPr>
        <w:tab/>
        <w:t>Propiedades farmacocinéticas</w:t>
      </w:r>
    </w:p>
    <w:p w14:paraId="3BCB9D4C" w14:textId="77777777" w:rsidR="00DC0059" w:rsidRPr="00B52EA6" w:rsidRDefault="00DC0059" w:rsidP="00B52EA6">
      <w:pPr>
        <w:keepNext/>
        <w:keepLines/>
        <w:tabs>
          <w:tab w:val="left" w:pos="567"/>
        </w:tabs>
        <w:spacing w:afterLines="0" w:after="0"/>
        <w:rPr>
          <w:lang w:val="x-none" w:eastAsia="x-none"/>
        </w:rPr>
      </w:pPr>
    </w:p>
    <w:p w14:paraId="0D5E4D7F" w14:textId="77777777" w:rsidR="00CA7F4F" w:rsidRDefault="00CA7F4F" w:rsidP="00B52EA6">
      <w:pPr>
        <w:pStyle w:val="NoSpacingHeadingunderlined"/>
        <w:rPr>
          <w:szCs w:val="22"/>
          <w:u w:color="000000"/>
          <w:lang w:val="es-ES"/>
        </w:rPr>
      </w:pPr>
      <w:r w:rsidRPr="004F5F45">
        <w:rPr>
          <w:spacing w:val="-1"/>
          <w:szCs w:val="22"/>
          <w:u w:color="000000"/>
          <w:lang w:val="es-ES"/>
        </w:rPr>
        <w:t>A</w:t>
      </w:r>
      <w:r w:rsidRPr="004F5F45">
        <w:rPr>
          <w:szCs w:val="22"/>
          <w:u w:color="000000"/>
          <w:lang w:val="es-ES"/>
        </w:rPr>
        <w:t>bso</w:t>
      </w:r>
      <w:r w:rsidRPr="004F5F45">
        <w:rPr>
          <w:spacing w:val="1"/>
          <w:szCs w:val="22"/>
          <w:u w:color="000000"/>
          <w:lang w:val="es-ES"/>
        </w:rPr>
        <w:t>r</w:t>
      </w:r>
      <w:r w:rsidRPr="004F5F45">
        <w:rPr>
          <w:spacing w:val="-2"/>
          <w:szCs w:val="22"/>
          <w:u w:color="000000"/>
          <w:lang w:val="es-ES"/>
        </w:rPr>
        <w:t>c</w:t>
      </w:r>
      <w:r w:rsidRPr="004F5F45">
        <w:rPr>
          <w:spacing w:val="1"/>
          <w:szCs w:val="22"/>
          <w:u w:color="000000"/>
          <w:lang w:val="es-ES"/>
        </w:rPr>
        <w:t>i</w:t>
      </w:r>
      <w:r w:rsidRPr="004F5F45">
        <w:rPr>
          <w:szCs w:val="22"/>
          <w:u w:color="000000"/>
          <w:lang w:val="es-ES"/>
        </w:rPr>
        <w:t>ón</w:t>
      </w:r>
    </w:p>
    <w:p w14:paraId="75CFAF4A" w14:textId="77777777" w:rsidR="00681B9E" w:rsidRPr="004F5F45" w:rsidRDefault="00681B9E" w:rsidP="00B52EA6">
      <w:pPr>
        <w:pStyle w:val="NoSpacingHeadingunderlined"/>
        <w:rPr>
          <w:szCs w:val="22"/>
          <w:lang w:val="es-ES"/>
        </w:rPr>
      </w:pPr>
    </w:p>
    <w:p w14:paraId="3B84A5E4" w14:textId="77777777" w:rsidR="00CA7F4F" w:rsidRPr="001E5AE8" w:rsidRDefault="00CA7F4F" w:rsidP="00B52EA6">
      <w:pPr>
        <w:tabs>
          <w:tab w:val="left" w:pos="567"/>
        </w:tabs>
        <w:spacing w:afterLines="0" w:after="0" w:line="234" w:lineRule="auto"/>
        <w:ind w:right="84"/>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bs</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3"/>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5"/>
          <w:vertAlign w:val="subscript"/>
          <w:lang w:val="es-ES_tradnl"/>
        </w:rPr>
        <w:t>max</w:t>
      </w:r>
      <w:proofErr w:type="spellEnd"/>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 un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2 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ha de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nado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abs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p>
    <w:p w14:paraId="6ADCE6FB" w14:textId="77777777" w:rsidR="00453FC3" w:rsidRDefault="00CA7F4F" w:rsidP="00EA3F32">
      <w:pPr>
        <w:tabs>
          <w:tab w:val="left" w:pos="567"/>
        </w:tabs>
        <w:spacing w:afterLines="0" w:after="0"/>
        <w:ind w:right="181"/>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i</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n</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so</w:t>
      </w:r>
      <w:r w:rsidRPr="001E5AE8">
        <w:rPr>
          <w:rFonts w:eastAsia="Times New Roman" w:cs="Times New Roman"/>
          <w:spacing w:val="-2"/>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il</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 xml:space="preserve">en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ng</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que </w:t>
      </w:r>
      <w:r w:rsidR="003C6ABA">
        <w:rPr>
          <w:rFonts w:eastAsia="Times New Roman" w:cs="Times New Roman"/>
          <w:spacing w:val="2"/>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o 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 La</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lang w:val="es-ES_tradnl"/>
        </w:rPr>
        <w:t>añana</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o 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so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37960C24" w14:textId="77777777" w:rsidR="00B52EA6" w:rsidRPr="001E5AE8" w:rsidRDefault="00B52EA6" w:rsidP="00EA3F32">
      <w:pPr>
        <w:tabs>
          <w:tab w:val="left" w:pos="567"/>
        </w:tabs>
        <w:spacing w:afterLines="0" w:after="0"/>
        <w:ind w:right="181"/>
        <w:rPr>
          <w:rFonts w:eastAsia="Times New Roman" w:cs="Times New Roman"/>
          <w:lang w:val="es-ES_tradnl"/>
        </w:rPr>
      </w:pPr>
    </w:p>
    <w:p w14:paraId="125C9CB8" w14:textId="77777777" w:rsidR="00CA7F4F" w:rsidRDefault="00CA7F4F" w:rsidP="00EA3F32">
      <w:pPr>
        <w:pStyle w:val="Nospacingunderlined"/>
        <w:tabs>
          <w:tab w:val="left" w:pos="567"/>
        </w:tabs>
        <w:rPr>
          <w:rFonts w:cs="Times New Roman"/>
          <w:lang w:val="es-ES_tradnl"/>
        </w:rPr>
      </w:pPr>
      <w:r w:rsidRPr="001E5AE8">
        <w:rPr>
          <w:rFonts w:cs="Times New Roman"/>
          <w:spacing w:val="-1"/>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ri</w:t>
      </w:r>
      <w:r w:rsidRPr="001E5AE8">
        <w:rPr>
          <w:rFonts w:cs="Times New Roman"/>
          <w:spacing w:val="-2"/>
          <w:lang w:val="es-ES_tradnl"/>
        </w:rPr>
        <w:t>b</w:t>
      </w:r>
      <w:r w:rsidRPr="001E5AE8">
        <w:rPr>
          <w:rFonts w:cs="Times New Roman"/>
          <w:lang w:val="es-ES_tradnl"/>
        </w:rPr>
        <w:t>uc</w:t>
      </w:r>
      <w:r w:rsidRPr="001E5AE8">
        <w:rPr>
          <w:rFonts w:cs="Times New Roman"/>
          <w:spacing w:val="-1"/>
          <w:lang w:val="es-ES_tradnl"/>
        </w:rPr>
        <w:t>i</w:t>
      </w:r>
      <w:r w:rsidRPr="001E5AE8">
        <w:rPr>
          <w:rFonts w:cs="Times New Roman"/>
          <w:lang w:val="es-ES_tradnl"/>
        </w:rPr>
        <w:t>ón</w:t>
      </w:r>
    </w:p>
    <w:p w14:paraId="05F4F7F1" w14:textId="77777777" w:rsidR="00681B9E" w:rsidRPr="001E5AE8" w:rsidRDefault="00681B9E" w:rsidP="00EA3F32">
      <w:pPr>
        <w:pStyle w:val="Nospacingunderlined"/>
        <w:tabs>
          <w:tab w:val="left" w:pos="567"/>
        </w:tabs>
        <w:rPr>
          <w:rFonts w:cs="Times New Roman"/>
          <w:lang w:val="es-ES_tradnl"/>
        </w:rPr>
      </w:pPr>
    </w:p>
    <w:p w14:paraId="21D89BC3" w14:textId="77777777" w:rsidR="00CA7F4F" w:rsidRPr="001E5AE8" w:rsidRDefault="00CA7F4F" w:rsidP="00EA3F32">
      <w:pPr>
        <w:tabs>
          <w:tab w:val="left" w:pos="567"/>
        </w:tabs>
        <w:spacing w:afterLines="0" w:after="0"/>
        <w:ind w:right="200"/>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 xml:space="preserve">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buc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3"/>
          <w:lang w:val="es-ES_tradnl"/>
        </w:rPr>
        <w:t xml:space="preserve"> </w:t>
      </w:r>
      <w:r w:rsidRPr="001E5AE8">
        <w:rPr>
          <w:rFonts w:eastAsia="Times New Roman" w:cs="Times New Roman"/>
          <w:lang w:val="es-ES_tradnl"/>
        </w:rPr>
        <w:t>ap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6</w:t>
      </w:r>
      <w:r w:rsidR="00D84D75" w:rsidRPr="001E5AE8">
        <w:rPr>
          <w:rFonts w:eastAsia="Times New Roman" w:cs="Times New Roman"/>
          <w:lang w:val="es-ES_tradnl"/>
        </w:rPr>
        <w:t>3</w:t>
      </w:r>
      <w:r w:rsidR="00D84D75">
        <w:rPr>
          <w:rFonts w:eastAsia="Times New Roman" w:cs="Times New Roman"/>
          <w:lang w:val="es-ES_tradnl"/>
        </w:rPr>
        <w:t> </w:t>
      </w:r>
      <w:r w:rsidR="00D84D75"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ando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ji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 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ce</w:t>
      </w:r>
      <w:r w:rsidRPr="001E5AE8">
        <w:rPr>
          <w:rFonts w:eastAsia="Times New Roman" w:cs="Times New Roman"/>
          <w:spacing w:val="-2"/>
          <w:lang w:val="es-ES_tradnl"/>
        </w:rPr>
        <w:t>n</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pé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 xml:space="preserve">as,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94</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do a 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cas.</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ón 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í</w:t>
      </w:r>
      <w:r w:rsidRPr="001E5AE8">
        <w:rPr>
          <w:rFonts w:eastAsia="Times New Roman" w:cs="Times New Roman"/>
          <w:lang w:val="es-ES_tradnl"/>
        </w:rPr>
        <w:t>nas</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da.</w:t>
      </w:r>
    </w:p>
    <w:p w14:paraId="0DDC5F0F" w14:textId="77777777" w:rsidR="00CA7F4F" w:rsidRDefault="00CA7F4F" w:rsidP="00EA3F32">
      <w:pPr>
        <w:tabs>
          <w:tab w:val="left" w:pos="567"/>
        </w:tabs>
        <w:spacing w:afterLines="0" w:after="0" w:line="247" w:lineRule="exact"/>
        <w:ind w:right="-20"/>
        <w:rPr>
          <w:rFonts w:eastAsia="Times New Roman" w:cs="Times New Roman"/>
          <w:lang w:val="es-ES_tradnl"/>
        </w:rPr>
      </w:pP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sanos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ó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0,0005</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p>
    <w:p w14:paraId="5A378668" w14:textId="77777777" w:rsidR="00B52EA6" w:rsidRPr="001E5AE8" w:rsidRDefault="00B52EA6" w:rsidP="00EA3F32">
      <w:pPr>
        <w:tabs>
          <w:tab w:val="left" w:pos="567"/>
        </w:tabs>
        <w:spacing w:afterLines="0" w:after="0" w:line="247" w:lineRule="exact"/>
        <w:ind w:right="-20"/>
        <w:rPr>
          <w:rFonts w:eastAsia="Times New Roman" w:cs="Times New Roman"/>
          <w:lang w:val="es-ES_tradnl"/>
        </w:rPr>
      </w:pPr>
    </w:p>
    <w:p w14:paraId="1F2C3A52" w14:textId="77777777" w:rsidR="00CA7F4F" w:rsidRDefault="00CA7F4F" w:rsidP="00EA3F32">
      <w:pPr>
        <w:pStyle w:val="NoSpacingHeadingunderlined"/>
        <w:rPr>
          <w:szCs w:val="22"/>
          <w:u w:color="000000"/>
          <w:lang w:val="es-ES_tradnl"/>
        </w:rPr>
      </w:pPr>
      <w:r w:rsidRPr="001E5AE8">
        <w:rPr>
          <w:spacing w:val="-1"/>
          <w:szCs w:val="22"/>
          <w:u w:color="000000"/>
          <w:lang w:val="es-ES_tradnl"/>
        </w:rPr>
        <w:t>B</w:t>
      </w:r>
      <w:r w:rsidRPr="001E5AE8">
        <w:rPr>
          <w:spacing w:val="1"/>
          <w:szCs w:val="22"/>
          <w:u w:color="000000"/>
          <w:lang w:val="es-ES_tradnl"/>
        </w:rPr>
        <w:t>i</w:t>
      </w:r>
      <w:r w:rsidRPr="001E5AE8">
        <w:rPr>
          <w:szCs w:val="22"/>
          <w:u w:color="000000"/>
          <w:lang w:val="es-ES_tradnl"/>
        </w:rPr>
        <w:t>o</w:t>
      </w:r>
      <w:r w:rsidRPr="001E5AE8">
        <w:rPr>
          <w:spacing w:val="-1"/>
          <w:szCs w:val="22"/>
          <w:u w:color="000000"/>
          <w:lang w:val="es-ES_tradnl"/>
        </w:rPr>
        <w:t>t</w:t>
      </w:r>
      <w:r w:rsidRPr="001E5AE8">
        <w:rPr>
          <w:spacing w:val="1"/>
          <w:szCs w:val="22"/>
          <w:u w:color="000000"/>
          <w:lang w:val="es-ES_tradnl"/>
        </w:rPr>
        <w:t>r</w:t>
      </w:r>
      <w:r w:rsidRPr="001E5AE8">
        <w:rPr>
          <w:szCs w:val="22"/>
          <w:u w:color="000000"/>
          <w:lang w:val="es-ES_tradnl"/>
        </w:rPr>
        <w:t>an</w:t>
      </w:r>
      <w:r w:rsidRPr="001E5AE8">
        <w:rPr>
          <w:spacing w:val="-2"/>
          <w:szCs w:val="22"/>
          <w:u w:color="000000"/>
          <w:lang w:val="es-ES_tradnl"/>
        </w:rPr>
        <w:t>s</w:t>
      </w:r>
      <w:r w:rsidRPr="001E5AE8">
        <w:rPr>
          <w:spacing w:val="1"/>
          <w:szCs w:val="22"/>
          <w:u w:color="000000"/>
          <w:lang w:val="es-ES_tradnl"/>
        </w:rPr>
        <w:t>f</w:t>
      </w:r>
      <w:r w:rsidRPr="001E5AE8">
        <w:rPr>
          <w:szCs w:val="22"/>
          <w:u w:color="000000"/>
          <w:lang w:val="es-ES_tradnl"/>
        </w:rPr>
        <w:t>o</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w:t>
      </w:r>
      <w:r w:rsidRPr="001E5AE8">
        <w:rPr>
          <w:spacing w:val="1"/>
          <w:szCs w:val="22"/>
          <w:u w:color="000000"/>
          <w:lang w:val="es-ES_tradnl"/>
        </w:rPr>
        <w:t>i</w:t>
      </w:r>
      <w:r w:rsidRPr="001E5AE8">
        <w:rPr>
          <w:spacing w:val="-2"/>
          <w:szCs w:val="22"/>
          <w:u w:color="000000"/>
          <w:lang w:val="es-ES_tradnl"/>
        </w:rPr>
        <w:t>ó</w:t>
      </w:r>
      <w:r w:rsidRPr="001E5AE8">
        <w:rPr>
          <w:szCs w:val="22"/>
          <w:u w:color="000000"/>
          <w:lang w:val="es-ES_tradnl"/>
        </w:rPr>
        <w:t>n</w:t>
      </w:r>
    </w:p>
    <w:p w14:paraId="7EC61CE6" w14:textId="77777777" w:rsidR="00681B9E" w:rsidRPr="001E5AE8" w:rsidRDefault="00681B9E" w:rsidP="00EA3F32">
      <w:pPr>
        <w:pStyle w:val="NoSpacingHeadingunderlined"/>
        <w:rPr>
          <w:szCs w:val="22"/>
          <w:lang w:val="es-ES_tradnl"/>
        </w:rPr>
      </w:pPr>
    </w:p>
    <w:p w14:paraId="114F9DD7" w14:textId="77777777" w:rsidR="00CA7F4F" w:rsidRDefault="00CA7F4F" w:rsidP="00EA3F32">
      <w:pPr>
        <w:tabs>
          <w:tab w:val="left" w:pos="567"/>
        </w:tabs>
        <w:spacing w:afterLines="0" w:after="0" w:line="254" w:lineRule="exact"/>
        <w:ind w:right="322"/>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3</w:t>
      </w:r>
      <w:r w:rsidRPr="001E5AE8">
        <w:rPr>
          <w:rFonts w:eastAsia="Times New Roman" w:cs="Times New Roman"/>
          <w:spacing w:val="-1"/>
          <w:lang w:val="es-ES_tradnl"/>
        </w:rPr>
        <w:t>A</w:t>
      </w:r>
      <w:r w:rsidRPr="001E5AE8">
        <w:rPr>
          <w:rFonts w:eastAsia="Times New Roman" w:cs="Times New Roman"/>
          <w:lang w:val="es-ES_tradnl"/>
        </w:rPr>
        <w:t>4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P450.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p</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col</w:t>
      </w:r>
      <w:proofErr w:type="spellEnd"/>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g</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cu</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proofErr w:type="spellEnd"/>
      <w:r w:rsidRPr="001E5AE8">
        <w:rPr>
          <w:rFonts w:eastAsia="Times New Roman" w:cs="Times New Roman"/>
          <w:lang w:val="es-ES_tradnl"/>
        </w:rPr>
        <w:t>. 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abo</w:t>
      </w:r>
      <w:r w:rsidRPr="001E5AE8">
        <w:rPr>
          <w:rFonts w:eastAsia="Times New Roman" w:cs="Times New Roman"/>
          <w:spacing w:val="-1"/>
          <w:lang w:val="es-ES_tradnl"/>
        </w:rPr>
        <w:t>l</w:t>
      </w:r>
      <w:r w:rsidRPr="001E5AE8">
        <w:rPr>
          <w:rFonts w:eastAsia="Times New Roman" w:cs="Times New Roman"/>
          <w:spacing w:val="1"/>
          <w:lang w:val="es-ES_tradnl"/>
        </w:rPr>
        <w:t>it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3</w:t>
      </w:r>
      <w:r w:rsidRPr="001E5AE8">
        <w:rPr>
          <w:rFonts w:eastAsia="Times New Roman" w:cs="Times New Roman"/>
          <w:lang w:val="es-ES_tradnl"/>
        </w:rPr>
        <w:t xml:space="preserve">.000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00453FC3" w:rsidRPr="001E5AE8">
        <w:rPr>
          <w:rFonts w:eastAsia="Times New Roman" w:cs="Times New Roman"/>
          <w:lang w:val="es-ES_tradnl"/>
        </w:rPr>
        <w:t xml:space="preserve">enos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ar</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E5. </w:t>
      </w:r>
      <w:r w:rsidRPr="001E5AE8">
        <w:rPr>
          <w:rFonts w:eastAsia="Times New Roman" w:cs="Times New Roman"/>
          <w:spacing w:val="-3"/>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00453FC3" w:rsidRPr="001E5AE8">
        <w:rPr>
          <w:rFonts w:eastAsia="Times New Roman" w:cs="Times New Roman"/>
          <w:lang w:val="es-ES_tradnl"/>
        </w:rPr>
        <w:t xml:space="preserve"> </w:t>
      </w:r>
      <w:r w:rsidRPr="001E5AE8">
        <w:rPr>
          <w:rFonts w:eastAsia="Times New Roman" w:cs="Times New Roman"/>
          <w:lang w:val="es-ES_tradnl"/>
        </w:rPr>
        <w:t>conce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it</w:t>
      </w:r>
      <w:r w:rsidRPr="001E5AE8">
        <w:rPr>
          <w:rFonts w:eastAsia="Times New Roman" w:cs="Times New Roman"/>
          <w:lang w:val="es-ES_tradnl"/>
        </w:rPr>
        <w:t xml:space="preserve">o </w:t>
      </w:r>
      <w:r w:rsidRPr="001E5AE8">
        <w:rPr>
          <w:rFonts w:eastAsia="Times New Roman" w:cs="Times New Roman"/>
          <w:spacing w:val="-2"/>
          <w:lang w:val="es-ES_tradnl"/>
        </w:rPr>
        <w:t>o</w:t>
      </w:r>
      <w:r w:rsidRPr="001E5AE8">
        <w:rPr>
          <w:rFonts w:eastAsia="Times New Roman" w:cs="Times New Roman"/>
          <w:lang w:val="es-ES_tradnl"/>
        </w:rPr>
        <w:t>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adas.</w:t>
      </w:r>
    </w:p>
    <w:p w14:paraId="3667055E" w14:textId="77777777" w:rsidR="00B52EA6" w:rsidRPr="001E5AE8" w:rsidRDefault="00B52EA6" w:rsidP="00EA3F32">
      <w:pPr>
        <w:tabs>
          <w:tab w:val="left" w:pos="567"/>
        </w:tabs>
        <w:spacing w:afterLines="0" w:after="0" w:line="254" w:lineRule="exact"/>
        <w:ind w:right="322"/>
        <w:rPr>
          <w:rFonts w:eastAsia="Times New Roman" w:cs="Times New Roman"/>
          <w:lang w:val="es-ES_tradnl"/>
        </w:rPr>
      </w:pPr>
    </w:p>
    <w:p w14:paraId="2945ACD5" w14:textId="77777777" w:rsidR="00CA7F4F" w:rsidRDefault="00CA7F4F" w:rsidP="00EA3F32">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li</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na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ón</w:t>
      </w:r>
    </w:p>
    <w:p w14:paraId="71043E5E" w14:textId="77777777" w:rsidR="00681B9E" w:rsidRPr="001E5AE8" w:rsidRDefault="00681B9E" w:rsidP="00EA3F32">
      <w:pPr>
        <w:pStyle w:val="NoSpacingHeadingunderlined"/>
        <w:rPr>
          <w:szCs w:val="22"/>
          <w:lang w:val="es-ES_tradnl"/>
        </w:rPr>
      </w:pPr>
    </w:p>
    <w:p w14:paraId="4AD997EE" w14:textId="77777777" w:rsidR="00CA7F4F" w:rsidRDefault="00CA7F4F" w:rsidP="00EA3F32">
      <w:pPr>
        <w:tabs>
          <w:tab w:val="left" w:pos="567"/>
        </w:tabs>
        <w:spacing w:afterLines="0" w:after="0" w:line="239" w:lineRule="auto"/>
        <w:ind w:right="166"/>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2,</w:t>
      </w:r>
      <w:r w:rsidR="00D84D75" w:rsidRPr="001E5AE8">
        <w:rPr>
          <w:rFonts w:eastAsia="Times New Roman" w:cs="Times New Roman"/>
          <w:lang w:val="es-ES_tradnl"/>
        </w:rPr>
        <w:t>5</w:t>
      </w:r>
      <w:r w:rsidR="00D84D75">
        <w:rPr>
          <w:rFonts w:eastAsia="Times New Roman" w:cs="Times New Roman"/>
          <w:lang w:val="es-ES_tradnl"/>
        </w:rPr>
        <w:t> </w:t>
      </w:r>
      <w:r w:rsidR="00D84D75" w:rsidRPr="001E5AE8">
        <w:rPr>
          <w:rFonts w:eastAsia="Times New Roman" w:cs="Times New Roman"/>
          <w:spacing w:val="1"/>
          <w:lang w:val="es-ES_tradnl"/>
        </w:rPr>
        <w:t>l</w:t>
      </w:r>
      <w:r w:rsidRPr="001E5AE8">
        <w:rPr>
          <w:rFonts w:eastAsia="Times New Roman" w:cs="Times New Roman"/>
          <w:spacing w:val="1"/>
          <w:lang w:val="es-ES_tradnl"/>
        </w:rPr>
        <w:t>/</w:t>
      </w:r>
      <w:r w:rsidRPr="001E5AE8">
        <w:rPr>
          <w:rFonts w:eastAsia="Times New Roman" w:cs="Times New Roman"/>
          <w:lang w:val="es-ES_tradnl"/>
        </w:rPr>
        <w:t>h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17,5</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os sanos.</w:t>
      </w:r>
      <w:r w:rsidRPr="001E5AE8">
        <w:rPr>
          <w:rFonts w:eastAsia="Times New Roman" w:cs="Times New Roman"/>
          <w:spacing w:val="-2"/>
          <w:lang w:val="es-ES_tradnl"/>
        </w:rPr>
        <w:t xml:space="preserve"> </w:t>
      </w:r>
      <w:r w:rsidRPr="001E5AE8">
        <w:rPr>
          <w:rFonts w:eastAsia="Times New Roman" w:cs="Times New Roman"/>
          <w:lang w:val="es-ES_tradnl"/>
        </w:rPr>
        <w:t>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edo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spacing w:val="-2"/>
          <w:lang w:val="es-ES_tradnl"/>
        </w:rPr>
        <w:t>or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vo</w:t>
      </w:r>
      <w:r w:rsidRPr="001E5AE8">
        <w:rPr>
          <w:rFonts w:eastAsia="Times New Roman" w:cs="Times New Roman"/>
          <w:lang w:val="es-ES_tradnl"/>
        </w:rPr>
        <w:t>s, 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 heces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61</w:t>
      </w:r>
      <w:r w:rsidR="009C744C" w:rsidRPr="001E5AE8">
        <w:rPr>
          <w:rFonts w:eastAsia="Times New Roman" w:cs="Times New Roman"/>
          <w:spacing w:val="-1"/>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 xml:space="preserve">a </w:t>
      </w:r>
      <w:r w:rsidRPr="001E5AE8">
        <w:rPr>
          <w:rFonts w:eastAsia="Times New Roman" w:cs="Times New Roman"/>
          <w:spacing w:val="1"/>
          <w:lang w:val="es-ES_tradnl"/>
        </w:rPr>
        <w:t>(</w:t>
      </w:r>
      <w:r w:rsidRPr="001E5AE8">
        <w:rPr>
          <w:rFonts w:eastAsia="Times New Roman" w:cs="Times New Roman"/>
          <w:lang w:val="es-ES_tradnl"/>
        </w:rPr>
        <w:t>ap</w:t>
      </w:r>
      <w:r w:rsidRPr="001E5AE8">
        <w:rPr>
          <w:rFonts w:eastAsia="Times New Roman" w:cs="Times New Roman"/>
          <w:spacing w:val="-2"/>
          <w:lang w:val="es-ES_tradnl"/>
        </w:rPr>
        <w:t>r</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36</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w:t>
      </w:r>
      <w:r w:rsidRPr="001E5AE8">
        <w:rPr>
          <w:rFonts w:eastAsia="Times New Roman" w:cs="Times New Roman"/>
          <w:lang w:val="es-ES_tradnl"/>
        </w:rPr>
        <w:t>.</w:t>
      </w:r>
    </w:p>
    <w:p w14:paraId="18A66200" w14:textId="77777777" w:rsidR="00B52EA6" w:rsidRPr="001E5AE8" w:rsidRDefault="00B52EA6" w:rsidP="00EA3F32">
      <w:pPr>
        <w:tabs>
          <w:tab w:val="left" w:pos="567"/>
        </w:tabs>
        <w:spacing w:afterLines="0" w:after="0" w:line="239" w:lineRule="auto"/>
        <w:ind w:right="166"/>
        <w:rPr>
          <w:rFonts w:eastAsia="Times New Roman" w:cs="Times New Roman"/>
          <w:lang w:val="es-ES_tradnl"/>
        </w:rPr>
      </w:pPr>
    </w:p>
    <w:p w14:paraId="420A59FD" w14:textId="77777777" w:rsidR="00CA7F4F" w:rsidRDefault="00CA7F4F" w:rsidP="00EA3F32">
      <w:pPr>
        <w:pStyle w:val="NoSpacingHeadingunderlined"/>
        <w:rPr>
          <w:szCs w:val="22"/>
          <w:u w:color="000000"/>
          <w:lang w:val="es-ES_tradnl"/>
        </w:rPr>
      </w:pPr>
      <w:r w:rsidRPr="001E5AE8">
        <w:rPr>
          <w:szCs w:val="22"/>
          <w:u w:color="000000"/>
          <w:lang w:val="es-ES_tradnl"/>
        </w:rPr>
        <w:t>L</w:t>
      </w:r>
      <w:r w:rsidRPr="001E5AE8">
        <w:rPr>
          <w:spacing w:val="1"/>
          <w:szCs w:val="22"/>
          <w:u w:color="000000"/>
          <w:lang w:val="es-ES_tradnl"/>
        </w:rPr>
        <w:t>i</w:t>
      </w:r>
      <w:r w:rsidRPr="001E5AE8">
        <w:rPr>
          <w:szCs w:val="22"/>
          <w:u w:color="000000"/>
          <w:lang w:val="es-ES_tradnl"/>
        </w:rPr>
        <w:t>ne</w:t>
      </w:r>
      <w:r w:rsidRPr="001E5AE8">
        <w:rPr>
          <w:spacing w:val="-2"/>
          <w:szCs w:val="22"/>
          <w:u w:color="000000"/>
          <w:lang w:val="es-ES_tradnl"/>
        </w:rPr>
        <w:t>a</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da</w:t>
      </w:r>
      <w:r w:rsidRPr="001E5AE8">
        <w:rPr>
          <w:spacing w:val="-2"/>
          <w:szCs w:val="22"/>
          <w:u w:color="000000"/>
          <w:lang w:val="es-ES_tradnl"/>
        </w:rPr>
        <w:t>d</w:t>
      </w:r>
      <w:r w:rsidRPr="001E5AE8">
        <w:rPr>
          <w:szCs w:val="22"/>
          <w:u w:color="000000"/>
          <w:lang w:val="es-ES_tradnl"/>
        </w:rPr>
        <w:t>/</w:t>
      </w:r>
      <w:r w:rsidRPr="001E5AE8">
        <w:rPr>
          <w:spacing w:val="-1"/>
          <w:szCs w:val="22"/>
          <w:u w:color="000000"/>
          <w:lang w:val="es-ES_tradnl"/>
        </w:rPr>
        <w:t>N</w:t>
      </w:r>
      <w:r w:rsidRPr="001E5AE8">
        <w:rPr>
          <w:szCs w:val="22"/>
          <w:u w:color="000000"/>
          <w:lang w:val="es-ES_tradnl"/>
        </w:rPr>
        <w:t xml:space="preserve">o </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ne</w:t>
      </w:r>
      <w:r w:rsidRPr="001E5AE8">
        <w:rPr>
          <w:spacing w:val="-2"/>
          <w:szCs w:val="22"/>
          <w:u w:color="000000"/>
          <w:lang w:val="es-ES_tradnl"/>
        </w:rPr>
        <w:t>a</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dad</w:t>
      </w:r>
    </w:p>
    <w:p w14:paraId="222B1D66" w14:textId="77777777" w:rsidR="00681B9E" w:rsidRPr="001E5AE8" w:rsidRDefault="00681B9E" w:rsidP="00EA3F32">
      <w:pPr>
        <w:pStyle w:val="NoSpacingHeadingunderlined"/>
        <w:rPr>
          <w:szCs w:val="22"/>
          <w:lang w:val="es-ES_tradnl"/>
        </w:rPr>
      </w:pPr>
    </w:p>
    <w:p w14:paraId="6B138767" w14:textId="77777777" w:rsidR="00CA7F4F" w:rsidRPr="001E5AE8" w:rsidRDefault="00CA7F4F" w:rsidP="00EA3F32">
      <w:pPr>
        <w:tabs>
          <w:tab w:val="left" w:pos="567"/>
        </w:tabs>
        <w:spacing w:afterLines="0" w:after="0" w:line="254" w:lineRule="exact"/>
        <w:ind w:right="442"/>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li</w:t>
      </w:r>
      <w:r w:rsidRPr="001E5AE8">
        <w:rPr>
          <w:rFonts w:eastAsia="Times New Roman" w:cs="Times New Roman"/>
          <w:spacing w:val="-2"/>
          <w:lang w:val="es-ES_tradnl"/>
        </w:rPr>
        <w:t>n</w:t>
      </w:r>
      <w:r w:rsidRPr="001E5AE8">
        <w:rPr>
          <w:rFonts w:eastAsia="Times New Roman" w:cs="Times New Roman"/>
          <w:lang w:val="es-ES_tradnl"/>
        </w:rPr>
        <w:t>eal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spe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 y</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 En</w:t>
      </w:r>
      <w:r w:rsidRPr="001E5AE8">
        <w:rPr>
          <w:rFonts w:eastAsia="Times New Roman" w:cs="Times New Roman"/>
          <w:spacing w:val="-2"/>
          <w:lang w:val="es-ES_tradnl"/>
        </w:rPr>
        <w:t xml:space="preserve"> </w:t>
      </w:r>
      <w:r w:rsidRPr="001E5AE8">
        <w:rPr>
          <w:rFonts w:eastAsia="Times New Roman" w:cs="Times New Roman"/>
          <w:lang w:val="es-ES_tradnl"/>
        </w:rPr>
        <w:t xml:space="preserve">el </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2,5</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00453FC3" w:rsidRPr="001E5AE8">
        <w:rPr>
          <w:rFonts w:eastAsia="Times New Roman"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3"/>
          <w:lang w:val="es-ES_tradnl"/>
        </w:rPr>
        <w:t>d</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can</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5</w:t>
      </w:r>
      <w:r w:rsidRPr="001E5AE8">
        <w:rPr>
          <w:rFonts w:eastAsia="Times New Roman" w:cs="Times New Roman"/>
          <w:spacing w:val="-5"/>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p>
    <w:p w14:paraId="673E60D8" w14:textId="77777777" w:rsidR="00892A99" w:rsidRDefault="00892A99" w:rsidP="00EA3F32">
      <w:pPr>
        <w:tabs>
          <w:tab w:val="left" w:pos="567"/>
        </w:tabs>
        <w:spacing w:afterLines="0" w:after="0" w:line="252" w:lineRule="exact"/>
        <w:ind w:right="821"/>
        <w:rPr>
          <w:rFonts w:eastAsia="Times New Roman" w:cs="Times New Roman"/>
          <w:lang w:val="es-ES_tradnl"/>
        </w:rPr>
      </w:pPr>
    </w:p>
    <w:p w14:paraId="5F1623FF" w14:textId="77777777" w:rsidR="00CA7F4F" w:rsidRDefault="00CA7F4F" w:rsidP="00EA3F32">
      <w:pPr>
        <w:tabs>
          <w:tab w:val="left" w:pos="567"/>
        </w:tabs>
        <w:spacing w:afterLines="0" w:after="0" w:line="252" w:lineRule="exact"/>
        <w:ind w:right="821"/>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nada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un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w:t>
      </w:r>
    </w:p>
    <w:p w14:paraId="6F6FCC32" w14:textId="77777777" w:rsidR="00B52EA6" w:rsidRPr="001E5AE8" w:rsidRDefault="00B52EA6" w:rsidP="00EA3F32">
      <w:pPr>
        <w:tabs>
          <w:tab w:val="left" w:pos="567"/>
        </w:tabs>
        <w:spacing w:afterLines="0" w:after="0" w:line="252" w:lineRule="exact"/>
        <w:ind w:right="821"/>
        <w:rPr>
          <w:rFonts w:eastAsia="Times New Roman" w:cs="Times New Roman"/>
          <w:lang w:val="es-ES_tradnl"/>
        </w:rPr>
      </w:pPr>
    </w:p>
    <w:p w14:paraId="2EF97CD9" w14:textId="77777777" w:rsidR="00CA7F4F" w:rsidRPr="00DC0059" w:rsidRDefault="00CA7F4F" w:rsidP="00B52EA6">
      <w:pPr>
        <w:pStyle w:val="Subtitle"/>
        <w:tabs>
          <w:tab w:val="left" w:pos="567"/>
        </w:tabs>
        <w:suppressAutoHyphens w:val="0"/>
        <w:spacing w:beforeLines="0" w:before="0" w:afterLines="0" w:after="0"/>
        <w:rPr>
          <w:b w:val="0"/>
          <w:u w:val="single" w:color="000000"/>
          <w:lang w:val="es-ES_tradnl"/>
        </w:rPr>
      </w:pPr>
      <w:r w:rsidRPr="00DC0059">
        <w:rPr>
          <w:rFonts w:eastAsia="Times New Roman"/>
          <w:b w:val="0"/>
          <w:u w:val="single"/>
          <w:lang w:val="hr-HR" w:eastAsia="en-US"/>
        </w:rPr>
        <w:t>Pob</w:t>
      </w:r>
      <w:r w:rsidRPr="00DC0059">
        <w:rPr>
          <w:rFonts w:eastAsia="Times New Roman"/>
          <w:b w:val="0"/>
          <w:spacing w:val="1"/>
          <w:u w:val="single"/>
          <w:lang w:val="hr-HR" w:eastAsia="en-US"/>
        </w:rPr>
        <w:t>l</w:t>
      </w:r>
      <w:r w:rsidRPr="00DC0059">
        <w:rPr>
          <w:rFonts w:eastAsia="Times New Roman"/>
          <w:b w:val="0"/>
          <w:u w:val="single"/>
          <w:lang w:val="hr-HR" w:eastAsia="en-US"/>
        </w:rPr>
        <w:t>a</w:t>
      </w:r>
      <w:r w:rsidRPr="00DC0059">
        <w:rPr>
          <w:rFonts w:eastAsia="Times New Roman"/>
          <w:b w:val="0"/>
          <w:spacing w:val="-2"/>
          <w:u w:val="single"/>
          <w:lang w:val="hr-HR" w:eastAsia="en-US"/>
        </w:rPr>
        <w:t>c</w:t>
      </w:r>
      <w:r w:rsidRPr="00DC0059">
        <w:rPr>
          <w:rFonts w:eastAsia="Times New Roman"/>
          <w:b w:val="0"/>
          <w:spacing w:val="1"/>
          <w:u w:val="single"/>
          <w:lang w:val="hr-HR" w:eastAsia="en-US"/>
        </w:rPr>
        <w:t>i</w:t>
      </w:r>
      <w:r w:rsidRPr="00DC0059">
        <w:rPr>
          <w:rFonts w:eastAsia="Times New Roman"/>
          <w:b w:val="0"/>
          <w:u w:val="single"/>
          <w:lang w:val="hr-HR" w:eastAsia="en-US"/>
        </w:rPr>
        <w:t>o</w:t>
      </w:r>
      <w:r w:rsidRPr="00DC0059">
        <w:rPr>
          <w:rFonts w:eastAsia="Times New Roman"/>
          <w:b w:val="0"/>
          <w:spacing w:val="-2"/>
          <w:u w:val="single"/>
          <w:lang w:val="hr-HR" w:eastAsia="en-US"/>
        </w:rPr>
        <w:t>n</w:t>
      </w:r>
      <w:r w:rsidRPr="00DC0059">
        <w:rPr>
          <w:rFonts w:eastAsia="Times New Roman"/>
          <w:b w:val="0"/>
          <w:u w:val="single"/>
          <w:lang w:val="hr-HR" w:eastAsia="en-US"/>
        </w:rPr>
        <w:t>es</w:t>
      </w:r>
      <w:r w:rsidRPr="00DC0059">
        <w:rPr>
          <w:b w:val="0"/>
          <w:u w:val="single" w:color="000000"/>
          <w:lang w:val="es-ES_tradnl"/>
        </w:rPr>
        <w:t xml:space="preserve"> </w:t>
      </w:r>
      <w:r w:rsidRPr="00DC0059">
        <w:rPr>
          <w:b w:val="0"/>
          <w:spacing w:val="-2"/>
          <w:u w:val="single" w:color="000000"/>
          <w:lang w:val="es-ES_tradnl"/>
        </w:rPr>
        <w:t>e</w:t>
      </w:r>
      <w:r w:rsidRPr="00DC0059">
        <w:rPr>
          <w:b w:val="0"/>
          <w:u w:val="single" w:color="000000"/>
          <w:lang w:val="es-ES_tradnl"/>
        </w:rPr>
        <w:t>spe</w:t>
      </w:r>
      <w:r w:rsidRPr="00DC0059">
        <w:rPr>
          <w:b w:val="0"/>
          <w:spacing w:val="-2"/>
          <w:u w:val="single" w:color="000000"/>
          <w:lang w:val="es-ES_tradnl"/>
        </w:rPr>
        <w:t>c</w:t>
      </w:r>
      <w:r w:rsidRPr="00DC0059">
        <w:rPr>
          <w:b w:val="0"/>
          <w:spacing w:val="1"/>
          <w:u w:val="single" w:color="000000"/>
          <w:lang w:val="es-ES_tradnl"/>
        </w:rPr>
        <w:t>i</w:t>
      </w:r>
      <w:r w:rsidRPr="00DC0059">
        <w:rPr>
          <w:b w:val="0"/>
          <w:spacing w:val="-2"/>
          <w:u w:val="single" w:color="000000"/>
          <w:lang w:val="es-ES_tradnl"/>
        </w:rPr>
        <w:t>a</w:t>
      </w:r>
      <w:r w:rsidRPr="00DC0059">
        <w:rPr>
          <w:b w:val="0"/>
          <w:spacing w:val="1"/>
          <w:u w:val="single" w:color="000000"/>
          <w:lang w:val="es-ES_tradnl"/>
        </w:rPr>
        <w:t>l</w:t>
      </w:r>
      <w:r w:rsidRPr="00DC0059">
        <w:rPr>
          <w:b w:val="0"/>
          <w:u w:val="single" w:color="000000"/>
          <w:lang w:val="es-ES_tradnl"/>
        </w:rPr>
        <w:t>es</w:t>
      </w:r>
    </w:p>
    <w:p w14:paraId="34374CDA" w14:textId="77777777" w:rsidR="00B52EA6" w:rsidRPr="00B52EA6" w:rsidRDefault="00B52EA6" w:rsidP="00B52EA6">
      <w:pPr>
        <w:keepNext/>
        <w:keepLines/>
        <w:spacing w:afterLines="0" w:after="0"/>
        <w:rPr>
          <w:lang w:val="es-ES_tradnl" w:eastAsia="x-none"/>
        </w:rPr>
      </w:pPr>
    </w:p>
    <w:p w14:paraId="488C0DA1" w14:textId="77777777" w:rsidR="00CA7F4F" w:rsidRPr="001E5AE8" w:rsidRDefault="00CA7F4F" w:rsidP="00B52EA6">
      <w:pPr>
        <w:pStyle w:val="NoSpacingemphasis"/>
        <w:tabs>
          <w:tab w:val="left" w:pos="567"/>
        </w:tabs>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ed</w:t>
      </w:r>
      <w:r w:rsidRPr="001E5AE8">
        <w:rPr>
          <w:rFonts w:cs="Times New Roman"/>
          <w:spacing w:val="-2"/>
          <w:lang w:val="es-ES_tradnl"/>
        </w:rPr>
        <w:t>a</w:t>
      </w:r>
      <w:r w:rsidRPr="001E5AE8">
        <w:rPr>
          <w:rFonts w:cs="Times New Roman"/>
          <w:lang w:val="es-ES_tradnl"/>
        </w:rPr>
        <w:t>d av</w:t>
      </w:r>
      <w:r w:rsidRPr="001E5AE8">
        <w:rPr>
          <w:rFonts w:cs="Times New Roman"/>
          <w:spacing w:val="-2"/>
          <w:lang w:val="es-ES_tradnl"/>
        </w:rPr>
        <w:t>a</w:t>
      </w:r>
      <w:r w:rsidRPr="001E5AE8">
        <w:rPr>
          <w:rFonts w:cs="Times New Roman"/>
          <w:lang w:val="es-ES_tradnl"/>
        </w:rPr>
        <w:t>nza</w:t>
      </w:r>
      <w:r w:rsidRPr="001E5AE8">
        <w:rPr>
          <w:rFonts w:cs="Times New Roman"/>
          <w:spacing w:val="-2"/>
          <w:lang w:val="es-ES_tradnl"/>
        </w:rPr>
        <w:t>d</w:t>
      </w:r>
      <w:r w:rsidRPr="001E5AE8">
        <w:rPr>
          <w:rFonts w:cs="Times New Roman"/>
          <w:lang w:val="es-ES_tradnl"/>
        </w:rPr>
        <w:t>a</w:t>
      </w:r>
    </w:p>
    <w:p w14:paraId="3FF3A970" w14:textId="77777777" w:rsidR="00CA7F4F" w:rsidRDefault="00CA7F4F" w:rsidP="00B52EA6">
      <w:pPr>
        <w:tabs>
          <w:tab w:val="left" w:pos="567"/>
        </w:tabs>
        <w:spacing w:afterLines="0" w:after="0" w:line="254" w:lineRule="exact"/>
        <w:ind w:right="298"/>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un</w:t>
      </w:r>
      <w:r w:rsidRPr="001E5AE8">
        <w:rPr>
          <w:rFonts w:eastAsia="Times New Roman" w:cs="Times New Roman"/>
          <w:spacing w:val="-2"/>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 xml:space="preserve">do en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edad</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lang w:val="es-ES_tradnl"/>
        </w:rPr>
        <w:t>65</w:t>
      </w:r>
      <w:r w:rsidRPr="001E5AE8">
        <w:rPr>
          <w:rFonts w:eastAsia="Times New Roman" w:cs="Times New Roman"/>
          <w:spacing w:val="-2"/>
          <w:lang w:val="es-ES_tradnl"/>
        </w:rPr>
        <w:t xml:space="preserve"> </w:t>
      </w:r>
      <w:r w:rsidRPr="001E5AE8">
        <w:rPr>
          <w:rFonts w:eastAsia="Times New Roman" w:cs="Times New Roman"/>
          <w:lang w:val="es-ES_tradnl"/>
        </w:rPr>
        <w:t>años</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en una</w:t>
      </w:r>
      <w:r w:rsidRPr="001E5AE8">
        <w:rPr>
          <w:rFonts w:eastAsia="Times New Roman" w:cs="Times New Roman"/>
          <w:spacing w:val="-2"/>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un 25</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sup</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 xml:space="preserve">anos, </w:t>
      </w:r>
      <w:r w:rsidRPr="001E5AE8">
        <w:rPr>
          <w:rFonts w:eastAsia="Times New Roman" w:cs="Times New Roman"/>
          <w:spacing w:val="-2"/>
          <w:lang w:val="es-ES_tradnl"/>
        </w:rPr>
        <w:t>d</w:t>
      </w:r>
      <w:r w:rsidRPr="001E5AE8">
        <w:rPr>
          <w:rFonts w:eastAsia="Times New Roman" w:cs="Times New Roman"/>
          <w:lang w:val="es-ES_tradnl"/>
        </w:rPr>
        <w:t>e</w:t>
      </w:r>
      <w:r w:rsidR="00453FC3" w:rsidRPr="001E5AE8">
        <w:rPr>
          <w:rFonts w:eastAsia="Times New Roman" w:cs="Times New Roman"/>
          <w:lang w:val="es-ES_tradnl"/>
        </w:rPr>
        <w:t xml:space="preserve"> </w:t>
      </w:r>
      <w:r w:rsidRPr="001E5AE8">
        <w:rPr>
          <w:rFonts w:eastAsia="Times New Roman" w:cs="Times New Roman"/>
          <w:lang w:val="es-ES_tradnl"/>
        </w:rPr>
        <w:t>edad</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19 y</w:t>
      </w:r>
      <w:r w:rsidRPr="001E5AE8">
        <w:rPr>
          <w:rFonts w:eastAsia="Times New Roman" w:cs="Times New Roman"/>
          <w:spacing w:val="-2"/>
          <w:lang w:val="es-ES_tradnl"/>
        </w:rPr>
        <w:t xml:space="preserve"> </w:t>
      </w:r>
      <w:r w:rsidRPr="001E5AE8">
        <w:rPr>
          <w:rFonts w:eastAsia="Times New Roman" w:cs="Times New Roman"/>
          <w:lang w:val="es-ES_tradnl"/>
        </w:rPr>
        <w:t xml:space="preserve">45 años.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fl</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ad no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00453FC3" w:rsidRPr="001E5AE8">
        <w:rPr>
          <w:rFonts w:eastAsia="Times New Roman" w:cs="Times New Roman"/>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a</w:t>
      </w:r>
      <w:r w:rsidRPr="001E5AE8">
        <w:rPr>
          <w:rFonts w:eastAsia="Times New Roman" w:cs="Times New Roman"/>
          <w:spacing w:val="3"/>
          <w:lang w:val="es-ES_tradnl"/>
        </w:rPr>
        <w:t>j</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p>
    <w:p w14:paraId="01B80043" w14:textId="77777777" w:rsidR="00B52EA6" w:rsidRPr="001E5AE8" w:rsidRDefault="00B52EA6" w:rsidP="00EA3F32">
      <w:pPr>
        <w:tabs>
          <w:tab w:val="left" w:pos="567"/>
        </w:tabs>
        <w:spacing w:afterLines="0" w:after="0" w:line="254" w:lineRule="exact"/>
        <w:ind w:right="298"/>
        <w:rPr>
          <w:rFonts w:eastAsia="Times New Roman" w:cs="Times New Roman"/>
          <w:lang w:val="es-ES_tradnl"/>
        </w:rPr>
      </w:pPr>
    </w:p>
    <w:p w14:paraId="0AEEC443"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 re</w:t>
      </w:r>
      <w:r w:rsidRPr="001E5AE8">
        <w:rPr>
          <w:rFonts w:cs="Times New Roman"/>
          <w:spacing w:val="-2"/>
          <w:lang w:val="es-ES_tradnl"/>
        </w:rPr>
        <w:t>n</w:t>
      </w:r>
      <w:r w:rsidRPr="001E5AE8">
        <w:rPr>
          <w:rFonts w:cs="Times New Roman"/>
          <w:lang w:val="es-ES_tradnl"/>
        </w:rPr>
        <w:t>al</w:t>
      </w:r>
    </w:p>
    <w:p w14:paraId="04EC017B" w14:textId="77777777" w:rsidR="00CA7F4F" w:rsidRPr="001E5AE8" w:rsidRDefault="00CA7F4F" w:rsidP="00EA3F32">
      <w:pPr>
        <w:tabs>
          <w:tab w:val="left" w:pos="567"/>
        </w:tabs>
        <w:spacing w:afterLines="0" w:after="0"/>
        <w:ind w:right="142"/>
        <w:rPr>
          <w:rFonts w:eastAsia="Times New Roman" w:cs="Times New Roman"/>
          <w:lang w:val="es-ES_tradnl"/>
        </w:rPr>
      </w:pPr>
      <w:r w:rsidRPr="001E5AE8">
        <w:rPr>
          <w:rFonts w:eastAsia="Times New Roman" w:cs="Times New Roman"/>
          <w:lang w:val="es-ES_tradnl"/>
        </w:rPr>
        <w:t>En 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ea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5</w:t>
      </w:r>
      <w:r w:rsidR="009C744C" w:rsidRPr="001E5AE8">
        <w:rPr>
          <w:rFonts w:eastAsia="Times New Roman" w:cs="Times New Roman"/>
          <w:spacing w:val="-2"/>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a20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 xml:space="preserve">l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51</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80</w:t>
      </w:r>
      <w:r w:rsidR="009C744C" w:rsidRPr="001E5AE8">
        <w:rPr>
          <w:rFonts w:eastAsia="Times New Roman" w:cs="Times New Roman"/>
          <w:spacing w:val="-1"/>
          <w:lang w:val="es-ES_tradnl"/>
        </w:rPr>
        <w:t> ml</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3</w:t>
      </w:r>
      <w:r w:rsidRPr="001E5AE8">
        <w:rPr>
          <w:rFonts w:eastAsia="Times New Roman" w:cs="Times New Roman"/>
          <w:lang w:val="es-ES_tradnl"/>
        </w:rPr>
        <w:t>1 a</w:t>
      </w:r>
      <w:r w:rsidR="00453FC3" w:rsidRPr="001E5AE8">
        <w:rPr>
          <w:rFonts w:eastAsia="Times New Roman" w:cs="Times New Roman"/>
          <w:lang w:val="es-ES_tradnl"/>
        </w:rPr>
        <w:t xml:space="preserve"> </w:t>
      </w:r>
      <w:r w:rsidRPr="001E5AE8">
        <w:rPr>
          <w:rFonts w:eastAsia="Times New Roman" w:cs="Times New Roman"/>
          <w:lang w:val="es-ES_tradnl"/>
        </w:rPr>
        <w:t>50</w:t>
      </w:r>
      <w:r w:rsidR="009C744C" w:rsidRPr="001E5AE8">
        <w:rPr>
          <w:rFonts w:eastAsia="Times New Roman" w:cs="Times New Roman"/>
          <w:lang w:val="es-ES_tradnl"/>
        </w:rPr>
        <w:t> ml</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s. </w:t>
      </w:r>
      <w:r w:rsidRPr="001E5AE8">
        <w:rPr>
          <w:rFonts w:eastAsia="Times New Roman" w:cs="Times New Roman"/>
          <w:spacing w:val="-3"/>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es </w:t>
      </w:r>
      <w:r w:rsidRPr="001E5AE8">
        <w:rPr>
          <w:rFonts w:eastAsia="Times New Roman" w:cs="Times New Roman"/>
          <w:lang w:val="es-ES_tradnl"/>
        </w:rPr>
        <w:lastRenderedPageBreak/>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5"/>
          <w:vertAlign w:val="subscript"/>
          <w:lang w:val="es-ES_tradnl"/>
        </w:rPr>
        <w:t>max</w:t>
      </w:r>
      <w:proofErr w:type="spellEnd"/>
      <w:r w:rsidRPr="001E5AE8">
        <w:rPr>
          <w:rFonts w:eastAsia="Times New Roman" w:cs="Times New Roman"/>
          <w:spacing w:val="16"/>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has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 41</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 La 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6D018C8F" w14:textId="77777777" w:rsidR="00CA7F4F" w:rsidRPr="001E5AE8" w:rsidRDefault="00CA7F4F" w:rsidP="00EA3F32">
      <w:pPr>
        <w:tabs>
          <w:tab w:val="left" w:pos="567"/>
        </w:tabs>
        <w:spacing w:afterLines="0" w:after="0" w:line="240" w:lineRule="exact"/>
        <w:rPr>
          <w:rFonts w:cs="Times New Roman"/>
          <w:lang w:val="es-ES_tradnl"/>
        </w:rPr>
      </w:pPr>
    </w:p>
    <w:p w14:paraId="6F7A466E" w14:textId="77777777" w:rsidR="00CA7F4F" w:rsidRPr="001E5AE8" w:rsidRDefault="00CA7F4F" w:rsidP="00EA3F32">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 hep</w:t>
      </w:r>
      <w:r w:rsidRPr="001E5AE8">
        <w:rPr>
          <w:rFonts w:cs="Times New Roman"/>
          <w:spacing w:val="-2"/>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p>
    <w:p w14:paraId="40ECE644" w14:textId="77777777" w:rsidR="00D84D75" w:rsidRDefault="00CA7F4F" w:rsidP="00EA3F32">
      <w:pPr>
        <w:tabs>
          <w:tab w:val="left" w:pos="567"/>
        </w:tabs>
        <w:spacing w:afterLines="0" w:after="0" w:line="252" w:lineRule="exact"/>
        <w:ind w:right="467"/>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 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3"/>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1"/>
          <w:lang w:val="es-ES_tradnl"/>
        </w:rPr>
        <w:t>C</w:t>
      </w:r>
      <w:r w:rsidRPr="001E5AE8">
        <w:rPr>
          <w:rFonts w:eastAsia="Times New Roman" w:cs="Times New Roman"/>
          <w:spacing w:val="-2"/>
          <w:lang w:val="es-ES_tradnl"/>
        </w:rPr>
        <w:t>h</w:t>
      </w:r>
      <w:r w:rsidRPr="001E5AE8">
        <w:rPr>
          <w:rFonts w:eastAsia="Times New Roman" w:cs="Times New Roman"/>
          <w:spacing w:val="1"/>
          <w:lang w:val="es-ES_tradnl"/>
        </w:rPr>
        <w:t>il</w:t>
      </w:r>
      <w:r w:rsidRPr="001E5AE8">
        <w:rPr>
          <w:rFonts w:eastAsia="Times New Roman" w:cs="Times New Roman"/>
          <w:spacing w:val="-2"/>
          <w:lang w:val="es-ES_tradnl"/>
        </w:rPr>
        <w:t>d</w:t>
      </w:r>
      <w:r w:rsidRPr="001E5AE8">
        <w:rPr>
          <w:rFonts w:eastAsia="Times New Roman" w:cs="Times New Roman"/>
          <w:lang w:val="es-ES_tradnl"/>
        </w:rPr>
        <w:t>- Pu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ado 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B</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cua</w:t>
      </w:r>
      <w:r w:rsidRPr="001E5AE8">
        <w:rPr>
          <w:rFonts w:eastAsia="Times New Roman" w:cs="Times New Roman"/>
          <w:spacing w:val="-2"/>
          <w:lang w:val="es-ES_tradnl"/>
        </w:rPr>
        <w:t>n</w:t>
      </w:r>
      <w:r w:rsidRPr="001E5AE8">
        <w:rPr>
          <w:rFonts w:eastAsia="Times New Roman" w:cs="Times New Roman"/>
          <w:lang w:val="es-ES_tradnl"/>
        </w:rPr>
        <w:t>do se</w:t>
      </w:r>
      <w:r w:rsidR="00453FC3" w:rsidRPr="001E5AE8">
        <w:rPr>
          <w:rFonts w:eastAsia="Times New Roman"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spacing w:val="-2"/>
          <w:lang w:val="es-ES_tradnl"/>
        </w:rPr>
        <w:t> mg</w:t>
      </w:r>
      <w:r w:rsidRPr="001E5AE8">
        <w:rPr>
          <w:rFonts w:eastAsia="Times New Roman" w:cs="Times New Roman"/>
          <w:lang w:val="es-ES_tradnl"/>
        </w:rPr>
        <w:t>. Ex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C</w:t>
      </w:r>
      <w:r w:rsidRPr="001E5AE8">
        <w:rPr>
          <w:rFonts w:eastAsia="Times New Roman" w:cs="Times New Roman"/>
          <w:lang w:val="es-ES_tradnl"/>
        </w:rPr>
        <w:t>h</w:t>
      </w:r>
      <w:r w:rsidRPr="001E5AE8">
        <w:rPr>
          <w:rFonts w:eastAsia="Times New Roman" w:cs="Times New Roman"/>
          <w:spacing w:val="1"/>
          <w:lang w:val="es-ES_tradnl"/>
        </w:rPr>
        <w:t>il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lang w:val="es-ES_tradnl"/>
        </w:rPr>
        <w:t>Pu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00453FC3" w:rsidRPr="001E5AE8">
        <w:rPr>
          <w:rFonts w:eastAsia="Times New Roman" w:cs="Times New Roman"/>
          <w:lang w:val="es-ES_tradnl"/>
        </w:rPr>
        <w:t xml:space="preserve"> </w:t>
      </w:r>
      <w:r w:rsidRPr="001E5AE8">
        <w:rPr>
          <w:rFonts w:eastAsia="Times New Roman" w:cs="Times New Roman"/>
          <w:lang w:val="es-ES_tradnl"/>
        </w:rPr>
        <w:t>ace</w:t>
      </w:r>
      <w:r w:rsidRPr="001E5AE8">
        <w:rPr>
          <w:rFonts w:eastAsia="Times New Roman" w:cs="Times New Roman"/>
          <w:spacing w:val="-2"/>
          <w:lang w:val="es-ES_tradnl"/>
        </w:rPr>
        <w:t>r</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2"/>
          <w:lang w:val="es-ES_tradnl"/>
        </w:rPr>
        <w:t>p</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 Si</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c</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be </w:t>
      </w:r>
      <w:r w:rsidR="003C6ABA">
        <w:rPr>
          <w:rFonts w:eastAsia="Times New Roman" w:cs="Times New Roman"/>
          <w:spacing w:val="2"/>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3"/>
          <w:lang w:val="es-ES_tradnl"/>
        </w:rPr>
        <w:t>i</w:t>
      </w:r>
      <w:r w:rsidRPr="001E5AE8">
        <w:rPr>
          <w:rFonts w:eastAsia="Times New Roman" w:cs="Times New Roman"/>
          <w:spacing w:val="-4"/>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cu</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ado</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b</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p>
    <w:p w14:paraId="5B4AA5BA" w14:textId="77777777" w:rsidR="00B52EA6" w:rsidRPr="001E5AE8" w:rsidRDefault="00B52EA6" w:rsidP="00EA3F32">
      <w:pPr>
        <w:tabs>
          <w:tab w:val="left" w:pos="567"/>
        </w:tabs>
        <w:spacing w:afterLines="0" w:after="0" w:line="252" w:lineRule="exact"/>
        <w:ind w:right="467"/>
        <w:rPr>
          <w:rFonts w:cs="Times New Roman"/>
          <w:lang w:val="es-ES_tradnl"/>
        </w:rPr>
      </w:pPr>
    </w:p>
    <w:p w14:paraId="59C4C768" w14:textId="77777777" w:rsidR="00CA7F4F" w:rsidRPr="001E5AE8" w:rsidRDefault="00CA7F4F" w:rsidP="00EA3F32">
      <w:pPr>
        <w:pStyle w:val="NoSpacingemphasis"/>
        <w:tabs>
          <w:tab w:val="left" w:pos="567"/>
        </w:tabs>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t</w:t>
      </w:r>
      <w:r w:rsidRPr="001E5AE8">
        <w:rPr>
          <w:rFonts w:cs="Times New Roman"/>
          <w:lang w:val="es-ES_tradnl"/>
        </w:rPr>
        <w:t>es</w:t>
      </w:r>
    </w:p>
    <w:p w14:paraId="6D22BDC4" w14:textId="77777777" w:rsidR="00453FC3" w:rsidRDefault="00CA7F4F" w:rsidP="00EA3F32">
      <w:pPr>
        <w:tabs>
          <w:tab w:val="left" w:pos="567"/>
        </w:tabs>
        <w:spacing w:afterLines="0" w:after="0" w:line="252" w:lineRule="exact"/>
        <w:ind w:right="60"/>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be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19</w:t>
      </w:r>
      <w:r w:rsidR="009C744C" w:rsidRPr="001E5AE8">
        <w:rPr>
          <w:rFonts w:eastAsia="Times New Roman" w:cs="Times New Roman"/>
          <w:spacing w:val="-4"/>
          <w:lang w:val="es-ES_tradnl"/>
        </w:rPr>
        <w:t>%</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 xml:space="preserve">on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duos</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o</w:t>
      </w:r>
      <w:r w:rsidRPr="001E5AE8">
        <w:rPr>
          <w:rFonts w:eastAsia="Times New Roman" w:cs="Times New Roman"/>
          <w:lang w:val="es-ES_tradnl"/>
        </w:rPr>
        <w:t>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no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proofErr w:type="spellStart"/>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ede</w:t>
      </w:r>
      <w:proofErr w:type="spellEnd"/>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p>
    <w:p w14:paraId="68D6F200" w14:textId="77777777" w:rsidR="00B52EA6" w:rsidRPr="001E5AE8" w:rsidRDefault="00B52EA6" w:rsidP="00EA3F32">
      <w:pPr>
        <w:tabs>
          <w:tab w:val="left" w:pos="567"/>
        </w:tabs>
        <w:spacing w:afterLines="0" w:after="0" w:line="252" w:lineRule="exact"/>
        <w:ind w:right="60"/>
        <w:rPr>
          <w:rFonts w:eastAsia="Times New Roman" w:cs="Times New Roman"/>
          <w:lang w:val="es-ES_tradnl"/>
        </w:rPr>
      </w:pPr>
    </w:p>
    <w:p w14:paraId="190ED620" w14:textId="77777777" w:rsidR="00EE6F5C" w:rsidRPr="00DC0059" w:rsidRDefault="00DC0059" w:rsidP="00DC0059">
      <w:pPr>
        <w:keepNext/>
        <w:spacing w:after="240"/>
        <w:ind w:left="567" w:hanging="567"/>
        <w:rPr>
          <w:color w:val="000000"/>
          <w:lang w:val="es-ES_tradnl"/>
        </w:rPr>
      </w:pPr>
      <w:r w:rsidRPr="00291610">
        <w:rPr>
          <w:b/>
          <w:color w:val="000000"/>
          <w:lang w:val="es-ES_tradnl"/>
        </w:rPr>
        <w:t>5.3</w:t>
      </w:r>
      <w:r w:rsidRPr="00291610">
        <w:rPr>
          <w:b/>
          <w:color w:val="000000"/>
          <w:lang w:val="es-ES_tradnl"/>
        </w:rPr>
        <w:tab/>
        <w:t>Datos preclínicos sobre seguridad</w:t>
      </w:r>
    </w:p>
    <w:p w14:paraId="69394138" w14:textId="77777777" w:rsidR="00CA7F4F" w:rsidRDefault="00CA7F4F" w:rsidP="00EA3F32">
      <w:pPr>
        <w:tabs>
          <w:tab w:val="left" w:pos="567"/>
        </w:tabs>
        <w:spacing w:afterLines="0" w:after="0"/>
        <w:ind w:right="165"/>
        <w:jc w:val="both"/>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n</w:t>
      </w:r>
      <w:r w:rsidRPr="001E5AE8">
        <w:rPr>
          <w:rFonts w:eastAsia="Times New Roman" w:cs="Times New Roman"/>
          <w:lang w:val="es-ES_tradnl"/>
        </w:rPr>
        <w:t>o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ues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sg</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espe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hu</w:t>
      </w:r>
      <w:r w:rsidRPr="001E5AE8">
        <w:rPr>
          <w:rFonts w:eastAsia="Times New Roman" w:cs="Times New Roman"/>
          <w:spacing w:val="-4"/>
          <w:lang w:val="es-ES_tradnl"/>
        </w:rPr>
        <w:t>m</w:t>
      </w:r>
      <w:r w:rsidRPr="001E5AE8">
        <w:rPr>
          <w:rFonts w:eastAsia="Times New Roman" w:cs="Times New Roman"/>
          <w:lang w:val="es-ES_tradnl"/>
        </w:rPr>
        <w:t>anos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 xml:space="preserve">ún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 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v</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xi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ep</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 xml:space="preserve">das, </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dad, 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no</w:t>
      </w:r>
      <w:r w:rsidRPr="001E5AE8">
        <w:rPr>
          <w:rFonts w:eastAsia="Times New Roman" w:cs="Times New Roman"/>
          <w:spacing w:val="-2"/>
          <w:lang w:val="es-ES_tradnl"/>
        </w:rPr>
        <w:t>g</w:t>
      </w:r>
      <w:r w:rsidRPr="001E5AE8">
        <w:rPr>
          <w:rFonts w:eastAsia="Times New Roman" w:cs="Times New Roman"/>
          <w:lang w:val="es-ES_tradnl"/>
        </w:rPr>
        <w:t>é</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co 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5487F901" w14:textId="77777777" w:rsidR="00892A99" w:rsidRPr="001E5AE8" w:rsidRDefault="00892A99" w:rsidP="00EA3F32">
      <w:pPr>
        <w:tabs>
          <w:tab w:val="left" w:pos="567"/>
        </w:tabs>
        <w:spacing w:afterLines="0" w:after="0"/>
        <w:ind w:right="165"/>
        <w:jc w:val="both"/>
        <w:rPr>
          <w:rFonts w:eastAsia="Times New Roman" w:cs="Times New Roman"/>
          <w:lang w:val="es-ES_tradnl"/>
        </w:rPr>
      </w:pPr>
    </w:p>
    <w:p w14:paraId="7F687845" w14:textId="77777777" w:rsidR="00CA7F4F" w:rsidRPr="001E5AE8" w:rsidRDefault="00CA7F4F" w:rsidP="00EA3F32">
      <w:pPr>
        <w:tabs>
          <w:tab w:val="left" w:pos="567"/>
        </w:tabs>
        <w:spacing w:afterLines="0" w:after="0" w:line="252" w:lineRule="exact"/>
        <w:ind w:right="508"/>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hubo 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proofErr w:type="spellEnd"/>
      <w:r w:rsidRPr="001E5AE8">
        <w:rPr>
          <w:rFonts w:eastAsia="Times New Roman" w:cs="Times New Roman"/>
          <w:lang w:val="es-ES_tradnl"/>
        </w:rPr>
        <w:t>, 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 xml:space="preserve">d o </w:t>
      </w:r>
      <w:proofErr w:type="spellStart"/>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proofErr w:type="spellEnd"/>
      <w:r w:rsidRPr="001E5AE8">
        <w:rPr>
          <w:rFonts w:eastAsia="Times New Roman" w:cs="Times New Roman"/>
          <w:lang w:val="es-ES_tradnl"/>
        </w:rPr>
        <w:t xml:space="preserve"> en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w:t>
      </w:r>
      <w:r w:rsidRPr="001E5AE8">
        <w:rPr>
          <w:rFonts w:eastAsia="Times New Roman" w:cs="Times New Roman"/>
          <w:lang w:val="es-ES_tradnl"/>
        </w:rPr>
        <w:t xml:space="preserve">que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w:t>
      </w:r>
      <w:r w:rsidRPr="001E5AE8">
        <w:rPr>
          <w:rFonts w:eastAsia="Times New Roman" w:cs="Times New Roman"/>
          <w:lang w:val="es-ES_tradnl"/>
        </w:rPr>
        <w:t>000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 xml:space="preserve">n un </w:t>
      </w:r>
      <w:r w:rsidRPr="001E5AE8">
        <w:rPr>
          <w:rFonts w:eastAsia="Times New Roman" w:cs="Times New Roman"/>
          <w:spacing w:val="-2"/>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2"/>
          <w:lang w:val="es-ES_tradnl"/>
        </w:rPr>
        <w:t>a</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r</w:t>
      </w:r>
      <w:r w:rsidRPr="001E5AE8">
        <w:rPr>
          <w:rFonts w:eastAsia="Times New Roman" w:cs="Times New Roman"/>
          <w:spacing w:val="-1"/>
          <w:lang w:val="es-ES_tradnl"/>
        </w:rPr>
        <w:t>e</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pos</w:t>
      </w:r>
      <w:r w:rsidRPr="001E5AE8">
        <w:rPr>
          <w:rFonts w:eastAsia="Times New Roman" w:cs="Times New Roman"/>
          <w:spacing w:val="1"/>
          <w:lang w:val="es-ES_tradnl"/>
        </w:rPr>
        <w:t>t</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al</w:t>
      </w:r>
      <w:r w:rsidRPr="001E5AE8">
        <w:rPr>
          <w:rFonts w:eastAsia="Times New Roman" w:cs="Times New Roman"/>
          <w:spacing w:val="-1"/>
          <w:lang w:val="es-ES_tradnl"/>
        </w:rPr>
        <w:t xml:space="preserve"> </w:t>
      </w:r>
      <w:r w:rsidR="00453FC3" w:rsidRPr="001E5AE8">
        <w:rPr>
          <w:rFonts w:eastAsia="Times New Roman" w:cs="Times New Roman"/>
          <w:lang w:val="es-ES_tradnl"/>
        </w:rPr>
        <w:t xml:space="preserve">en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á</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 xml:space="preserve">aco </w:t>
      </w:r>
      <w:r w:rsidRPr="001E5AE8">
        <w:rPr>
          <w:rFonts w:eastAsia="Times New Roman" w:cs="Times New Roman"/>
          <w:spacing w:val="1"/>
          <w:lang w:val="es-ES_tradnl"/>
        </w:rPr>
        <w:t>li</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w:t>
      </w:r>
      <w:r w:rsidR="00453FC3"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eñ</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18 </w:t>
      </w:r>
      <w:r w:rsidRPr="001E5AE8">
        <w:rPr>
          <w:rFonts w:eastAsia="Times New Roman" w:cs="Times New Roman"/>
          <w:spacing w:val="-2"/>
          <w:lang w:val="es-ES_tradnl"/>
        </w:rPr>
        <w:t>v</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hu</w:t>
      </w:r>
      <w:r w:rsidRPr="001E5AE8">
        <w:rPr>
          <w:rFonts w:eastAsia="Times New Roman" w:cs="Times New Roman"/>
          <w:spacing w:val="-4"/>
          <w:lang w:val="es-ES_tradnl"/>
        </w:rPr>
        <w:t>m</w:t>
      </w:r>
      <w:r w:rsidRPr="001E5AE8">
        <w:rPr>
          <w:rFonts w:eastAsia="Times New Roman" w:cs="Times New Roman"/>
          <w:lang w:val="es-ES_tradnl"/>
        </w:rPr>
        <w:t>ana</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spacing w:val="-1"/>
          <w:lang w:val="es-ES_tradnl"/>
        </w:rPr>
        <w:t> mg</w:t>
      </w:r>
      <w:r w:rsidRPr="001E5AE8">
        <w:rPr>
          <w:rFonts w:eastAsia="Times New Roman" w:cs="Times New Roman"/>
          <w:lang w:val="es-ES_tradnl"/>
        </w:rPr>
        <w:t>.</w:t>
      </w:r>
    </w:p>
    <w:p w14:paraId="65DAF842" w14:textId="77777777" w:rsidR="00CA7F4F" w:rsidRPr="004F5F45" w:rsidRDefault="00CA7F4F" w:rsidP="00B52EA6">
      <w:pPr>
        <w:tabs>
          <w:tab w:val="left" w:pos="567"/>
        </w:tabs>
        <w:spacing w:afterLines="0" w:after="0" w:line="254" w:lineRule="exact"/>
        <w:ind w:right="84"/>
        <w:rPr>
          <w:rFonts w:eastAsia="Times New Roman" w:cs="Times New Roman"/>
          <w:lang w:val="es-ES"/>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o 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e</w:t>
      </w:r>
      <w:r w:rsidRPr="001E5AE8">
        <w:rPr>
          <w:rFonts w:eastAsia="Times New Roman" w:cs="Times New Roman"/>
          <w:lang w:val="es-ES_tradnl"/>
        </w:rPr>
        <w:t xml:space="preserve">n </w:t>
      </w:r>
      <w:proofErr w:type="gramStart"/>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achos</w:t>
      </w:r>
      <w:proofErr w:type="gramEnd"/>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 xml:space="preserve">as. En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6</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12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25</w:t>
      </w:r>
      <w:r w:rsidR="009C744C" w:rsidRPr="001E5AE8">
        <w:rPr>
          <w:rFonts w:eastAsia="Times New Roman" w:cs="Times New Roman"/>
          <w:spacing w:val="-1"/>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ando</w:t>
      </w:r>
      <w:r w:rsidRPr="001E5AE8">
        <w:rPr>
          <w:rFonts w:eastAsia="Times New Roman" w:cs="Times New Roman"/>
          <w:spacing w:val="-2"/>
          <w:lang w:val="es-ES_tradnl"/>
        </w:rPr>
        <w:t xml:space="preserve"> e</w:t>
      </w:r>
      <w:r w:rsidRPr="001E5AE8">
        <w:rPr>
          <w:rFonts w:eastAsia="Times New Roman" w:cs="Times New Roman"/>
          <w:lang w:val="es-ES_tradnl"/>
        </w:rPr>
        <w:t>n una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l</w:t>
      </w:r>
      <w:r w:rsidR="00453FC3"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 xml:space="preserve">3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lang w:val="es-ES_tradnl"/>
        </w:rPr>
        <w:t>sup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3,7</w:t>
      </w:r>
      <w:r w:rsidR="00D84D75">
        <w:rPr>
          <w:rFonts w:eastAsia="Times New Roman" w:cs="Times New Roman"/>
          <w:lang w:val="es-ES_tradnl"/>
        </w:rPr>
        <w:t xml:space="preserve"> – </w:t>
      </w:r>
      <w:r w:rsidRPr="001E5AE8">
        <w:rPr>
          <w:rFonts w:eastAsia="Times New Roman" w:cs="Times New Roman"/>
          <w:spacing w:val="-2"/>
          <w:lang w:val="es-ES_tradnl"/>
        </w:rPr>
        <w:t>1</w:t>
      </w:r>
      <w:r w:rsidRPr="001E5AE8">
        <w:rPr>
          <w:rFonts w:eastAsia="Times New Roman" w:cs="Times New Roman"/>
          <w:lang w:val="es-ES_tradnl"/>
        </w:rPr>
        <w:t>8,6]</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lang w:val="es-ES_tradnl"/>
        </w:rPr>
        <w:t>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en hu</w:t>
      </w:r>
      <w:r w:rsidRPr="001E5AE8">
        <w:rPr>
          <w:rFonts w:eastAsia="Times New Roman" w:cs="Times New Roman"/>
          <w:spacing w:val="-4"/>
          <w:lang w:val="es-ES_tradnl"/>
        </w:rPr>
        <w:t>m</w:t>
      </w:r>
      <w:r w:rsidRPr="001E5AE8">
        <w:rPr>
          <w:rFonts w:eastAsia="Times New Roman" w:cs="Times New Roman"/>
          <w:lang w:val="es-ES_tradnl"/>
        </w:rPr>
        <w:t>anos</w:t>
      </w:r>
      <w:r w:rsidRPr="001E5AE8">
        <w:rPr>
          <w:rFonts w:eastAsia="Times New Roman" w:cs="Times New Roman"/>
          <w:spacing w:val="1"/>
          <w:lang w:val="es-ES_tradnl"/>
        </w:rPr>
        <w:t xml:space="preserve"> </w:t>
      </w:r>
      <w:r w:rsidRPr="001E5AE8">
        <w:rPr>
          <w:rFonts w:eastAsia="Times New Roman" w:cs="Times New Roman"/>
          <w:spacing w:val="-1"/>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00453FC3" w:rsidRPr="001E5AE8">
        <w:rPr>
          <w:rFonts w:eastAsia="Times New Roman" w:cs="Times New Roman"/>
          <w:lang w:val="es-ES_tradnl"/>
        </w:rPr>
        <w:t xml:space="preserve">de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supe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p</w:t>
      </w:r>
      <w:r w:rsidRPr="001E5AE8">
        <w:rPr>
          <w:rFonts w:eastAsia="Times New Roman" w:cs="Times New Roman"/>
          <w:spacing w:val="1"/>
          <w:lang w:val="es-ES_tradnl"/>
        </w:rPr>
        <w:t>it</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íf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ub</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lang w:val="es-ES_tradnl"/>
        </w:rPr>
        <w:t>uso una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énes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4F5F45">
        <w:rPr>
          <w:rFonts w:eastAsia="Times New Roman" w:cs="Times New Roman"/>
          <w:spacing w:val="1"/>
          <w:lang w:val="es-ES"/>
        </w:rPr>
        <w:t>V</w:t>
      </w:r>
      <w:r w:rsidRPr="004F5F45">
        <w:rPr>
          <w:rFonts w:eastAsia="Times New Roman" w:cs="Times New Roman"/>
          <w:spacing w:val="-2"/>
          <w:lang w:val="es-ES"/>
        </w:rPr>
        <w:t>e</w:t>
      </w:r>
      <w:r w:rsidRPr="004F5F45">
        <w:rPr>
          <w:rFonts w:eastAsia="Times New Roman" w:cs="Times New Roman"/>
          <w:lang w:val="es-ES"/>
        </w:rPr>
        <w:t>r</w:t>
      </w:r>
      <w:r w:rsidRPr="004F5F45">
        <w:rPr>
          <w:rFonts w:eastAsia="Times New Roman" w:cs="Times New Roman"/>
          <w:spacing w:val="1"/>
          <w:lang w:val="es-ES"/>
        </w:rPr>
        <w:t xml:space="preserve"> </w:t>
      </w:r>
      <w:r w:rsidRPr="004F5F45">
        <w:rPr>
          <w:rFonts w:eastAsia="Times New Roman" w:cs="Times New Roman"/>
          <w:spacing w:val="-1"/>
          <w:lang w:val="es-ES"/>
        </w:rPr>
        <w:t>t</w:t>
      </w:r>
      <w:r w:rsidRPr="004F5F45">
        <w:rPr>
          <w:rFonts w:eastAsia="Times New Roman" w:cs="Times New Roman"/>
          <w:lang w:val="es-ES"/>
        </w:rPr>
        <w:t>a</w:t>
      </w:r>
      <w:r w:rsidRPr="004F5F45">
        <w:rPr>
          <w:rFonts w:eastAsia="Times New Roman" w:cs="Times New Roman"/>
          <w:spacing w:val="-4"/>
          <w:lang w:val="es-ES"/>
        </w:rPr>
        <w:t>m</w:t>
      </w:r>
      <w:r w:rsidRPr="004F5F45">
        <w:rPr>
          <w:rFonts w:eastAsia="Times New Roman" w:cs="Times New Roman"/>
          <w:lang w:val="es-ES"/>
        </w:rPr>
        <w:t>b</w:t>
      </w:r>
      <w:r w:rsidRPr="004F5F45">
        <w:rPr>
          <w:rFonts w:eastAsia="Times New Roman" w:cs="Times New Roman"/>
          <w:spacing w:val="1"/>
          <w:lang w:val="es-ES"/>
        </w:rPr>
        <w:t>i</w:t>
      </w:r>
      <w:r w:rsidRPr="004F5F45">
        <w:rPr>
          <w:rFonts w:eastAsia="Times New Roman" w:cs="Times New Roman"/>
          <w:lang w:val="es-ES"/>
        </w:rPr>
        <w:t xml:space="preserve">én </w:t>
      </w:r>
      <w:r w:rsidR="007702E0" w:rsidRPr="004F5F45">
        <w:rPr>
          <w:rFonts w:eastAsia="Times New Roman" w:cs="Times New Roman"/>
          <w:lang w:val="es-ES"/>
        </w:rPr>
        <w:t>sección </w:t>
      </w:r>
      <w:r w:rsidRPr="004F5F45">
        <w:rPr>
          <w:rFonts w:eastAsia="Times New Roman" w:cs="Times New Roman"/>
          <w:lang w:val="es-ES"/>
        </w:rPr>
        <w:t>5.1.</w:t>
      </w:r>
    </w:p>
    <w:p w14:paraId="1C72EC4C" w14:textId="77777777" w:rsidR="00B52EA6" w:rsidRPr="004F5F45" w:rsidRDefault="00B52EA6" w:rsidP="00B52EA6">
      <w:pPr>
        <w:tabs>
          <w:tab w:val="left" w:pos="567"/>
        </w:tabs>
        <w:spacing w:afterLines="0" w:after="0" w:line="254" w:lineRule="exact"/>
        <w:ind w:right="84"/>
        <w:rPr>
          <w:rFonts w:eastAsia="Times New Roman" w:cs="Times New Roman"/>
          <w:lang w:val="es-ES"/>
        </w:rPr>
      </w:pPr>
    </w:p>
    <w:p w14:paraId="7FDFDDCC" w14:textId="77777777" w:rsidR="00B52EA6" w:rsidRPr="004F5F45" w:rsidRDefault="00B52EA6" w:rsidP="00B52EA6">
      <w:pPr>
        <w:tabs>
          <w:tab w:val="left" w:pos="567"/>
        </w:tabs>
        <w:spacing w:afterLines="0" w:after="0" w:line="254" w:lineRule="exact"/>
        <w:ind w:right="84"/>
        <w:rPr>
          <w:rFonts w:eastAsia="Times New Roman" w:cs="Times New Roman"/>
          <w:lang w:val="es-ES"/>
        </w:rPr>
      </w:pPr>
    </w:p>
    <w:p w14:paraId="4A4CD22C" w14:textId="77777777" w:rsidR="00B52EA6" w:rsidRPr="00DC0059" w:rsidRDefault="00DC0059" w:rsidP="00DC0059">
      <w:pPr>
        <w:keepNext/>
        <w:spacing w:after="240"/>
        <w:ind w:left="567" w:hanging="567"/>
        <w:rPr>
          <w:b/>
          <w:color w:val="000000"/>
          <w:lang w:val="es-ES_tradnl"/>
        </w:rPr>
      </w:pPr>
      <w:r>
        <w:rPr>
          <w:b/>
          <w:color w:val="000000"/>
          <w:lang w:val="es-ES_tradnl"/>
        </w:rPr>
        <w:t>6.</w:t>
      </w:r>
      <w:r>
        <w:rPr>
          <w:b/>
          <w:color w:val="000000"/>
          <w:lang w:val="es-ES_tradnl"/>
        </w:rPr>
        <w:tab/>
        <w:t>DATOS FARMACÉUTICOS</w:t>
      </w:r>
    </w:p>
    <w:p w14:paraId="0027AD97" w14:textId="77777777" w:rsidR="00B52EA6" w:rsidRPr="00DC0059" w:rsidRDefault="00DC0059" w:rsidP="00DC0059">
      <w:pPr>
        <w:keepNext/>
        <w:spacing w:after="240"/>
        <w:ind w:left="567" w:hanging="567"/>
        <w:rPr>
          <w:color w:val="000000"/>
          <w:lang w:val="es-ES_tradnl"/>
        </w:rPr>
      </w:pPr>
      <w:r w:rsidRPr="00291610">
        <w:rPr>
          <w:b/>
          <w:color w:val="000000"/>
          <w:lang w:val="es-ES_tradnl"/>
        </w:rPr>
        <w:t>6.1</w:t>
      </w:r>
      <w:r w:rsidRPr="00291610">
        <w:rPr>
          <w:b/>
          <w:color w:val="000000"/>
          <w:lang w:val="es-ES_tradnl"/>
        </w:rPr>
        <w:tab/>
        <w:t>Lista de excipientes</w:t>
      </w:r>
    </w:p>
    <w:p w14:paraId="0D3B37E6" w14:textId="77777777" w:rsidR="00D84D75" w:rsidRDefault="00CA7F4F" w:rsidP="00B52EA6">
      <w:pPr>
        <w:pStyle w:val="Nospacingunderlined"/>
        <w:tabs>
          <w:tab w:val="left" w:pos="567"/>
        </w:tabs>
        <w:rPr>
          <w:rFonts w:cs="Times New Roman"/>
          <w:lang w:val="es-ES"/>
        </w:rPr>
      </w:pPr>
      <w:r w:rsidRPr="004F5F45">
        <w:rPr>
          <w:rFonts w:cs="Times New Roman"/>
          <w:spacing w:val="-1"/>
          <w:lang w:val="es-ES"/>
        </w:rPr>
        <w:t>N</w:t>
      </w:r>
      <w:r w:rsidRPr="004F5F45">
        <w:rPr>
          <w:rFonts w:cs="Times New Roman"/>
          <w:lang w:val="es-ES"/>
        </w:rPr>
        <w:t>úc</w:t>
      </w:r>
      <w:r w:rsidRPr="004F5F45">
        <w:rPr>
          <w:rFonts w:cs="Times New Roman"/>
          <w:spacing w:val="1"/>
          <w:lang w:val="es-ES"/>
        </w:rPr>
        <w:t>l</w:t>
      </w:r>
      <w:r w:rsidRPr="004F5F45">
        <w:rPr>
          <w:rFonts w:cs="Times New Roman"/>
          <w:lang w:val="es-ES"/>
        </w:rPr>
        <w:t>eo</w:t>
      </w:r>
      <w:r w:rsidRPr="004F5F45">
        <w:rPr>
          <w:rFonts w:cs="Times New Roman"/>
          <w:spacing w:val="-2"/>
          <w:lang w:val="es-ES"/>
        </w:rPr>
        <w:t xml:space="preserve"> </w:t>
      </w:r>
      <w:r w:rsidRPr="004F5F45">
        <w:rPr>
          <w:rFonts w:cs="Times New Roman"/>
          <w:lang w:val="es-ES"/>
        </w:rPr>
        <w:t>del</w:t>
      </w:r>
      <w:r w:rsidRPr="004F5F45">
        <w:rPr>
          <w:rFonts w:cs="Times New Roman"/>
          <w:spacing w:val="-1"/>
          <w:lang w:val="es-ES"/>
        </w:rPr>
        <w:t xml:space="preserve"> </w:t>
      </w:r>
      <w:r w:rsidRPr="004F5F45">
        <w:rPr>
          <w:rFonts w:cs="Times New Roman"/>
          <w:lang w:val="es-ES"/>
        </w:rPr>
        <w:t>co</w:t>
      </w:r>
      <w:r w:rsidRPr="004F5F45">
        <w:rPr>
          <w:rFonts w:cs="Times New Roman"/>
          <w:spacing w:val="-4"/>
          <w:lang w:val="es-ES"/>
        </w:rPr>
        <w:t>m</w:t>
      </w:r>
      <w:r w:rsidRPr="004F5F45">
        <w:rPr>
          <w:rFonts w:cs="Times New Roman"/>
          <w:lang w:val="es-ES"/>
        </w:rPr>
        <w:t>p</w:t>
      </w:r>
      <w:r w:rsidRPr="004F5F45">
        <w:rPr>
          <w:rFonts w:cs="Times New Roman"/>
          <w:spacing w:val="1"/>
          <w:lang w:val="es-ES"/>
        </w:rPr>
        <w:t>ri</w:t>
      </w:r>
      <w:r w:rsidRPr="004F5F45">
        <w:rPr>
          <w:rFonts w:cs="Times New Roman"/>
          <w:spacing w:val="-4"/>
          <w:lang w:val="es-ES"/>
        </w:rPr>
        <w:t>m</w:t>
      </w:r>
      <w:r w:rsidRPr="004F5F45">
        <w:rPr>
          <w:rFonts w:cs="Times New Roman"/>
          <w:spacing w:val="1"/>
          <w:lang w:val="es-ES"/>
        </w:rPr>
        <w:t>i</w:t>
      </w:r>
      <w:r w:rsidRPr="004F5F45">
        <w:rPr>
          <w:rFonts w:cs="Times New Roman"/>
          <w:lang w:val="es-ES"/>
        </w:rPr>
        <w:t>do:</w:t>
      </w:r>
    </w:p>
    <w:p w14:paraId="33DC3551" w14:textId="77777777" w:rsidR="00681B9E" w:rsidRDefault="00681B9E" w:rsidP="00B52EA6">
      <w:pPr>
        <w:pStyle w:val="Nospacingunderlined"/>
        <w:tabs>
          <w:tab w:val="left" w:pos="567"/>
        </w:tabs>
        <w:rPr>
          <w:rFonts w:cs="Times New Roman"/>
          <w:lang w:val="es-ES"/>
        </w:rPr>
      </w:pPr>
    </w:p>
    <w:p w14:paraId="21F64693" w14:textId="77777777" w:rsidR="00D27B38" w:rsidRPr="004F5F45" w:rsidRDefault="009E4B8F" w:rsidP="00B52EA6">
      <w:pPr>
        <w:tabs>
          <w:tab w:val="left" w:pos="567"/>
        </w:tabs>
        <w:autoSpaceDE w:val="0"/>
        <w:autoSpaceDN w:val="0"/>
        <w:adjustRightInd w:val="0"/>
        <w:spacing w:afterLines="0" w:after="0"/>
        <w:rPr>
          <w:rFonts w:cs="Times New Roman"/>
          <w:lang w:val="pt-PT"/>
        </w:rPr>
      </w:pPr>
      <w:r w:rsidRPr="004F5F45">
        <w:rPr>
          <w:rFonts w:cs="Times New Roman"/>
          <w:lang w:val="pt-PT"/>
        </w:rPr>
        <w:t>Lactosa, anhidra</w:t>
      </w:r>
    </w:p>
    <w:p w14:paraId="7FFE3E0B" w14:textId="77777777" w:rsidR="009E4B8F" w:rsidRPr="004F5F45" w:rsidRDefault="009E4B8F" w:rsidP="00B52EA6">
      <w:pPr>
        <w:tabs>
          <w:tab w:val="left" w:pos="567"/>
        </w:tabs>
        <w:autoSpaceDE w:val="0"/>
        <w:autoSpaceDN w:val="0"/>
        <w:adjustRightInd w:val="0"/>
        <w:spacing w:afterLines="0" w:after="0"/>
        <w:rPr>
          <w:rFonts w:cs="Times New Roman"/>
          <w:lang w:val="pt-PT"/>
        </w:rPr>
      </w:pPr>
      <w:r w:rsidRPr="004F5F45">
        <w:rPr>
          <w:rFonts w:cs="Times New Roman"/>
          <w:lang w:val="pt-PT"/>
        </w:rPr>
        <w:t>Poloxámero 188</w:t>
      </w:r>
    </w:p>
    <w:p w14:paraId="579F1CE0" w14:textId="77777777" w:rsidR="009E4B8F" w:rsidRPr="004F5F45" w:rsidRDefault="009E4B8F" w:rsidP="00EA3F32">
      <w:pPr>
        <w:tabs>
          <w:tab w:val="left" w:pos="567"/>
        </w:tabs>
        <w:autoSpaceDE w:val="0"/>
        <w:autoSpaceDN w:val="0"/>
        <w:adjustRightInd w:val="0"/>
        <w:spacing w:afterLines="0" w:after="0"/>
        <w:rPr>
          <w:rFonts w:cs="Times New Roman"/>
          <w:lang w:val="pt-PT"/>
        </w:rPr>
      </w:pPr>
      <w:r w:rsidRPr="004F5F45">
        <w:rPr>
          <w:rFonts w:cs="Times New Roman"/>
          <w:lang w:val="pt-PT"/>
        </w:rPr>
        <w:t>Celulosa, microcristalina (pH101)</w:t>
      </w:r>
    </w:p>
    <w:p w14:paraId="0E239CC3" w14:textId="77777777" w:rsidR="009E4B8F" w:rsidRPr="004F5F45" w:rsidRDefault="009E4B8F" w:rsidP="00EA3F32">
      <w:pPr>
        <w:tabs>
          <w:tab w:val="left" w:pos="567"/>
        </w:tabs>
        <w:autoSpaceDE w:val="0"/>
        <w:autoSpaceDN w:val="0"/>
        <w:adjustRightInd w:val="0"/>
        <w:spacing w:afterLines="0" w:after="0"/>
        <w:rPr>
          <w:rFonts w:cs="Times New Roman"/>
          <w:lang w:val="pt-PT"/>
        </w:rPr>
      </w:pPr>
      <w:r w:rsidRPr="004F5F45">
        <w:rPr>
          <w:rFonts w:cs="Times New Roman"/>
          <w:lang w:val="pt-PT"/>
        </w:rPr>
        <w:t>Povidona (K-25)</w:t>
      </w:r>
    </w:p>
    <w:p w14:paraId="0741A116" w14:textId="77777777" w:rsidR="009E4B8F" w:rsidRPr="004F5F45" w:rsidRDefault="009E4B8F" w:rsidP="00EA3F32">
      <w:pPr>
        <w:tabs>
          <w:tab w:val="left" w:pos="567"/>
        </w:tabs>
        <w:autoSpaceDE w:val="0"/>
        <w:autoSpaceDN w:val="0"/>
        <w:adjustRightInd w:val="0"/>
        <w:spacing w:afterLines="0" w:after="0"/>
        <w:rPr>
          <w:rFonts w:cs="Times New Roman"/>
          <w:lang w:val="pt-PT"/>
        </w:rPr>
      </w:pPr>
      <w:r w:rsidRPr="004F5F45">
        <w:rPr>
          <w:rFonts w:cs="Times New Roman"/>
          <w:lang w:val="pt-PT"/>
        </w:rPr>
        <w:t>Croscarmelosa de sodio</w:t>
      </w:r>
    </w:p>
    <w:p w14:paraId="7BCD7DF7" w14:textId="77777777" w:rsidR="009E4B8F" w:rsidRPr="004F5F45" w:rsidRDefault="009E4B8F" w:rsidP="00EA3F32">
      <w:pPr>
        <w:tabs>
          <w:tab w:val="left" w:pos="567"/>
        </w:tabs>
        <w:autoSpaceDE w:val="0"/>
        <w:autoSpaceDN w:val="0"/>
        <w:adjustRightInd w:val="0"/>
        <w:spacing w:afterLines="0" w:after="0"/>
        <w:rPr>
          <w:rFonts w:cs="Times New Roman"/>
          <w:lang w:val="pt-PT"/>
        </w:rPr>
      </w:pPr>
      <w:r w:rsidRPr="004F5F45">
        <w:rPr>
          <w:rFonts w:cs="Times New Roman"/>
          <w:lang w:val="pt-PT"/>
        </w:rPr>
        <w:t>Estearato de magnesio</w:t>
      </w:r>
    </w:p>
    <w:p w14:paraId="156656AF" w14:textId="77777777" w:rsidR="009E4B8F" w:rsidRPr="004F5F45" w:rsidRDefault="009E4B8F" w:rsidP="00EA3F32">
      <w:pPr>
        <w:tabs>
          <w:tab w:val="left" w:pos="567"/>
        </w:tabs>
        <w:autoSpaceDE w:val="0"/>
        <w:autoSpaceDN w:val="0"/>
        <w:adjustRightInd w:val="0"/>
        <w:spacing w:afterLines="0" w:after="0"/>
        <w:rPr>
          <w:rFonts w:cs="Times New Roman"/>
          <w:lang w:val="pt-PT"/>
        </w:rPr>
      </w:pPr>
      <w:r w:rsidRPr="004F5F45">
        <w:rPr>
          <w:rFonts w:cs="Times New Roman"/>
          <w:lang w:val="pt-PT"/>
        </w:rPr>
        <w:t>Laurilsulfato de sodio</w:t>
      </w:r>
    </w:p>
    <w:p w14:paraId="1218250F" w14:textId="77777777" w:rsidR="009E4B8F" w:rsidRPr="004F5F45" w:rsidRDefault="009E4B8F" w:rsidP="00EA3F32">
      <w:pPr>
        <w:tabs>
          <w:tab w:val="left" w:pos="567"/>
        </w:tabs>
        <w:spacing w:afterLines="0" w:after="0"/>
        <w:rPr>
          <w:rFonts w:cs="Times New Roman"/>
          <w:lang w:val="pt-PT"/>
        </w:rPr>
      </w:pPr>
      <w:r w:rsidRPr="004F5F45">
        <w:rPr>
          <w:rFonts w:cs="Times New Roman"/>
          <w:lang w:val="pt-PT"/>
        </w:rPr>
        <w:t>Sílice, coloidal anhidra</w:t>
      </w:r>
    </w:p>
    <w:p w14:paraId="43526DBE" w14:textId="77777777" w:rsidR="00D27B38" w:rsidRPr="004F5F45" w:rsidRDefault="00D27B38" w:rsidP="00EA3F32">
      <w:pPr>
        <w:tabs>
          <w:tab w:val="left" w:pos="567"/>
        </w:tabs>
        <w:spacing w:afterLines="0" w:after="0"/>
        <w:rPr>
          <w:rFonts w:cs="Times New Roman"/>
          <w:lang w:val="pt-PT"/>
        </w:rPr>
      </w:pPr>
    </w:p>
    <w:p w14:paraId="4C48DBD4" w14:textId="77777777" w:rsidR="00D84D75" w:rsidRDefault="00CA7F4F" w:rsidP="00EA3F32">
      <w:pPr>
        <w:pStyle w:val="Nospacingunderlined"/>
        <w:tabs>
          <w:tab w:val="left" w:pos="567"/>
        </w:tabs>
        <w:rPr>
          <w:rFonts w:cs="Times New Roman"/>
          <w:lang w:val="pt-PT"/>
        </w:rPr>
      </w:pPr>
      <w:r w:rsidRPr="004F5F45">
        <w:rPr>
          <w:rFonts w:cs="Times New Roman"/>
          <w:spacing w:val="-1"/>
          <w:lang w:val="pt-PT"/>
        </w:rPr>
        <w:t>C</w:t>
      </w:r>
      <w:r w:rsidRPr="004F5F45">
        <w:rPr>
          <w:rFonts w:cs="Times New Roman"/>
          <w:lang w:val="pt-PT"/>
        </w:rPr>
        <w:t>ub</w:t>
      </w:r>
      <w:r w:rsidRPr="004F5F45">
        <w:rPr>
          <w:rFonts w:cs="Times New Roman"/>
          <w:spacing w:val="1"/>
          <w:lang w:val="pt-PT"/>
        </w:rPr>
        <w:t>i</w:t>
      </w:r>
      <w:r w:rsidRPr="004F5F45">
        <w:rPr>
          <w:rFonts w:cs="Times New Roman"/>
          <w:lang w:val="pt-PT"/>
        </w:rPr>
        <w:t>e</w:t>
      </w:r>
      <w:r w:rsidRPr="004F5F45">
        <w:rPr>
          <w:rFonts w:cs="Times New Roman"/>
          <w:spacing w:val="-2"/>
          <w:lang w:val="pt-PT"/>
        </w:rPr>
        <w:t>r</w:t>
      </w:r>
      <w:r w:rsidRPr="004F5F45">
        <w:rPr>
          <w:rFonts w:cs="Times New Roman"/>
          <w:spacing w:val="1"/>
          <w:lang w:val="pt-PT"/>
        </w:rPr>
        <w:t>t</w:t>
      </w:r>
      <w:r w:rsidRPr="004F5F45">
        <w:rPr>
          <w:rFonts w:cs="Times New Roman"/>
          <w:lang w:val="pt-PT"/>
        </w:rPr>
        <w:t>a</w:t>
      </w:r>
      <w:r w:rsidRPr="004F5F45">
        <w:rPr>
          <w:rFonts w:cs="Times New Roman"/>
          <w:spacing w:val="-2"/>
          <w:lang w:val="pt-PT"/>
        </w:rPr>
        <w:t xml:space="preserve"> </w:t>
      </w:r>
      <w:r w:rsidRPr="004F5F45">
        <w:rPr>
          <w:rFonts w:cs="Times New Roman"/>
          <w:lang w:val="pt-PT"/>
        </w:rPr>
        <w:t>pe</w:t>
      </w:r>
      <w:r w:rsidRPr="004F5F45">
        <w:rPr>
          <w:rFonts w:cs="Times New Roman"/>
          <w:spacing w:val="-1"/>
          <w:lang w:val="pt-PT"/>
        </w:rPr>
        <w:t>l</w:t>
      </w:r>
      <w:r w:rsidRPr="004F5F45">
        <w:rPr>
          <w:rFonts w:cs="Times New Roman"/>
          <w:spacing w:val="1"/>
          <w:lang w:val="pt-PT"/>
        </w:rPr>
        <w:t>i</w:t>
      </w:r>
      <w:r w:rsidRPr="004F5F45">
        <w:rPr>
          <w:rFonts w:cs="Times New Roman"/>
          <w:lang w:val="pt-PT"/>
        </w:rPr>
        <w:t>c</w:t>
      </w:r>
      <w:r w:rsidRPr="004F5F45">
        <w:rPr>
          <w:rFonts w:cs="Times New Roman"/>
          <w:spacing w:val="-2"/>
          <w:lang w:val="pt-PT"/>
        </w:rPr>
        <w:t>u</w:t>
      </w:r>
      <w:r w:rsidRPr="004F5F45">
        <w:rPr>
          <w:rFonts w:cs="Times New Roman"/>
          <w:spacing w:val="1"/>
          <w:lang w:val="pt-PT"/>
        </w:rPr>
        <w:t>l</w:t>
      </w:r>
      <w:r w:rsidRPr="004F5F45">
        <w:rPr>
          <w:rFonts w:cs="Times New Roman"/>
          <w:spacing w:val="-2"/>
          <w:lang w:val="pt-PT"/>
        </w:rPr>
        <w:t>a</w:t>
      </w:r>
      <w:r w:rsidRPr="004F5F45">
        <w:rPr>
          <w:rFonts w:cs="Times New Roman"/>
          <w:spacing w:val="1"/>
          <w:lang w:val="pt-PT"/>
        </w:rPr>
        <w:t>r</w:t>
      </w:r>
      <w:r w:rsidRPr="004F5F45">
        <w:rPr>
          <w:rFonts w:cs="Times New Roman"/>
          <w:lang w:val="pt-PT"/>
        </w:rPr>
        <w:t>:</w:t>
      </w:r>
    </w:p>
    <w:p w14:paraId="22262AA3" w14:textId="77777777" w:rsidR="00681B9E" w:rsidRDefault="00681B9E" w:rsidP="00EA3F32">
      <w:pPr>
        <w:pStyle w:val="Nospacingunderlined"/>
        <w:tabs>
          <w:tab w:val="left" w:pos="567"/>
        </w:tabs>
        <w:rPr>
          <w:rFonts w:cs="Times New Roman"/>
          <w:lang w:val="pt-PT"/>
        </w:rPr>
      </w:pPr>
    </w:p>
    <w:p w14:paraId="2D3E61CB" w14:textId="77777777" w:rsidR="00D84D75" w:rsidRDefault="009E4B8F" w:rsidP="003E570C">
      <w:pPr>
        <w:pStyle w:val="NoSpacing"/>
        <w:keepNext w:val="0"/>
        <w:tabs>
          <w:tab w:val="left" w:pos="567"/>
        </w:tabs>
        <w:rPr>
          <w:rFonts w:cs="Times New Roman"/>
          <w:lang w:val="pt-PT"/>
        </w:rPr>
      </w:pPr>
      <w:r w:rsidRPr="004F5F45">
        <w:rPr>
          <w:rFonts w:cs="Times New Roman"/>
          <w:spacing w:val="1"/>
          <w:lang w:val="pt-PT"/>
        </w:rPr>
        <w:t>L</w:t>
      </w:r>
      <w:r w:rsidR="00CA7F4F" w:rsidRPr="004F5F45">
        <w:rPr>
          <w:rFonts w:cs="Times New Roman"/>
          <w:lang w:val="pt-PT"/>
        </w:rPr>
        <w:t>a</w:t>
      </w:r>
      <w:r w:rsidR="00CA7F4F" w:rsidRPr="004F5F45">
        <w:rPr>
          <w:rFonts w:cs="Times New Roman"/>
          <w:spacing w:val="-2"/>
          <w:lang w:val="pt-PT"/>
        </w:rPr>
        <w:t>c</w:t>
      </w:r>
      <w:r w:rsidR="00CA7F4F" w:rsidRPr="004F5F45">
        <w:rPr>
          <w:rFonts w:cs="Times New Roman"/>
          <w:spacing w:val="1"/>
          <w:lang w:val="pt-PT"/>
        </w:rPr>
        <w:t>t</w:t>
      </w:r>
      <w:r w:rsidR="00CA7F4F" w:rsidRPr="004F5F45">
        <w:rPr>
          <w:rFonts w:cs="Times New Roman"/>
          <w:lang w:val="pt-PT"/>
        </w:rPr>
        <w:t>osa</w:t>
      </w:r>
      <w:r w:rsidR="00CA7F4F" w:rsidRPr="004F5F45">
        <w:rPr>
          <w:rFonts w:cs="Times New Roman"/>
          <w:spacing w:val="-2"/>
          <w:lang w:val="pt-PT"/>
        </w:rPr>
        <w:t xml:space="preserve"> </w:t>
      </w:r>
      <w:r w:rsidR="00CA7F4F" w:rsidRPr="004F5F45">
        <w:rPr>
          <w:rFonts w:cs="Times New Roman"/>
          <w:spacing w:val="-4"/>
          <w:lang w:val="pt-PT"/>
        </w:rPr>
        <w:t>m</w:t>
      </w:r>
      <w:r w:rsidR="00CA7F4F" w:rsidRPr="004F5F45">
        <w:rPr>
          <w:rFonts w:cs="Times New Roman"/>
          <w:lang w:val="pt-PT"/>
        </w:rPr>
        <w:t>onoh</w:t>
      </w:r>
      <w:r w:rsidR="00CA7F4F" w:rsidRPr="004F5F45">
        <w:rPr>
          <w:rFonts w:cs="Times New Roman"/>
          <w:spacing w:val="1"/>
          <w:lang w:val="pt-PT"/>
        </w:rPr>
        <w:t>i</w:t>
      </w:r>
      <w:r w:rsidR="00CA7F4F" w:rsidRPr="004F5F45">
        <w:rPr>
          <w:rFonts w:cs="Times New Roman"/>
          <w:lang w:val="pt-PT"/>
        </w:rPr>
        <w:t>d</w:t>
      </w:r>
      <w:r w:rsidR="00CA7F4F" w:rsidRPr="004F5F45">
        <w:rPr>
          <w:rFonts w:cs="Times New Roman"/>
          <w:spacing w:val="1"/>
          <w:lang w:val="pt-PT"/>
        </w:rPr>
        <w:t>r</w:t>
      </w:r>
      <w:r w:rsidR="00CA7F4F" w:rsidRPr="004F5F45">
        <w:rPr>
          <w:rFonts w:cs="Times New Roman"/>
          <w:spacing w:val="-2"/>
          <w:lang w:val="pt-PT"/>
        </w:rPr>
        <w:t>a</w:t>
      </w:r>
      <w:r w:rsidR="00CA7F4F" w:rsidRPr="004F5F45">
        <w:rPr>
          <w:rFonts w:cs="Times New Roman"/>
          <w:spacing w:val="1"/>
          <w:lang w:val="pt-PT"/>
        </w:rPr>
        <w:t>t</w:t>
      </w:r>
      <w:r w:rsidR="00CA7F4F" w:rsidRPr="004F5F45">
        <w:rPr>
          <w:rFonts w:cs="Times New Roman"/>
          <w:lang w:val="pt-PT"/>
        </w:rPr>
        <w:t>o,</w:t>
      </w:r>
    </w:p>
    <w:p w14:paraId="4D3A7386" w14:textId="77777777" w:rsidR="009E4B8F" w:rsidRPr="004F5F45" w:rsidRDefault="009E4B8F" w:rsidP="003E570C">
      <w:pPr>
        <w:tabs>
          <w:tab w:val="left" w:pos="567"/>
        </w:tabs>
        <w:autoSpaceDE w:val="0"/>
        <w:autoSpaceDN w:val="0"/>
        <w:adjustRightInd w:val="0"/>
        <w:spacing w:afterLines="0" w:after="0"/>
        <w:rPr>
          <w:rFonts w:cs="Times New Roman"/>
          <w:lang w:val="pt-PT"/>
        </w:rPr>
      </w:pPr>
      <w:r w:rsidRPr="004F5F45">
        <w:rPr>
          <w:rFonts w:cs="Times New Roman"/>
          <w:lang w:val="pt-PT"/>
        </w:rPr>
        <w:t>Hipromelosa (E464)</w:t>
      </w:r>
    </w:p>
    <w:p w14:paraId="566EC028" w14:textId="77777777" w:rsidR="009E4B8F" w:rsidRPr="004F5F45" w:rsidRDefault="009E4B8F" w:rsidP="003E570C">
      <w:pPr>
        <w:tabs>
          <w:tab w:val="left" w:pos="567"/>
        </w:tabs>
        <w:autoSpaceDE w:val="0"/>
        <w:autoSpaceDN w:val="0"/>
        <w:adjustRightInd w:val="0"/>
        <w:spacing w:afterLines="0" w:after="0"/>
        <w:rPr>
          <w:rFonts w:cs="Times New Roman"/>
          <w:lang w:val="pt-PT"/>
        </w:rPr>
      </w:pPr>
      <w:r w:rsidRPr="004F5F45">
        <w:rPr>
          <w:rFonts w:cs="Times New Roman"/>
          <w:lang w:val="pt-PT"/>
        </w:rPr>
        <w:t>Dióxido de titanio (E171)</w:t>
      </w:r>
    </w:p>
    <w:p w14:paraId="71CEAE9F" w14:textId="77777777" w:rsidR="00D84D75" w:rsidRDefault="009E4B8F" w:rsidP="003E570C">
      <w:pPr>
        <w:pStyle w:val="NoSpacing"/>
        <w:keepNext w:val="0"/>
        <w:tabs>
          <w:tab w:val="left" w:pos="567"/>
        </w:tabs>
        <w:rPr>
          <w:rFonts w:cs="Times New Roman"/>
          <w:lang w:val="pt-PT"/>
        </w:rPr>
      </w:pPr>
      <w:r w:rsidRPr="004F5F45">
        <w:rPr>
          <w:rFonts w:cs="Times New Roman"/>
          <w:lang w:val="pt-PT"/>
        </w:rPr>
        <w:lastRenderedPageBreak/>
        <w:t>Ó</w:t>
      </w:r>
      <w:r w:rsidR="00CA7F4F" w:rsidRPr="004F5F45">
        <w:rPr>
          <w:rFonts w:cs="Times New Roman"/>
          <w:lang w:val="pt-PT"/>
        </w:rPr>
        <w:t>x</w:t>
      </w:r>
      <w:r w:rsidR="00CA7F4F" w:rsidRPr="004F5F45">
        <w:rPr>
          <w:rFonts w:cs="Times New Roman"/>
          <w:spacing w:val="1"/>
          <w:lang w:val="pt-PT"/>
        </w:rPr>
        <w:t>i</w:t>
      </w:r>
      <w:r w:rsidR="00CA7F4F" w:rsidRPr="004F5F45">
        <w:rPr>
          <w:rFonts w:cs="Times New Roman"/>
          <w:lang w:val="pt-PT"/>
        </w:rPr>
        <w:t xml:space="preserve">do </w:t>
      </w:r>
      <w:r w:rsidR="00CA7F4F" w:rsidRPr="004F5F45">
        <w:rPr>
          <w:rFonts w:cs="Times New Roman"/>
          <w:spacing w:val="-2"/>
          <w:lang w:val="pt-PT"/>
        </w:rPr>
        <w:t>d</w:t>
      </w:r>
      <w:r w:rsidR="00CA7F4F" w:rsidRPr="004F5F45">
        <w:rPr>
          <w:rFonts w:cs="Times New Roman"/>
          <w:lang w:val="pt-PT"/>
        </w:rPr>
        <w:t>e</w:t>
      </w:r>
      <w:r w:rsidR="00CA7F4F" w:rsidRPr="004F5F45">
        <w:rPr>
          <w:rFonts w:cs="Times New Roman"/>
          <w:spacing w:val="1"/>
          <w:lang w:val="pt-PT"/>
        </w:rPr>
        <w:t xml:space="preserve"> </w:t>
      </w:r>
      <w:r w:rsidR="00CA7F4F" w:rsidRPr="004F5F45">
        <w:rPr>
          <w:rFonts w:cs="Times New Roman"/>
          <w:spacing w:val="-2"/>
          <w:lang w:val="pt-PT"/>
        </w:rPr>
        <w:t>h</w:t>
      </w:r>
      <w:r w:rsidR="00CA7F4F" w:rsidRPr="004F5F45">
        <w:rPr>
          <w:rFonts w:cs="Times New Roman"/>
          <w:spacing w:val="1"/>
          <w:lang w:val="pt-PT"/>
        </w:rPr>
        <w:t>i</w:t>
      </w:r>
      <w:r w:rsidR="00CA7F4F" w:rsidRPr="004F5F45">
        <w:rPr>
          <w:rFonts w:cs="Times New Roman"/>
          <w:lang w:val="pt-PT"/>
        </w:rPr>
        <w:t>e</w:t>
      </w:r>
      <w:r w:rsidR="00CA7F4F" w:rsidRPr="004F5F45">
        <w:rPr>
          <w:rFonts w:cs="Times New Roman"/>
          <w:spacing w:val="-2"/>
          <w:lang w:val="pt-PT"/>
        </w:rPr>
        <w:t>r</w:t>
      </w:r>
      <w:r w:rsidR="00CA7F4F" w:rsidRPr="004F5F45">
        <w:rPr>
          <w:rFonts w:cs="Times New Roman"/>
          <w:spacing w:val="1"/>
          <w:lang w:val="pt-PT"/>
        </w:rPr>
        <w:t>r</w:t>
      </w:r>
      <w:r w:rsidR="00CA7F4F" w:rsidRPr="004F5F45">
        <w:rPr>
          <w:rFonts w:cs="Times New Roman"/>
          <w:lang w:val="pt-PT"/>
        </w:rPr>
        <w:t>o a</w:t>
      </w:r>
      <w:r w:rsidR="00CA7F4F" w:rsidRPr="004F5F45">
        <w:rPr>
          <w:rFonts w:cs="Times New Roman"/>
          <w:spacing w:val="-4"/>
          <w:lang w:val="pt-PT"/>
        </w:rPr>
        <w:t>m</w:t>
      </w:r>
      <w:r w:rsidR="00CA7F4F" w:rsidRPr="004F5F45">
        <w:rPr>
          <w:rFonts w:cs="Times New Roman"/>
          <w:lang w:val="pt-PT"/>
        </w:rPr>
        <w:t>a</w:t>
      </w:r>
      <w:r w:rsidR="00CA7F4F" w:rsidRPr="004F5F45">
        <w:rPr>
          <w:rFonts w:cs="Times New Roman"/>
          <w:spacing w:val="1"/>
          <w:lang w:val="pt-PT"/>
        </w:rPr>
        <w:t>r</w:t>
      </w:r>
      <w:r w:rsidR="00CA7F4F" w:rsidRPr="004F5F45">
        <w:rPr>
          <w:rFonts w:cs="Times New Roman"/>
          <w:spacing w:val="-1"/>
          <w:lang w:val="pt-PT"/>
        </w:rPr>
        <w:t>i</w:t>
      </w:r>
      <w:r w:rsidR="00CA7F4F" w:rsidRPr="004F5F45">
        <w:rPr>
          <w:rFonts w:cs="Times New Roman"/>
          <w:spacing w:val="1"/>
          <w:lang w:val="pt-PT"/>
        </w:rPr>
        <w:t>l</w:t>
      </w:r>
      <w:r w:rsidR="00CA7F4F" w:rsidRPr="004F5F45">
        <w:rPr>
          <w:rFonts w:cs="Times New Roman"/>
          <w:spacing w:val="-1"/>
          <w:lang w:val="pt-PT"/>
        </w:rPr>
        <w:t>l</w:t>
      </w:r>
      <w:r w:rsidR="00CA7F4F" w:rsidRPr="004F5F45">
        <w:rPr>
          <w:rFonts w:cs="Times New Roman"/>
          <w:lang w:val="pt-PT"/>
        </w:rPr>
        <w:t xml:space="preserve">o </w:t>
      </w:r>
      <w:r w:rsidR="00CA7F4F" w:rsidRPr="004F5F45">
        <w:rPr>
          <w:rFonts w:cs="Times New Roman"/>
          <w:spacing w:val="1"/>
          <w:lang w:val="pt-PT"/>
        </w:rPr>
        <w:t>(</w:t>
      </w:r>
      <w:r w:rsidR="00CA7F4F" w:rsidRPr="004F5F45">
        <w:rPr>
          <w:rFonts w:cs="Times New Roman"/>
          <w:spacing w:val="-3"/>
          <w:lang w:val="pt-PT"/>
        </w:rPr>
        <w:t>E</w:t>
      </w:r>
      <w:r w:rsidR="00CA7F4F" w:rsidRPr="004F5F45">
        <w:rPr>
          <w:rFonts w:cs="Times New Roman"/>
          <w:lang w:val="pt-PT"/>
        </w:rPr>
        <w:t>172</w:t>
      </w:r>
      <w:r w:rsidR="00CA7F4F" w:rsidRPr="004F5F45">
        <w:rPr>
          <w:rFonts w:cs="Times New Roman"/>
          <w:spacing w:val="1"/>
          <w:lang w:val="pt-PT"/>
        </w:rPr>
        <w:t>)</w:t>
      </w:r>
    </w:p>
    <w:p w14:paraId="210DFFC7" w14:textId="77777777" w:rsidR="009E4B8F" w:rsidRPr="004F5F45" w:rsidRDefault="009E4B8F" w:rsidP="00EA3F32">
      <w:pPr>
        <w:tabs>
          <w:tab w:val="left" w:pos="567"/>
        </w:tabs>
        <w:autoSpaceDE w:val="0"/>
        <w:autoSpaceDN w:val="0"/>
        <w:adjustRightInd w:val="0"/>
        <w:spacing w:afterLines="0" w:after="0"/>
        <w:rPr>
          <w:rFonts w:cs="Times New Roman"/>
          <w:lang w:val="pt-PT"/>
        </w:rPr>
      </w:pPr>
      <w:r w:rsidRPr="004F5F45">
        <w:rPr>
          <w:rFonts w:cs="Times New Roman"/>
          <w:lang w:val="pt-PT"/>
        </w:rPr>
        <w:t>Triacetina</w:t>
      </w:r>
    </w:p>
    <w:p w14:paraId="311A2C11" w14:textId="77777777" w:rsidR="00B52EA6" w:rsidRPr="004F5F45" w:rsidRDefault="00B52EA6" w:rsidP="00EA3F32">
      <w:pPr>
        <w:tabs>
          <w:tab w:val="left" w:pos="567"/>
        </w:tabs>
        <w:autoSpaceDE w:val="0"/>
        <w:autoSpaceDN w:val="0"/>
        <w:adjustRightInd w:val="0"/>
        <w:spacing w:afterLines="0" w:after="0"/>
        <w:rPr>
          <w:rFonts w:cs="Times New Roman"/>
          <w:lang w:val="pt-PT"/>
        </w:rPr>
      </w:pPr>
    </w:p>
    <w:p w14:paraId="5419598C" w14:textId="77777777" w:rsidR="00B52EA6" w:rsidRPr="004F5F45" w:rsidRDefault="00DC0059" w:rsidP="00DC0059">
      <w:pPr>
        <w:keepNext/>
        <w:spacing w:after="240"/>
        <w:ind w:left="567" w:hanging="567"/>
        <w:rPr>
          <w:color w:val="000000"/>
          <w:lang w:val="pt-PT"/>
        </w:rPr>
      </w:pPr>
      <w:r w:rsidRPr="004F5F45">
        <w:rPr>
          <w:b/>
          <w:color w:val="000000"/>
          <w:lang w:val="pt-PT"/>
        </w:rPr>
        <w:t>6.2</w:t>
      </w:r>
      <w:r w:rsidRPr="004F5F45">
        <w:rPr>
          <w:b/>
          <w:color w:val="000000"/>
          <w:lang w:val="pt-PT"/>
        </w:rPr>
        <w:tab/>
        <w:t>Incompatibilidades</w:t>
      </w:r>
    </w:p>
    <w:p w14:paraId="6B8D33BD" w14:textId="77777777" w:rsidR="00CA7F4F" w:rsidRPr="004F5F45" w:rsidRDefault="00CA7F4F" w:rsidP="00B52EA6">
      <w:pPr>
        <w:tabs>
          <w:tab w:val="left" w:pos="567"/>
        </w:tabs>
        <w:spacing w:afterLines="0" w:after="0"/>
        <w:rPr>
          <w:rFonts w:cs="Times New Roman"/>
          <w:lang w:val="pt-PT"/>
        </w:rPr>
      </w:pPr>
      <w:r w:rsidRPr="004F5F45">
        <w:rPr>
          <w:rFonts w:cs="Times New Roman"/>
          <w:spacing w:val="-1"/>
          <w:lang w:val="pt-PT"/>
        </w:rPr>
        <w:t>N</w:t>
      </w:r>
      <w:r w:rsidRPr="004F5F45">
        <w:rPr>
          <w:rFonts w:cs="Times New Roman"/>
          <w:lang w:val="pt-PT"/>
        </w:rPr>
        <w:t>o p</w:t>
      </w:r>
      <w:r w:rsidRPr="004F5F45">
        <w:rPr>
          <w:rFonts w:cs="Times New Roman"/>
          <w:spacing w:val="1"/>
          <w:lang w:val="pt-PT"/>
        </w:rPr>
        <w:t>r</w:t>
      </w:r>
      <w:r w:rsidRPr="004F5F45">
        <w:rPr>
          <w:rFonts w:cs="Times New Roman"/>
          <w:lang w:val="pt-PT"/>
        </w:rPr>
        <w:t>oc</w:t>
      </w:r>
      <w:r w:rsidRPr="004F5F45">
        <w:rPr>
          <w:rFonts w:cs="Times New Roman"/>
          <w:spacing w:val="-2"/>
          <w:lang w:val="pt-PT"/>
        </w:rPr>
        <w:t>e</w:t>
      </w:r>
      <w:r w:rsidRPr="004F5F45">
        <w:rPr>
          <w:rFonts w:cs="Times New Roman"/>
          <w:lang w:val="pt-PT"/>
        </w:rPr>
        <w:t>de.</w:t>
      </w:r>
    </w:p>
    <w:p w14:paraId="2306B85F" w14:textId="77777777" w:rsidR="00B52EA6" w:rsidRPr="004F5F45" w:rsidRDefault="00B52EA6" w:rsidP="00B52EA6">
      <w:pPr>
        <w:tabs>
          <w:tab w:val="left" w:pos="567"/>
        </w:tabs>
        <w:spacing w:afterLines="0" w:after="0"/>
        <w:rPr>
          <w:rFonts w:cs="Times New Roman"/>
          <w:lang w:val="pt-PT"/>
        </w:rPr>
      </w:pPr>
    </w:p>
    <w:p w14:paraId="53DBDEC4" w14:textId="77777777" w:rsidR="00B52EA6" w:rsidRPr="004F5F45" w:rsidRDefault="00DC0059" w:rsidP="00DC0059">
      <w:pPr>
        <w:keepNext/>
        <w:spacing w:after="240"/>
        <w:ind w:left="567" w:hanging="567"/>
        <w:rPr>
          <w:color w:val="000000"/>
          <w:lang w:val="pt-PT"/>
        </w:rPr>
      </w:pPr>
      <w:r w:rsidRPr="004F5F45">
        <w:rPr>
          <w:b/>
          <w:color w:val="000000"/>
          <w:lang w:val="pt-PT"/>
        </w:rPr>
        <w:t>6.3</w:t>
      </w:r>
      <w:r w:rsidRPr="004F5F45">
        <w:rPr>
          <w:b/>
          <w:color w:val="000000"/>
          <w:lang w:val="pt-PT"/>
        </w:rPr>
        <w:tab/>
        <w:t>Periodo de validez</w:t>
      </w:r>
    </w:p>
    <w:p w14:paraId="34FDDF45" w14:textId="77777777" w:rsidR="00CA7F4F" w:rsidRPr="004F5F45" w:rsidRDefault="00935D74" w:rsidP="00B52EA6">
      <w:pPr>
        <w:tabs>
          <w:tab w:val="left" w:pos="567"/>
        </w:tabs>
        <w:spacing w:afterLines="0" w:after="0"/>
        <w:ind w:right="-20"/>
        <w:rPr>
          <w:rFonts w:eastAsia="Times New Roman" w:cs="Times New Roman"/>
          <w:lang w:val="es-ES"/>
        </w:rPr>
      </w:pPr>
      <w:r>
        <w:rPr>
          <w:rFonts w:eastAsia="Times New Roman" w:cs="Times New Roman"/>
          <w:lang w:val="es-ES"/>
        </w:rPr>
        <w:t>3</w:t>
      </w:r>
      <w:r w:rsidR="009E4B8F" w:rsidRPr="004F5F45">
        <w:rPr>
          <w:rFonts w:eastAsia="Times New Roman" w:cs="Times New Roman"/>
          <w:lang w:val="es-ES"/>
        </w:rPr>
        <w:t xml:space="preserve"> </w:t>
      </w:r>
      <w:r w:rsidR="00CA7F4F" w:rsidRPr="004F5F45">
        <w:rPr>
          <w:rFonts w:eastAsia="Times New Roman" w:cs="Times New Roman"/>
          <w:lang w:val="es-ES"/>
        </w:rPr>
        <w:t>años</w:t>
      </w:r>
    </w:p>
    <w:p w14:paraId="0A6B1A49" w14:textId="77777777" w:rsidR="00B52EA6" w:rsidRPr="004F5F45" w:rsidRDefault="00B52EA6" w:rsidP="00B52EA6">
      <w:pPr>
        <w:tabs>
          <w:tab w:val="left" w:pos="567"/>
        </w:tabs>
        <w:spacing w:afterLines="0" w:after="0"/>
        <w:ind w:right="-20"/>
        <w:rPr>
          <w:rFonts w:eastAsia="Times New Roman" w:cs="Times New Roman"/>
          <w:lang w:val="es-ES"/>
        </w:rPr>
      </w:pPr>
    </w:p>
    <w:p w14:paraId="49DC092F" w14:textId="77777777" w:rsidR="00B52EA6" w:rsidRPr="00DC0059" w:rsidRDefault="00DC0059" w:rsidP="00DC0059">
      <w:pPr>
        <w:keepNext/>
        <w:spacing w:after="240"/>
        <w:rPr>
          <w:color w:val="000000"/>
          <w:lang w:val="es-ES_tradnl"/>
        </w:rPr>
      </w:pPr>
      <w:r w:rsidRPr="00291610">
        <w:rPr>
          <w:b/>
          <w:color w:val="000000"/>
          <w:lang w:val="es-ES_tradnl"/>
        </w:rPr>
        <w:t>6.4</w:t>
      </w:r>
      <w:r w:rsidRPr="00291610">
        <w:rPr>
          <w:b/>
          <w:color w:val="000000"/>
          <w:lang w:val="es-ES_tradnl"/>
        </w:rPr>
        <w:tab/>
        <w:t>Precauciones especiales de conservación</w:t>
      </w:r>
    </w:p>
    <w:p w14:paraId="19591F6D" w14:textId="77777777" w:rsidR="009E4B8F" w:rsidRDefault="009E4B8F" w:rsidP="00B52EA6">
      <w:pPr>
        <w:tabs>
          <w:tab w:val="left" w:pos="567"/>
        </w:tabs>
        <w:spacing w:afterLines="0" w:after="0"/>
        <w:rPr>
          <w:rFonts w:cs="Times New Roman"/>
          <w:lang w:val="es-ES_tradnl"/>
        </w:rPr>
      </w:pPr>
      <w:r w:rsidRPr="001E5AE8">
        <w:rPr>
          <w:rFonts w:cs="Times New Roman"/>
          <w:lang w:val="es-ES_tradnl"/>
        </w:rPr>
        <w:t>Este medicamento no requiere condiciones especiales de almacenamiento.</w:t>
      </w:r>
    </w:p>
    <w:p w14:paraId="0B1759CA" w14:textId="77777777" w:rsidR="00B52EA6" w:rsidRPr="001E5AE8" w:rsidRDefault="00B52EA6" w:rsidP="00B52EA6">
      <w:pPr>
        <w:tabs>
          <w:tab w:val="left" w:pos="567"/>
        </w:tabs>
        <w:spacing w:afterLines="0" w:after="0"/>
        <w:rPr>
          <w:rFonts w:cs="Times New Roman"/>
          <w:i/>
          <w:lang w:val="es-ES_tradnl"/>
        </w:rPr>
      </w:pPr>
    </w:p>
    <w:p w14:paraId="19DC4EE9" w14:textId="77777777" w:rsidR="00B52EA6" w:rsidRPr="00DC0059" w:rsidRDefault="00DC0059" w:rsidP="00DC0059">
      <w:pPr>
        <w:keepNext/>
        <w:spacing w:after="240"/>
        <w:ind w:left="540" w:hanging="540"/>
        <w:rPr>
          <w:b/>
          <w:color w:val="000000"/>
          <w:lang w:val="es-ES_tradnl"/>
        </w:rPr>
      </w:pPr>
      <w:r w:rsidRPr="00291610">
        <w:rPr>
          <w:b/>
          <w:color w:val="000000"/>
          <w:lang w:val="es-ES_tradnl"/>
        </w:rPr>
        <w:t>6.5</w:t>
      </w:r>
      <w:r w:rsidRPr="00291610">
        <w:rPr>
          <w:b/>
          <w:color w:val="000000"/>
          <w:lang w:val="es-ES_tradnl"/>
        </w:rPr>
        <w:tab/>
        <w:t>Na</w:t>
      </w:r>
      <w:r>
        <w:rPr>
          <w:b/>
          <w:color w:val="000000"/>
          <w:lang w:val="es-ES_tradnl"/>
        </w:rPr>
        <w:t>turaleza y contenido del envase</w:t>
      </w:r>
    </w:p>
    <w:p w14:paraId="33CC00C9" w14:textId="77777777" w:rsidR="009E4B8F" w:rsidRDefault="009E4B8F" w:rsidP="00B52EA6">
      <w:pPr>
        <w:tabs>
          <w:tab w:val="left" w:pos="567"/>
        </w:tabs>
        <w:spacing w:afterLines="0" w:after="0"/>
        <w:rPr>
          <w:rFonts w:cs="Times New Roman"/>
          <w:lang w:val="es-ES_tradnl"/>
        </w:rPr>
      </w:pPr>
      <w:r w:rsidRPr="001E5AE8">
        <w:rPr>
          <w:rFonts w:cs="Times New Roman"/>
          <w:lang w:val="es-ES_tradnl"/>
        </w:rPr>
        <w:t>Blíster de PVC/PE/</w:t>
      </w:r>
      <w:proofErr w:type="spellStart"/>
      <w:r w:rsidRPr="001E5AE8">
        <w:rPr>
          <w:rFonts w:cs="Times New Roman"/>
          <w:lang w:val="es-ES_tradnl"/>
        </w:rPr>
        <w:t>PVdC</w:t>
      </w:r>
      <w:proofErr w:type="spellEnd"/>
      <w:r w:rsidRPr="001E5AE8">
        <w:rPr>
          <w:rFonts w:cs="Times New Roman"/>
          <w:lang w:val="es-ES_tradnl"/>
        </w:rPr>
        <w:t>-aluminio.</w:t>
      </w:r>
    </w:p>
    <w:p w14:paraId="3446E514" w14:textId="77777777" w:rsidR="00F568C8" w:rsidRPr="001E5AE8" w:rsidRDefault="00F568C8" w:rsidP="00B52EA6">
      <w:pPr>
        <w:tabs>
          <w:tab w:val="left" w:pos="567"/>
        </w:tabs>
        <w:spacing w:afterLines="0" w:after="0"/>
        <w:rPr>
          <w:rFonts w:cs="Times New Roman"/>
          <w:lang w:val="es-ES_tradnl"/>
        </w:rPr>
      </w:pPr>
    </w:p>
    <w:p w14:paraId="1ECF03BD" w14:textId="77777777" w:rsidR="009E4B8F" w:rsidRDefault="009E4B8F" w:rsidP="00B52EA6">
      <w:pPr>
        <w:tabs>
          <w:tab w:val="left" w:pos="567"/>
        </w:tabs>
        <w:spacing w:afterLines="0" w:after="0"/>
        <w:rPr>
          <w:rFonts w:cs="Times New Roman"/>
          <w:lang w:val="es-ES_tradnl"/>
        </w:rPr>
      </w:pPr>
      <w:r w:rsidRPr="001E5AE8">
        <w:rPr>
          <w:rFonts w:cs="Times New Roman"/>
          <w:lang w:val="es-ES_tradnl"/>
        </w:rPr>
        <w:t>Tamaños de envases de 14, 28, 30, 56</w:t>
      </w:r>
      <w:r w:rsidR="007D05A3">
        <w:rPr>
          <w:rFonts w:cs="Times New Roman"/>
          <w:lang w:val="es-ES_tradnl"/>
        </w:rPr>
        <w:t>, 84</w:t>
      </w:r>
      <w:r w:rsidRPr="001E5AE8">
        <w:rPr>
          <w:rFonts w:cs="Times New Roman"/>
          <w:lang w:val="es-ES_tradnl"/>
        </w:rPr>
        <w:t xml:space="preserve"> y 9</w:t>
      </w:r>
      <w:r w:rsidR="00D84D75" w:rsidRPr="001E5AE8">
        <w:rPr>
          <w:rFonts w:cs="Times New Roman"/>
          <w:lang w:val="es-ES_tradnl"/>
        </w:rPr>
        <w:t>8</w:t>
      </w:r>
      <w:r w:rsidR="00D84D75">
        <w:rPr>
          <w:rFonts w:cs="Times New Roman"/>
          <w:lang w:val="es-ES_tradnl"/>
        </w:rPr>
        <w:t> </w:t>
      </w:r>
      <w:r w:rsidR="00D84D75" w:rsidRPr="001E5AE8">
        <w:rPr>
          <w:rFonts w:cs="Times New Roman"/>
          <w:lang w:val="es-ES_tradnl"/>
        </w:rPr>
        <w:t>co</w:t>
      </w:r>
      <w:r w:rsidRPr="001E5AE8">
        <w:rPr>
          <w:rFonts w:cs="Times New Roman"/>
          <w:lang w:val="es-ES_tradnl"/>
        </w:rPr>
        <w:t>mprimidos.</w:t>
      </w:r>
    </w:p>
    <w:p w14:paraId="06CF2A7A" w14:textId="77777777" w:rsidR="00F568C8" w:rsidRPr="001E5AE8" w:rsidRDefault="00F568C8" w:rsidP="00B52EA6">
      <w:pPr>
        <w:tabs>
          <w:tab w:val="left" w:pos="567"/>
        </w:tabs>
        <w:spacing w:afterLines="0" w:after="0"/>
        <w:rPr>
          <w:rFonts w:cs="Times New Roman"/>
          <w:lang w:val="es-ES_tradnl"/>
        </w:rPr>
      </w:pPr>
    </w:p>
    <w:p w14:paraId="549D425E" w14:textId="77777777" w:rsidR="009E4B8F" w:rsidRDefault="009E4B8F" w:rsidP="00B52EA6">
      <w:pPr>
        <w:tabs>
          <w:tab w:val="left" w:pos="567"/>
        </w:tabs>
        <w:spacing w:afterLines="0" w:after="0"/>
        <w:rPr>
          <w:rFonts w:cs="Times New Roman"/>
          <w:lang w:val="es-ES_tradnl"/>
        </w:rPr>
      </w:pPr>
      <w:r w:rsidRPr="001E5AE8">
        <w:rPr>
          <w:rFonts w:cs="Times New Roman"/>
          <w:lang w:val="es-ES_tradnl"/>
        </w:rPr>
        <w:t xml:space="preserve">Puede que </w:t>
      </w:r>
      <w:r w:rsidR="00115426">
        <w:rPr>
          <w:rFonts w:cs="Times New Roman"/>
          <w:lang w:val="es-ES_tradnl"/>
        </w:rPr>
        <w:t>solamente estén</w:t>
      </w:r>
      <w:r w:rsidRPr="001E5AE8">
        <w:rPr>
          <w:rFonts w:cs="Times New Roman"/>
          <w:lang w:val="es-ES_tradnl"/>
        </w:rPr>
        <w:t xml:space="preserve"> </w:t>
      </w:r>
      <w:proofErr w:type="spellStart"/>
      <w:r w:rsidRPr="001E5AE8">
        <w:rPr>
          <w:rFonts w:cs="Times New Roman"/>
          <w:lang w:val="es-ES_tradnl"/>
        </w:rPr>
        <w:t>comerciali</w:t>
      </w:r>
      <w:r w:rsidR="00115426">
        <w:rPr>
          <w:rFonts w:cs="Times New Roman"/>
          <w:lang w:val="es-ES_tradnl"/>
        </w:rPr>
        <w:t>zadosalgunos</w:t>
      </w:r>
      <w:proofErr w:type="spellEnd"/>
      <w:r w:rsidRPr="001E5AE8">
        <w:rPr>
          <w:rFonts w:cs="Times New Roman"/>
          <w:lang w:val="es-ES_tradnl"/>
        </w:rPr>
        <w:t xml:space="preserve"> tamaños de envases.</w:t>
      </w:r>
    </w:p>
    <w:p w14:paraId="3007E4E5" w14:textId="77777777" w:rsidR="00B52EA6" w:rsidRPr="001E5AE8" w:rsidRDefault="00B52EA6" w:rsidP="00B52EA6">
      <w:pPr>
        <w:tabs>
          <w:tab w:val="left" w:pos="567"/>
        </w:tabs>
        <w:spacing w:afterLines="0" w:after="0"/>
        <w:rPr>
          <w:rFonts w:cs="Times New Roman"/>
          <w:lang w:val="es-ES_tradnl"/>
        </w:rPr>
      </w:pPr>
    </w:p>
    <w:p w14:paraId="39E4E960" w14:textId="77777777" w:rsidR="00B52EA6" w:rsidRPr="00DC0059" w:rsidRDefault="00DC0059" w:rsidP="00DC0059">
      <w:pPr>
        <w:keepNext/>
        <w:spacing w:after="240"/>
        <w:ind w:left="567" w:hanging="567"/>
        <w:rPr>
          <w:color w:val="000000"/>
          <w:lang w:val="es-ES_tradnl"/>
        </w:rPr>
      </w:pPr>
      <w:r w:rsidRPr="00291610">
        <w:rPr>
          <w:b/>
          <w:color w:val="000000"/>
          <w:lang w:val="es-ES_tradnl"/>
        </w:rPr>
        <w:t>6.6</w:t>
      </w:r>
      <w:r w:rsidRPr="00291610">
        <w:rPr>
          <w:b/>
          <w:color w:val="000000"/>
          <w:lang w:val="es-ES_tradnl"/>
        </w:rPr>
        <w:tab/>
        <w:t>Precauciones especiales de eliminación</w:t>
      </w:r>
    </w:p>
    <w:p w14:paraId="1DD9ECF5" w14:textId="77777777" w:rsidR="00B52EA6" w:rsidRPr="004F5F45" w:rsidRDefault="00D4625A" w:rsidP="00B52EA6">
      <w:pPr>
        <w:tabs>
          <w:tab w:val="left" w:pos="567"/>
        </w:tabs>
        <w:spacing w:afterLines="0" w:after="0"/>
        <w:ind w:right="-20"/>
        <w:rPr>
          <w:rFonts w:eastAsia="Times New Roman" w:cs="Times New Roman"/>
          <w:lang w:val="es-ES"/>
        </w:rPr>
      </w:pPr>
      <w:r w:rsidRPr="00D4625A">
        <w:rPr>
          <w:rFonts w:eastAsia="Times New Roman" w:cs="Times New Roman"/>
          <w:spacing w:val="-1"/>
          <w:lang w:val="es-ES"/>
        </w:rPr>
        <w:t>La eliminación del medicamento no utilizado y de todos los materiales que hayan estado en contacto con él se realizará de acuerdo con la normativa local.</w:t>
      </w:r>
    </w:p>
    <w:p w14:paraId="4C6427C1" w14:textId="77777777" w:rsidR="00B52EA6" w:rsidRPr="004F5F45" w:rsidRDefault="00B52EA6" w:rsidP="00B52EA6">
      <w:pPr>
        <w:tabs>
          <w:tab w:val="left" w:pos="567"/>
        </w:tabs>
        <w:spacing w:afterLines="0" w:after="0"/>
        <w:ind w:right="-20"/>
        <w:rPr>
          <w:rFonts w:eastAsia="Times New Roman" w:cs="Times New Roman"/>
          <w:lang w:val="es-ES"/>
        </w:rPr>
      </w:pPr>
    </w:p>
    <w:p w14:paraId="3955EC28" w14:textId="77777777" w:rsidR="00B52EA6" w:rsidRPr="00DC0059" w:rsidRDefault="00DC0059" w:rsidP="00DC0059">
      <w:pPr>
        <w:keepNext/>
        <w:spacing w:after="240"/>
        <w:ind w:left="567" w:hanging="567"/>
        <w:rPr>
          <w:color w:val="000000"/>
          <w:lang w:val="es-ES_tradnl"/>
        </w:rPr>
      </w:pPr>
      <w:r w:rsidRPr="00291610">
        <w:rPr>
          <w:b/>
          <w:color w:val="000000"/>
          <w:lang w:val="es-ES_tradnl"/>
        </w:rPr>
        <w:t>7.</w:t>
      </w:r>
      <w:r w:rsidRPr="00291610">
        <w:rPr>
          <w:b/>
          <w:color w:val="000000"/>
          <w:lang w:val="es-ES_tradnl"/>
        </w:rPr>
        <w:tab/>
        <w:t xml:space="preserve">TITULAR DE </w:t>
      </w:r>
      <w:smartTag w:uri="urn:schemas-microsoft-com:office:smarttags" w:element="PersonName">
        <w:smartTagPr>
          <w:attr w:name="ProductID" w:val="LA AUTORIZACIￓN DE"/>
        </w:smartTagPr>
        <w:r w:rsidRPr="00291610">
          <w:rPr>
            <w:b/>
            <w:color w:val="000000"/>
            <w:lang w:val="es-ES_tradnl"/>
          </w:rPr>
          <w:t>LA AUTORIZACIÓN DE</w:t>
        </w:r>
      </w:smartTag>
      <w:r w:rsidRPr="00291610">
        <w:rPr>
          <w:b/>
          <w:color w:val="000000"/>
          <w:lang w:val="es-ES_tradnl"/>
        </w:rPr>
        <w:t xml:space="preserve"> COMERCIALIZACIÓN</w:t>
      </w:r>
    </w:p>
    <w:p w14:paraId="30519A97"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r w:rsidRPr="00EF3313">
        <w:rPr>
          <w:rFonts w:eastAsia="Calibri" w:cs="Times New Roman"/>
          <w:color w:val="000000"/>
          <w:lang w:val="en-GB" w:eastAsia="en-GB"/>
        </w:rPr>
        <w:t>Mylan Pharmaceutical Limited</w:t>
      </w:r>
    </w:p>
    <w:p w14:paraId="45A46773" w14:textId="77777777" w:rsidR="00195246" w:rsidRPr="00237912" w:rsidRDefault="00195246" w:rsidP="00195246">
      <w:pPr>
        <w:suppressAutoHyphens w:val="0"/>
        <w:autoSpaceDE w:val="0"/>
        <w:autoSpaceDN w:val="0"/>
        <w:adjustRightInd w:val="0"/>
        <w:spacing w:afterLines="0" w:after="0"/>
        <w:rPr>
          <w:rFonts w:eastAsia="Calibri" w:cs="Times New Roman"/>
          <w:color w:val="000000"/>
          <w:lang w:val="sv-SE" w:eastAsia="en-GB"/>
        </w:rPr>
      </w:pPr>
      <w:r w:rsidRPr="00237912">
        <w:rPr>
          <w:rFonts w:eastAsia="Calibri" w:cs="Times New Roman"/>
          <w:color w:val="000000"/>
          <w:lang w:val="sv-SE" w:eastAsia="en-GB"/>
        </w:rPr>
        <w:t>Damaastown Industrial Pa</w:t>
      </w:r>
      <w:r w:rsidR="004619EF" w:rsidRPr="00237912">
        <w:rPr>
          <w:rFonts w:eastAsia="Calibri" w:cs="Times New Roman"/>
          <w:color w:val="000000"/>
          <w:lang w:val="sv-SE" w:eastAsia="en-GB"/>
        </w:rPr>
        <w:t>r</w:t>
      </w:r>
      <w:r w:rsidRPr="00237912">
        <w:rPr>
          <w:rFonts w:eastAsia="Calibri" w:cs="Times New Roman"/>
          <w:color w:val="000000"/>
          <w:lang w:val="sv-SE" w:eastAsia="en-GB"/>
        </w:rPr>
        <w:t>k</w:t>
      </w:r>
      <w:r w:rsidR="004619EF" w:rsidRPr="00237912">
        <w:rPr>
          <w:rFonts w:eastAsia="Calibri" w:cs="Times New Roman"/>
          <w:color w:val="000000"/>
          <w:lang w:val="sv-SE" w:eastAsia="en-GB"/>
        </w:rPr>
        <w:t>,</w:t>
      </w:r>
    </w:p>
    <w:p w14:paraId="4F218363" w14:textId="77777777" w:rsidR="00195246" w:rsidRPr="00237912" w:rsidRDefault="00195246" w:rsidP="00195246">
      <w:pPr>
        <w:suppressAutoHyphens w:val="0"/>
        <w:autoSpaceDE w:val="0"/>
        <w:autoSpaceDN w:val="0"/>
        <w:adjustRightInd w:val="0"/>
        <w:spacing w:afterLines="0" w:after="0"/>
        <w:rPr>
          <w:rFonts w:eastAsia="Calibri" w:cs="Times New Roman"/>
          <w:color w:val="000000"/>
          <w:lang w:val="sv-SE" w:eastAsia="en-GB"/>
        </w:rPr>
      </w:pPr>
      <w:r w:rsidRPr="00237912">
        <w:rPr>
          <w:rFonts w:eastAsia="Calibri" w:cs="Times New Roman"/>
          <w:color w:val="000000"/>
          <w:lang w:val="sv-SE" w:eastAsia="en-GB"/>
        </w:rPr>
        <w:t>Mulhuddart, Dublin 15</w:t>
      </w:r>
      <w:r w:rsidR="004619EF" w:rsidRPr="00237912">
        <w:rPr>
          <w:rFonts w:eastAsia="Calibri" w:cs="Times New Roman"/>
          <w:color w:val="000000"/>
          <w:lang w:val="sv-SE" w:eastAsia="en-GB"/>
        </w:rPr>
        <w:t>,</w:t>
      </w:r>
    </w:p>
    <w:p w14:paraId="53BA5A49" w14:textId="77777777" w:rsidR="00195246" w:rsidRPr="00EF3313" w:rsidRDefault="00195246" w:rsidP="00195246">
      <w:pPr>
        <w:tabs>
          <w:tab w:val="left" w:pos="567"/>
        </w:tabs>
        <w:spacing w:afterLines="0" w:after="0"/>
        <w:rPr>
          <w:rFonts w:eastAsia="Calibri" w:cs="Times New Roman"/>
          <w:color w:val="000000"/>
          <w:lang w:val="sv-SE" w:eastAsia="en-GB"/>
        </w:rPr>
      </w:pPr>
      <w:r w:rsidRPr="00EF3313">
        <w:rPr>
          <w:rFonts w:eastAsia="Calibri" w:cs="Times New Roman"/>
          <w:color w:val="000000"/>
          <w:lang w:val="sv-SE" w:eastAsia="en-GB"/>
        </w:rPr>
        <w:t>DUBLIN</w:t>
      </w:r>
    </w:p>
    <w:p w14:paraId="2F267CE2" w14:textId="77777777" w:rsidR="00195246" w:rsidRPr="00EF3313" w:rsidRDefault="00195246" w:rsidP="00195246">
      <w:pPr>
        <w:tabs>
          <w:tab w:val="left" w:pos="567"/>
        </w:tabs>
        <w:spacing w:afterLines="0" w:after="0"/>
        <w:rPr>
          <w:rFonts w:cs="Times New Roman"/>
          <w:lang w:val="sv-SE"/>
        </w:rPr>
      </w:pPr>
      <w:r w:rsidRPr="00EF3313">
        <w:rPr>
          <w:rFonts w:eastAsia="Calibri" w:cs="Times New Roman"/>
          <w:color w:val="000000"/>
          <w:lang w:val="sv-SE" w:eastAsia="en-GB"/>
        </w:rPr>
        <w:t>Irlanda</w:t>
      </w:r>
    </w:p>
    <w:p w14:paraId="7291C630" w14:textId="77777777" w:rsidR="00B52EA6" w:rsidRPr="00237912" w:rsidRDefault="00B52EA6" w:rsidP="00B52EA6">
      <w:pPr>
        <w:tabs>
          <w:tab w:val="left" w:pos="567"/>
        </w:tabs>
        <w:spacing w:afterLines="0" w:after="0"/>
        <w:rPr>
          <w:rFonts w:cs="Times New Roman"/>
          <w:lang w:val="sv-SE"/>
        </w:rPr>
      </w:pPr>
    </w:p>
    <w:p w14:paraId="5D6D0257" w14:textId="77777777" w:rsidR="00B52EA6" w:rsidRPr="00237912" w:rsidRDefault="00B52EA6" w:rsidP="00B52EA6">
      <w:pPr>
        <w:tabs>
          <w:tab w:val="left" w:pos="567"/>
        </w:tabs>
        <w:spacing w:afterLines="0" w:after="0"/>
        <w:rPr>
          <w:rFonts w:cs="Times New Roman"/>
          <w:lang w:val="sv-SE"/>
        </w:rPr>
      </w:pPr>
    </w:p>
    <w:p w14:paraId="39FFBAD1" w14:textId="77777777" w:rsidR="00B52EA6" w:rsidRPr="00DC0059" w:rsidRDefault="00DC0059" w:rsidP="00DC0059">
      <w:pPr>
        <w:keepNext/>
        <w:spacing w:after="240"/>
        <w:ind w:left="567" w:hanging="567"/>
        <w:rPr>
          <w:b/>
          <w:color w:val="000000"/>
          <w:lang w:val="es-ES_tradnl"/>
        </w:rPr>
      </w:pPr>
      <w:r w:rsidRPr="00291610">
        <w:rPr>
          <w:b/>
          <w:color w:val="000000"/>
          <w:lang w:val="es-ES_tradnl"/>
        </w:rPr>
        <w:t>8.</w:t>
      </w:r>
      <w:r w:rsidRPr="00291610">
        <w:rPr>
          <w:b/>
          <w:color w:val="000000"/>
          <w:lang w:val="es-ES_tradnl"/>
        </w:rPr>
        <w:tab/>
        <w:t>NÚMERO(S) DE A</w:t>
      </w:r>
      <w:r>
        <w:rPr>
          <w:b/>
          <w:color w:val="000000"/>
          <w:lang w:val="es-ES_tradnl"/>
        </w:rPr>
        <w:t>UTORIZACIÓN DE COMERCIALIZACIÓN</w:t>
      </w:r>
    </w:p>
    <w:p w14:paraId="22AEBD64" w14:textId="77777777" w:rsidR="008C4BE5" w:rsidRPr="004F5F45" w:rsidRDefault="008C4BE5" w:rsidP="00B52EA6">
      <w:pPr>
        <w:tabs>
          <w:tab w:val="left" w:pos="567"/>
        </w:tabs>
        <w:spacing w:afterLines="0" w:after="0"/>
        <w:outlineLvl w:val="0"/>
        <w:rPr>
          <w:noProof/>
          <w:lang w:val="pt-PT"/>
        </w:rPr>
      </w:pPr>
      <w:r w:rsidRPr="004F5F45">
        <w:rPr>
          <w:noProof/>
          <w:lang w:val="pt-PT"/>
        </w:rPr>
        <w:t>EU/1/14/961/012</w:t>
      </w:r>
    </w:p>
    <w:p w14:paraId="24A47A86" w14:textId="77777777" w:rsidR="008C4BE5" w:rsidRPr="004F5F45" w:rsidRDefault="008C4BE5" w:rsidP="00B52EA6">
      <w:pPr>
        <w:tabs>
          <w:tab w:val="left" w:pos="567"/>
        </w:tabs>
        <w:spacing w:afterLines="0" w:after="0"/>
        <w:outlineLvl w:val="0"/>
        <w:rPr>
          <w:noProof/>
          <w:lang w:val="pt-PT"/>
        </w:rPr>
      </w:pPr>
      <w:r w:rsidRPr="004F5F45">
        <w:rPr>
          <w:noProof/>
          <w:lang w:val="pt-PT"/>
        </w:rPr>
        <w:t>EU/1/14/961/013</w:t>
      </w:r>
    </w:p>
    <w:p w14:paraId="54FD2E4F" w14:textId="77777777" w:rsidR="008C4BE5" w:rsidRPr="004F5F45" w:rsidRDefault="008C4BE5" w:rsidP="00B52EA6">
      <w:pPr>
        <w:tabs>
          <w:tab w:val="left" w:pos="567"/>
        </w:tabs>
        <w:spacing w:afterLines="0" w:after="0"/>
        <w:outlineLvl w:val="0"/>
        <w:rPr>
          <w:noProof/>
          <w:lang w:val="pt-PT"/>
        </w:rPr>
      </w:pPr>
      <w:r w:rsidRPr="004F5F45">
        <w:rPr>
          <w:noProof/>
          <w:lang w:val="pt-PT"/>
        </w:rPr>
        <w:t>EU/1/14/961/014</w:t>
      </w:r>
    </w:p>
    <w:p w14:paraId="0FE67F6B" w14:textId="77777777" w:rsidR="008C4BE5" w:rsidRPr="004F5F45" w:rsidRDefault="008C4BE5" w:rsidP="00B52EA6">
      <w:pPr>
        <w:tabs>
          <w:tab w:val="left" w:pos="567"/>
        </w:tabs>
        <w:spacing w:afterLines="0" w:after="0"/>
        <w:outlineLvl w:val="0"/>
        <w:rPr>
          <w:noProof/>
          <w:lang w:val="pt-PT"/>
        </w:rPr>
      </w:pPr>
      <w:r w:rsidRPr="004F5F45">
        <w:rPr>
          <w:noProof/>
          <w:lang w:val="pt-PT"/>
        </w:rPr>
        <w:t>EU/1/14/961/015</w:t>
      </w:r>
    </w:p>
    <w:p w14:paraId="18B2E2DF" w14:textId="77777777" w:rsidR="008C4BE5" w:rsidRDefault="008C4BE5" w:rsidP="00B52EA6">
      <w:pPr>
        <w:tabs>
          <w:tab w:val="left" w:pos="567"/>
        </w:tabs>
        <w:spacing w:afterLines="0" w:after="0"/>
        <w:outlineLvl w:val="0"/>
        <w:rPr>
          <w:noProof/>
          <w:lang w:val="pt-PT"/>
        </w:rPr>
      </w:pPr>
      <w:r w:rsidRPr="004F5F45">
        <w:rPr>
          <w:noProof/>
          <w:lang w:val="pt-PT"/>
        </w:rPr>
        <w:t>EU/1/14/961/016</w:t>
      </w:r>
    </w:p>
    <w:p w14:paraId="21B644ED" w14:textId="77777777" w:rsidR="00B5416C" w:rsidRPr="004F5F45" w:rsidRDefault="00B5416C" w:rsidP="00B5416C">
      <w:pPr>
        <w:tabs>
          <w:tab w:val="left" w:pos="567"/>
        </w:tabs>
        <w:spacing w:afterLines="0" w:after="0"/>
        <w:outlineLvl w:val="0"/>
        <w:rPr>
          <w:noProof/>
          <w:lang w:val="pt-PT"/>
        </w:rPr>
      </w:pPr>
      <w:r>
        <w:rPr>
          <w:noProof/>
          <w:lang w:val="pt-PT"/>
        </w:rPr>
        <w:t>EU/1/14/961/017</w:t>
      </w:r>
    </w:p>
    <w:p w14:paraId="687F0F9D" w14:textId="77777777" w:rsidR="00B5416C" w:rsidRPr="004F5F45" w:rsidRDefault="00B5416C" w:rsidP="00B52EA6">
      <w:pPr>
        <w:tabs>
          <w:tab w:val="left" w:pos="567"/>
        </w:tabs>
        <w:spacing w:afterLines="0" w:after="0"/>
        <w:outlineLvl w:val="0"/>
        <w:rPr>
          <w:noProof/>
          <w:lang w:val="pt-PT"/>
        </w:rPr>
      </w:pPr>
    </w:p>
    <w:p w14:paraId="6D86D9DE" w14:textId="77777777" w:rsidR="00B52EA6" w:rsidRPr="004F5F45" w:rsidRDefault="00B52EA6" w:rsidP="00B52EA6">
      <w:pPr>
        <w:tabs>
          <w:tab w:val="left" w:pos="567"/>
        </w:tabs>
        <w:spacing w:afterLines="0" w:after="0"/>
        <w:outlineLvl w:val="0"/>
        <w:rPr>
          <w:noProof/>
          <w:lang w:val="pt-PT"/>
        </w:rPr>
      </w:pPr>
    </w:p>
    <w:p w14:paraId="6960FFB3" w14:textId="77777777" w:rsidR="00B52EA6" w:rsidRPr="004F5F45" w:rsidRDefault="00B52EA6" w:rsidP="00B52EA6">
      <w:pPr>
        <w:tabs>
          <w:tab w:val="left" w:pos="567"/>
        </w:tabs>
        <w:spacing w:afterLines="0" w:after="0"/>
        <w:outlineLvl w:val="0"/>
        <w:rPr>
          <w:noProof/>
          <w:lang w:val="pt-PT"/>
        </w:rPr>
      </w:pPr>
    </w:p>
    <w:p w14:paraId="493E5F27" w14:textId="77777777" w:rsidR="00B52EA6" w:rsidRPr="00DC0059" w:rsidRDefault="00DC0059" w:rsidP="00DC0059">
      <w:pPr>
        <w:keepNext/>
        <w:spacing w:after="240"/>
        <w:ind w:left="567" w:hanging="567"/>
        <w:rPr>
          <w:color w:val="000000"/>
          <w:lang w:val="es-ES_tradnl"/>
        </w:rPr>
      </w:pPr>
      <w:r w:rsidRPr="00291610">
        <w:rPr>
          <w:b/>
          <w:color w:val="000000"/>
          <w:lang w:val="es-ES_tradnl"/>
        </w:rPr>
        <w:t>9.</w:t>
      </w:r>
      <w:r w:rsidRPr="00291610">
        <w:rPr>
          <w:b/>
          <w:color w:val="000000"/>
          <w:lang w:val="es-ES_tradnl"/>
        </w:rPr>
        <w:tab/>
        <w:t xml:space="preserve">FECHA DE </w:t>
      </w:r>
      <w:smartTag w:uri="urn:schemas-microsoft-com:office:smarttags" w:element="PersonName">
        <w:smartTagPr>
          <w:attr w:name="ProductID" w:val="LA PRIMERA AUTORIZACIￓN"/>
        </w:smartTagPr>
        <w:r w:rsidRPr="00291610">
          <w:rPr>
            <w:b/>
            <w:color w:val="000000"/>
            <w:lang w:val="es-ES_tradnl"/>
          </w:rPr>
          <w:t>LA PRIMERA AUTORIZACIÓN</w:t>
        </w:r>
      </w:smartTag>
      <w:r w:rsidRPr="00291610">
        <w:rPr>
          <w:b/>
          <w:color w:val="000000"/>
          <w:lang w:val="es-ES_tradnl"/>
        </w:rPr>
        <w:t>/RENOVACIÓN DE LA AUTORIZACIÓN</w:t>
      </w:r>
    </w:p>
    <w:p w14:paraId="78D52EEF" w14:textId="77777777" w:rsidR="00CE5D5A" w:rsidRDefault="00CE5D5A" w:rsidP="00CE5D5A">
      <w:pPr>
        <w:pStyle w:val="NoSpacing"/>
        <w:keepNext w:val="0"/>
        <w:tabs>
          <w:tab w:val="left" w:pos="567"/>
        </w:tabs>
        <w:rPr>
          <w:rFonts w:cs="Times New Roman"/>
          <w:spacing w:val="1"/>
          <w:lang w:val="es-ES_tradnl"/>
        </w:rPr>
      </w:pPr>
      <w:r w:rsidRPr="001E5AE8">
        <w:rPr>
          <w:rFonts w:cs="Times New Roman"/>
          <w:lang w:val="es-ES_tradnl"/>
        </w:rPr>
        <w:t>Fecha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u</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n</w:t>
      </w:r>
      <w:r w:rsidRPr="001E5AE8">
        <w:rPr>
          <w:rFonts w:cs="Times New Roman"/>
          <w:lang w:val="es-ES_tradnl"/>
        </w:rPr>
        <w:t>:</w:t>
      </w:r>
      <w:r w:rsidRPr="001E5AE8">
        <w:rPr>
          <w:rFonts w:cs="Times New Roman"/>
          <w:spacing w:val="1"/>
          <w:lang w:val="es-ES_tradnl"/>
        </w:rPr>
        <w:t xml:space="preserve"> </w:t>
      </w:r>
      <w:r w:rsidR="000C51E5">
        <w:rPr>
          <w:rFonts w:cs="Times New Roman"/>
          <w:spacing w:val="1"/>
          <w:lang w:val="es-ES_tradnl"/>
        </w:rPr>
        <w:t xml:space="preserve">21 </w:t>
      </w:r>
      <w:proofErr w:type="gramStart"/>
      <w:r w:rsidR="000C51E5">
        <w:rPr>
          <w:rFonts w:cs="Times New Roman"/>
          <w:spacing w:val="1"/>
          <w:lang w:val="es-ES_tradnl"/>
        </w:rPr>
        <w:t>Noviembre</w:t>
      </w:r>
      <w:proofErr w:type="gramEnd"/>
      <w:r w:rsidR="000C51E5">
        <w:rPr>
          <w:rFonts w:cs="Times New Roman"/>
          <w:spacing w:val="1"/>
          <w:lang w:val="es-ES_tradnl"/>
        </w:rPr>
        <w:t xml:space="preserve"> 2014</w:t>
      </w:r>
    </w:p>
    <w:p w14:paraId="257689E0" w14:textId="77777777" w:rsidR="00B52EA6" w:rsidRDefault="00681B9E" w:rsidP="00B52EA6">
      <w:pPr>
        <w:tabs>
          <w:tab w:val="left" w:pos="567"/>
        </w:tabs>
        <w:spacing w:afterLines="0" w:after="0"/>
        <w:rPr>
          <w:lang w:val="es-ES_tradnl" w:eastAsia="x-none"/>
        </w:rPr>
      </w:pPr>
      <w:r>
        <w:rPr>
          <w:lang w:val="es-ES_tradnl" w:eastAsia="x-none"/>
        </w:rPr>
        <w:t>Fecha de la última renovación:</w:t>
      </w:r>
      <w:r w:rsidR="002B6EAA">
        <w:rPr>
          <w:lang w:val="es-ES_tradnl" w:eastAsia="x-none"/>
        </w:rPr>
        <w:t xml:space="preserve"> 31 Julio 2019</w:t>
      </w:r>
    </w:p>
    <w:p w14:paraId="4F942460" w14:textId="77777777" w:rsidR="00681B9E" w:rsidRDefault="00681B9E" w:rsidP="00B52EA6">
      <w:pPr>
        <w:tabs>
          <w:tab w:val="left" w:pos="567"/>
        </w:tabs>
        <w:spacing w:afterLines="0" w:after="0"/>
        <w:rPr>
          <w:lang w:val="es-ES_tradnl" w:eastAsia="x-none"/>
        </w:rPr>
      </w:pPr>
    </w:p>
    <w:p w14:paraId="01445417" w14:textId="77777777" w:rsidR="00CE5D5A" w:rsidRPr="00B52EA6" w:rsidRDefault="00CE5D5A" w:rsidP="00B52EA6">
      <w:pPr>
        <w:tabs>
          <w:tab w:val="left" w:pos="567"/>
        </w:tabs>
        <w:spacing w:afterLines="0" w:after="0"/>
        <w:rPr>
          <w:lang w:val="es-ES_tradnl" w:eastAsia="x-none"/>
        </w:rPr>
      </w:pPr>
    </w:p>
    <w:p w14:paraId="355AA855" w14:textId="77777777" w:rsidR="00453FC3" w:rsidRPr="00DC0059" w:rsidRDefault="00DC0059" w:rsidP="00DC0059">
      <w:pPr>
        <w:spacing w:after="240"/>
        <w:ind w:right="566"/>
        <w:rPr>
          <w:b/>
          <w:color w:val="000000"/>
          <w:lang w:val="es-ES_tradnl"/>
        </w:rPr>
      </w:pPr>
      <w:r>
        <w:rPr>
          <w:b/>
          <w:color w:val="000000"/>
          <w:lang w:val="es-ES_tradnl"/>
        </w:rPr>
        <w:lastRenderedPageBreak/>
        <w:t>10.</w:t>
      </w:r>
      <w:r>
        <w:rPr>
          <w:b/>
          <w:color w:val="000000"/>
          <w:lang w:val="es-ES_tradnl"/>
        </w:rPr>
        <w:tab/>
        <w:t>FECHA DE REVISIÓN DEL TEXTO</w:t>
      </w:r>
    </w:p>
    <w:p w14:paraId="71F8A4A3" w14:textId="77777777" w:rsidR="00453FC3" w:rsidRPr="001E5AE8" w:rsidRDefault="00CA7F4F" w:rsidP="00B52EA6">
      <w:pPr>
        <w:tabs>
          <w:tab w:val="left" w:pos="567"/>
        </w:tabs>
        <w:spacing w:afterLines="0" w:after="0" w:line="252" w:lineRule="exact"/>
        <w:ind w:right="61"/>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pon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pá</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1"/>
          <w:lang w:val="es-ES_tradnl"/>
        </w:rPr>
        <w:t>w</w:t>
      </w:r>
      <w:r w:rsidRPr="001E5AE8">
        <w:rPr>
          <w:rFonts w:eastAsia="Times New Roman" w:cs="Times New Roman"/>
          <w:spacing w:val="-2"/>
          <w:lang w:val="es-ES_tradnl"/>
        </w:rPr>
        <w:t>e</w:t>
      </w:r>
      <w:r w:rsidRPr="001E5AE8">
        <w:rPr>
          <w:rFonts w:eastAsia="Times New Roman" w:cs="Times New Roman"/>
          <w:lang w:val="es-ES_tradnl"/>
        </w:rPr>
        <w:t>b</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e</w:t>
      </w:r>
      <w:r w:rsidRPr="001E5AE8">
        <w:rPr>
          <w:rFonts w:eastAsia="Times New Roman" w:cs="Times New Roman"/>
          <w:lang w:val="es-ES_tradnl"/>
        </w:rPr>
        <w:t>a de</w:t>
      </w:r>
      <w:r w:rsidRPr="001E5AE8">
        <w:rPr>
          <w:rFonts w:eastAsia="Times New Roman" w:cs="Times New Roman"/>
          <w:spacing w:val="1"/>
          <w:lang w:val="es-ES_tradnl"/>
        </w:rPr>
        <w:t xml:space="preserve"> </w:t>
      </w:r>
      <w:r w:rsidRPr="001E5AE8">
        <w:rPr>
          <w:rFonts w:eastAsia="Times New Roman" w:cs="Times New Roman"/>
          <w:lang w:val="es-ES_tradnl"/>
        </w:rPr>
        <w:t>M</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hyperlink r:id="rId15">
        <w:r w:rsidR="00453FC3" w:rsidRPr="001E5AE8">
          <w:rPr>
            <w:rStyle w:val="Hyperlink"/>
            <w:rFonts w:cs="Times New Roman"/>
            <w:color w:val="auto"/>
            <w:lang w:val="es-ES_tradnl"/>
          </w:rPr>
          <w:t>http://www.ema.europa.eu/</w:t>
        </w:r>
      </w:hyperlink>
    </w:p>
    <w:p w14:paraId="6AD0EBCC" w14:textId="77777777" w:rsidR="00CA7F4F" w:rsidRPr="003F07E2" w:rsidRDefault="00453FC3" w:rsidP="00A50F93">
      <w:pPr>
        <w:spacing w:after="240"/>
        <w:rPr>
          <w:b/>
          <w:lang w:val="es-ES"/>
        </w:rPr>
      </w:pPr>
      <w:r w:rsidRPr="001E5AE8">
        <w:rPr>
          <w:lang w:val="es-ES_tradnl"/>
        </w:rPr>
        <w:br w:type="page"/>
      </w:r>
      <w:r w:rsidR="00DC0059" w:rsidRPr="00A50F93">
        <w:rPr>
          <w:b/>
          <w:lang w:val="es-ES_tradnl"/>
        </w:rPr>
        <w:lastRenderedPageBreak/>
        <w:t>1.</w:t>
      </w:r>
      <w:r w:rsidR="00DC0059" w:rsidRPr="00A50F93">
        <w:rPr>
          <w:b/>
          <w:lang w:val="es-ES_tradnl"/>
        </w:rPr>
        <w:tab/>
        <w:t>NOMBRE DEL MEDICAMENTO</w:t>
      </w:r>
    </w:p>
    <w:p w14:paraId="6BF2ECF7" w14:textId="77777777" w:rsidR="00D84D75" w:rsidRDefault="003C6ABA" w:rsidP="003E570C">
      <w:pPr>
        <w:tabs>
          <w:tab w:val="left" w:pos="567"/>
        </w:tabs>
        <w:spacing w:afterLines="0" w:after="0"/>
        <w:ind w:right="-20"/>
        <w:rPr>
          <w:rFonts w:eastAsia="Times New Roman" w:cs="Times New Roman"/>
          <w:spacing w:val="2"/>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10</w:t>
      </w:r>
      <w:r w:rsidR="009C744C" w:rsidRPr="001E5AE8">
        <w:rPr>
          <w:rFonts w:eastAsia="Times New Roman" w:cs="Times New Roman"/>
          <w:spacing w:val="3"/>
          <w:lang w:val="es-ES_tradnl"/>
        </w:rPr>
        <w:t> mg</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p</w:t>
      </w:r>
      <w:r w:rsidR="00CA7F4F" w:rsidRPr="001E5AE8">
        <w:rPr>
          <w:rFonts w:eastAsia="Times New Roman" w:cs="Times New Roman"/>
          <w:spacing w:val="1"/>
          <w:lang w:val="es-ES_tradnl"/>
        </w:rPr>
        <w:t>ri</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dos</w:t>
      </w:r>
      <w:r w:rsidR="00CA7F4F" w:rsidRPr="001E5AE8">
        <w:rPr>
          <w:rFonts w:eastAsia="Times New Roman" w:cs="Times New Roman"/>
          <w:spacing w:val="1"/>
          <w:lang w:val="es-ES_tradnl"/>
        </w:rPr>
        <w:t xml:space="preserve"> r</w:t>
      </w:r>
      <w:r w:rsidR="00CA7F4F" w:rsidRPr="001E5AE8">
        <w:rPr>
          <w:rFonts w:eastAsia="Times New Roman" w:cs="Times New Roman"/>
          <w:lang w:val="es-ES_tradnl"/>
        </w:rPr>
        <w:t>e</w:t>
      </w:r>
      <w:r w:rsidR="00CA7F4F" w:rsidRPr="001E5AE8">
        <w:rPr>
          <w:rFonts w:eastAsia="Times New Roman" w:cs="Times New Roman"/>
          <w:spacing w:val="-2"/>
          <w:lang w:val="es-ES_tradnl"/>
        </w:rPr>
        <w:t>c</w:t>
      </w:r>
      <w:r w:rsidR="00CA7F4F" w:rsidRPr="001E5AE8">
        <w:rPr>
          <w:rFonts w:eastAsia="Times New Roman" w:cs="Times New Roman"/>
          <w:lang w:val="es-ES_tradnl"/>
        </w:rPr>
        <w:t>ub</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os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con p</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l</w:t>
      </w:r>
      <w:r w:rsidR="00CA7F4F" w:rsidRPr="001E5AE8">
        <w:rPr>
          <w:rFonts w:eastAsia="Times New Roman" w:cs="Times New Roman"/>
          <w:spacing w:val="-1"/>
          <w:lang w:val="es-ES_tradnl"/>
        </w:rPr>
        <w:t>í</w:t>
      </w:r>
      <w:r w:rsidR="00CA7F4F" w:rsidRPr="001E5AE8">
        <w:rPr>
          <w:rFonts w:eastAsia="Times New Roman" w:cs="Times New Roman"/>
          <w:lang w:val="es-ES_tradnl"/>
        </w:rPr>
        <w:t>cu</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Pr>
          <w:rFonts w:eastAsia="Times New Roman" w:cs="Times New Roman"/>
          <w:lang w:val="es-ES_tradnl"/>
        </w:rPr>
        <w:t xml:space="preserve"> EFG</w:t>
      </w:r>
      <w:r w:rsidR="00CA7F4F" w:rsidRPr="001E5AE8">
        <w:rPr>
          <w:rFonts w:eastAsia="Times New Roman" w:cs="Times New Roman"/>
          <w:lang w:val="es-ES_tradnl"/>
        </w:rPr>
        <w:t>.</w:t>
      </w:r>
    </w:p>
    <w:p w14:paraId="6179A34F" w14:textId="77777777" w:rsidR="00CA7F4F" w:rsidRDefault="003C6ABA" w:rsidP="003E570C">
      <w:pPr>
        <w:tabs>
          <w:tab w:val="left" w:pos="567"/>
        </w:tabs>
        <w:spacing w:afterLines="0" w:after="0"/>
        <w:ind w:right="-20"/>
        <w:rPr>
          <w:rFonts w:eastAsia="Times New Roman" w:cs="Times New Roman"/>
          <w:lang w:val="es-ES_tradnl"/>
        </w:rPr>
      </w:pPr>
      <w:r>
        <w:rPr>
          <w:rFonts w:eastAsia="Times New Roman" w:cs="Times New Roman"/>
          <w:spacing w:val="2"/>
          <w:lang w:val="es-ES_tradnl"/>
        </w:rPr>
        <w:t>Tadalafilo Mylan</w:t>
      </w:r>
      <w:r w:rsidR="00F568C8" w:rsidRPr="001E5AE8">
        <w:rPr>
          <w:rFonts w:eastAsia="Times New Roman" w:cs="Times New Roman"/>
          <w:lang w:val="es-ES_tradnl"/>
        </w:rPr>
        <w:t xml:space="preserve"> </w:t>
      </w:r>
      <w:r w:rsidR="00F568C8">
        <w:rPr>
          <w:rFonts w:eastAsia="Times New Roman" w:cs="Times New Roman"/>
          <w:lang w:val="es-ES_tradnl"/>
        </w:rPr>
        <w:t>2</w:t>
      </w:r>
      <w:r w:rsidR="00F568C8" w:rsidRPr="001E5AE8">
        <w:rPr>
          <w:rFonts w:eastAsia="Times New Roman" w:cs="Times New Roman"/>
          <w:lang w:val="es-ES_tradnl"/>
        </w:rPr>
        <w:t>0</w:t>
      </w:r>
      <w:r w:rsidR="00F568C8" w:rsidRPr="001E5AE8">
        <w:rPr>
          <w:rFonts w:eastAsia="Times New Roman" w:cs="Times New Roman"/>
          <w:spacing w:val="3"/>
          <w:lang w:val="es-ES_tradnl"/>
        </w:rPr>
        <w:t> mg</w:t>
      </w:r>
      <w:r w:rsidR="00F568C8" w:rsidRPr="001E5AE8">
        <w:rPr>
          <w:rFonts w:eastAsia="Times New Roman" w:cs="Times New Roman"/>
          <w:spacing w:val="-2"/>
          <w:lang w:val="es-ES_tradnl"/>
        </w:rPr>
        <w:t xml:space="preserve"> </w:t>
      </w:r>
      <w:r w:rsidR="00F568C8" w:rsidRPr="001E5AE8">
        <w:rPr>
          <w:rFonts w:eastAsia="Times New Roman" w:cs="Times New Roman"/>
          <w:lang w:val="es-ES_tradnl"/>
        </w:rPr>
        <w:t>c</w:t>
      </w:r>
      <w:r w:rsidR="00F568C8" w:rsidRPr="001E5AE8">
        <w:rPr>
          <w:rFonts w:eastAsia="Times New Roman" w:cs="Times New Roman"/>
          <w:spacing w:val="2"/>
          <w:lang w:val="es-ES_tradnl"/>
        </w:rPr>
        <w:t>o</w:t>
      </w:r>
      <w:r w:rsidR="00F568C8" w:rsidRPr="001E5AE8">
        <w:rPr>
          <w:rFonts w:eastAsia="Times New Roman" w:cs="Times New Roman"/>
          <w:spacing w:val="-4"/>
          <w:lang w:val="es-ES_tradnl"/>
        </w:rPr>
        <w:t>m</w:t>
      </w:r>
      <w:r w:rsidR="00F568C8" w:rsidRPr="001E5AE8">
        <w:rPr>
          <w:rFonts w:eastAsia="Times New Roman" w:cs="Times New Roman"/>
          <w:lang w:val="es-ES_tradnl"/>
        </w:rPr>
        <w:t>p</w:t>
      </w:r>
      <w:r w:rsidR="00F568C8" w:rsidRPr="001E5AE8">
        <w:rPr>
          <w:rFonts w:eastAsia="Times New Roman" w:cs="Times New Roman"/>
          <w:spacing w:val="1"/>
          <w:lang w:val="es-ES_tradnl"/>
        </w:rPr>
        <w:t>ri</w:t>
      </w:r>
      <w:r w:rsidR="00F568C8" w:rsidRPr="001E5AE8">
        <w:rPr>
          <w:rFonts w:eastAsia="Times New Roman" w:cs="Times New Roman"/>
          <w:spacing w:val="-4"/>
          <w:lang w:val="es-ES_tradnl"/>
        </w:rPr>
        <w:t>m</w:t>
      </w:r>
      <w:r w:rsidR="00F568C8" w:rsidRPr="001E5AE8">
        <w:rPr>
          <w:rFonts w:eastAsia="Times New Roman" w:cs="Times New Roman"/>
          <w:spacing w:val="1"/>
          <w:lang w:val="es-ES_tradnl"/>
        </w:rPr>
        <w:t>i</w:t>
      </w:r>
      <w:r w:rsidR="00F568C8" w:rsidRPr="001E5AE8">
        <w:rPr>
          <w:rFonts w:eastAsia="Times New Roman" w:cs="Times New Roman"/>
          <w:lang w:val="es-ES_tradnl"/>
        </w:rPr>
        <w:t>dos</w:t>
      </w:r>
      <w:r w:rsidR="00F568C8" w:rsidRPr="001E5AE8">
        <w:rPr>
          <w:rFonts w:eastAsia="Times New Roman" w:cs="Times New Roman"/>
          <w:spacing w:val="1"/>
          <w:lang w:val="es-ES_tradnl"/>
        </w:rPr>
        <w:t xml:space="preserve"> r</w:t>
      </w:r>
      <w:r w:rsidR="00F568C8" w:rsidRPr="001E5AE8">
        <w:rPr>
          <w:rFonts w:eastAsia="Times New Roman" w:cs="Times New Roman"/>
          <w:lang w:val="es-ES_tradnl"/>
        </w:rPr>
        <w:t>e</w:t>
      </w:r>
      <w:r w:rsidR="00F568C8" w:rsidRPr="001E5AE8">
        <w:rPr>
          <w:rFonts w:eastAsia="Times New Roman" w:cs="Times New Roman"/>
          <w:spacing w:val="-2"/>
          <w:lang w:val="es-ES_tradnl"/>
        </w:rPr>
        <w:t>c</w:t>
      </w:r>
      <w:r w:rsidR="00F568C8" w:rsidRPr="001E5AE8">
        <w:rPr>
          <w:rFonts w:eastAsia="Times New Roman" w:cs="Times New Roman"/>
          <w:lang w:val="es-ES_tradnl"/>
        </w:rPr>
        <w:t>ub</w:t>
      </w:r>
      <w:r w:rsidR="00F568C8" w:rsidRPr="001E5AE8">
        <w:rPr>
          <w:rFonts w:eastAsia="Times New Roman" w:cs="Times New Roman"/>
          <w:spacing w:val="-1"/>
          <w:lang w:val="es-ES_tradnl"/>
        </w:rPr>
        <w:t>i</w:t>
      </w:r>
      <w:r w:rsidR="00F568C8" w:rsidRPr="001E5AE8">
        <w:rPr>
          <w:rFonts w:eastAsia="Times New Roman" w:cs="Times New Roman"/>
          <w:lang w:val="es-ES_tradnl"/>
        </w:rPr>
        <w:t>e</w:t>
      </w:r>
      <w:r w:rsidR="00F568C8" w:rsidRPr="001E5AE8">
        <w:rPr>
          <w:rFonts w:eastAsia="Times New Roman" w:cs="Times New Roman"/>
          <w:spacing w:val="-2"/>
          <w:lang w:val="es-ES_tradnl"/>
        </w:rPr>
        <w:t>r</w:t>
      </w:r>
      <w:r w:rsidR="00F568C8" w:rsidRPr="001E5AE8">
        <w:rPr>
          <w:rFonts w:eastAsia="Times New Roman" w:cs="Times New Roman"/>
          <w:spacing w:val="1"/>
          <w:lang w:val="es-ES_tradnl"/>
        </w:rPr>
        <w:t>t</w:t>
      </w:r>
      <w:r w:rsidR="00F568C8" w:rsidRPr="001E5AE8">
        <w:rPr>
          <w:rFonts w:eastAsia="Times New Roman" w:cs="Times New Roman"/>
          <w:lang w:val="es-ES_tradnl"/>
        </w:rPr>
        <w:t>os</w:t>
      </w:r>
      <w:r w:rsidR="00F568C8" w:rsidRPr="001E5AE8">
        <w:rPr>
          <w:rFonts w:eastAsia="Times New Roman" w:cs="Times New Roman"/>
          <w:spacing w:val="-2"/>
          <w:lang w:val="es-ES_tradnl"/>
        </w:rPr>
        <w:t xml:space="preserve"> </w:t>
      </w:r>
      <w:r w:rsidR="00F568C8" w:rsidRPr="001E5AE8">
        <w:rPr>
          <w:rFonts w:eastAsia="Times New Roman" w:cs="Times New Roman"/>
          <w:lang w:val="es-ES_tradnl"/>
        </w:rPr>
        <w:t>con p</w:t>
      </w:r>
      <w:r w:rsidR="00F568C8" w:rsidRPr="001E5AE8">
        <w:rPr>
          <w:rFonts w:eastAsia="Times New Roman" w:cs="Times New Roman"/>
          <w:spacing w:val="-2"/>
          <w:lang w:val="es-ES_tradnl"/>
        </w:rPr>
        <w:t>e</w:t>
      </w:r>
      <w:r w:rsidR="00F568C8" w:rsidRPr="001E5AE8">
        <w:rPr>
          <w:rFonts w:eastAsia="Times New Roman" w:cs="Times New Roman"/>
          <w:spacing w:val="1"/>
          <w:lang w:val="es-ES_tradnl"/>
        </w:rPr>
        <w:t>l</w:t>
      </w:r>
      <w:r w:rsidR="00F568C8" w:rsidRPr="001E5AE8">
        <w:rPr>
          <w:rFonts w:eastAsia="Times New Roman" w:cs="Times New Roman"/>
          <w:spacing w:val="-1"/>
          <w:lang w:val="es-ES_tradnl"/>
        </w:rPr>
        <w:t>í</w:t>
      </w:r>
      <w:r w:rsidR="00F568C8" w:rsidRPr="001E5AE8">
        <w:rPr>
          <w:rFonts w:eastAsia="Times New Roman" w:cs="Times New Roman"/>
          <w:lang w:val="es-ES_tradnl"/>
        </w:rPr>
        <w:t>cu</w:t>
      </w:r>
      <w:r w:rsidR="00F568C8" w:rsidRPr="001E5AE8">
        <w:rPr>
          <w:rFonts w:eastAsia="Times New Roman" w:cs="Times New Roman"/>
          <w:spacing w:val="-1"/>
          <w:lang w:val="es-ES_tradnl"/>
        </w:rPr>
        <w:t>l</w:t>
      </w:r>
      <w:r w:rsidR="00F568C8" w:rsidRPr="001E5AE8">
        <w:rPr>
          <w:rFonts w:eastAsia="Times New Roman" w:cs="Times New Roman"/>
          <w:lang w:val="es-ES_tradnl"/>
        </w:rPr>
        <w:t>a</w:t>
      </w:r>
      <w:r>
        <w:rPr>
          <w:rFonts w:eastAsia="Times New Roman" w:cs="Times New Roman"/>
          <w:lang w:val="es-ES_tradnl"/>
        </w:rPr>
        <w:t xml:space="preserve"> EFG</w:t>
      </w:r>
      <w:r w:rsidR="00F568C8" w:rsidRPr="001E5AE8">
        <w:rPr>
          <w:rFonts w:eastAsia="Times New Roman" w:cs="Times New Roman"/>
          <w:lang w:val="es-ES_tradnl"/>
        </w:rPr>
        <w:t>.</w:t>
      </w:r>
    </w:p>
    <w:p w14:paraId="127AF6FA" w14:textId="77777777" w:rsidR="003E570C" w:rsidRDefault="003E570C" w:rsidP="003E570C">
      <w:pPr>
        <w:tabs>
          <w:tab w:val="left" w:pos="567"/>
        </w:tabs>
        <w:spacing w:afterLines="0" w:after="0"/>
        <w:ind w:right="-20"/>
        <w:rPr>
          <w:rFonts w:eastAsia="Times New Roman" w:cs="Times New Roman"/>
          <w:lang w:val="es-ES_tradnl"/>
        </w:rPr>
      </w:pPr>
    </w:p>
    <w:p w14:paraId="1261902B" w14:textId="77777777" w:rsidR="003E570C" w:rsidRPr="001E5AE8" w:rsidRDefault="003E570C" w:rsidP="003E570C">
      <w:pPr>
        <w:tabs>
          <w:tab w:val="left" w:pos="567"/>
        </w:tabs>
        <w:spacing w:afterLines="0" w:after="0"/>
        <w:ind w:right="-20"/>
        <w:rPr>
          <w:rFonts w:eastAsia="Times New Roman" w:cs="Times New Roman"/>
          <w:lang w:val="es-ES_tradnl"/>
        </w:rPr>
      </w:pPr>
    </w:p>
    <w:p w14:paraId="43E46FB4" w14:textId="77777777" w:rsidR="003E570C" w:rsidRPr="00DC0059" w:rsidRDefault="00DC0059" w:rsidP="00DC0059">
      <w:pPr>
        <w:keepNext/>
        <w:spacing w:after="240"/>
        <w:ind w:left="567" w:hanging="567"/>
        <w:rPr>
          <w:color w:val="000000"/>
          <w:lang w:val="es-ES_tradnl"/>
        </w:rPr>
      </w:pPr>
      <w:r w:rsidRPr="00291610">
        <w:rPr>
          <w:b/>
          <w:color w:val="000000"/>
          <w:lang w:val="es-ES_tradnl"/>
        </w:rPr>
        <w:t>2.</w:t>
      </w:r>
      <w:r w:rsidRPr="00291610">
        <w:rPr>
          <w:b/>
          <w:color w:val="000000"/>
          <w:lang w:val="es-ES_tradnl"/>
        </w:rPr>
        <w:tab/>
        <w:t>COMPOSICIÓN CUALITATIVA Y CUANTITATIVA</w:t>
      </w:r>
    </w:p>
    <w:p w14:paraId="2D9E1B11" w14:textId="77777777" w:rsidR="00D84D75" w:rsidRDefault="003C6ABA" w:rsidP="00F568C8">
      <w:pPr>
        <w:tabs>
          <w:tab w:val="left" w:pos="567"/>
        </w:tabs>
        <w:spacing w:afterLines="0" w:after="0"/>
        <w:ind w:right="-20"/>
        <w:rPr>
          <w:rFonts w:eastAsia="Times New Roman" w:cs="Times New Roman"/>
          <w:u w:val="single"/>
          <w:lang w:val="es-ES_tradnl"/>
        </w:rPr>
      </w:pPr>
      <w:r>
        <w:rPr>
          <w:rFonts w:eastAsia="Times New Roman" w:cs="Times New Roman"/>
          <w:spacing w:val="2"/>
          <w:u w:val="single"/>
          <w:lang w:val="es-ES_tradnl"/>
        </w:rPr>
        <w:t>Tadalafilo Mylan</w:t>
      </w:r>
      <w:r w:rsidR="00F568C8" w:rsidRPr="004F5F45">
        <w:rPr>
          <w:rFonts w:eastAsia="Times New Roman" w:cs="Times New Roman"/>
          <w:u w:val="single"/>
          <w:lang w:val="es-ES_tradnl"/>
        </w:rPr>
        <w:t xml:space="preserve"> 10</w:t>
      </w:r>
      <w:r w:rsidR="00F568C8" w:rsidRPr="004F5F45">
        <w:rPr>
          <w:rFonts w:eastAsia="Times New Roman" w:cs="Times New Roman"/>
          <w:spacing w:val="3"/>
          <w:u w:val="single"/>
          <w:lang w:val="es-ES_tradnl"/>
        </w:rPr>
        <w:t> mg</w:t>
      </w:r>
      <w:r w:rsidR="00F568C8" w:rsidRPr="004F5F45">
        <w:rPr>
          <w:rFonts w:eastAsia="Times New Roman" w:cs="Times New Roman"/>
          <w:spacing w:val="-2"/>
          <w:u w:val="single"/>
          <w:lang w:val="es-ES_tradnl"/>
        </w:rPr>
        <w:t xml:space="preserve"> </w:t>
      </w:r>
      <w:r w:rsidR="00F568C8" w:rsidRPr="004F5F45">
        <w:rPr>
          <w:rFonts w:eastAsia="Times New Roman" w:cs="Times New Roman"/>
          <w:u w:val="single"/>
          <w:lang w:val="es-ES_tradnl"/>
        </w:rPr>
        <w:t>c</w:t>
      </w:r>
      <w:r w:rsidR="00F568C8" w:rsidRPr="004F5F45">
        <w:rPr>
          <w:rFonts w:eastAsia="Times New Roman" w:cs="Times New Roman"/>
          <w:spacing w:val="2"/>
          <w:u w:val="single"/>
          <w:lang w:val="es-ES_tradnl"/>
        </w:rPr>
        <w:t>o</w:t>
      </w:r>
      <w:r w:rsidR="00F568C8" w:rsidRPr="004F5F45">
        <w:rPr>
          <w:rFonts w:eastAsia="Times New Roman" w:cs="Times New Roman"/>
          <w:spacing w:val="-4"/>
          <w:u w:val="single"/>
          <w:lang w:val="es-ES_tradnl"/>
        </w:rPr>
        <w:t>m</w:t>
      </w:r>
      <w:r w:rsidR="00F568C8" w:rsidRPr="004F5F45">
        <w:rPr>
          <w:rFonts w:eastAsia="Times New Roman" w:cs="Times New Roman"/>
          <w:u w:val="single"/>
          <w:lang w:val="es-ES_tradnl"/>
        </w:rPr>
        <w:t>p</w:t>
      </w:r>
      <w:r w:rsidR="00F568C8" w:rsidRPr="004F5F45">
        <w:rPr>
          <w:rFonts w:eastAsia="Times New Roman" w:cs="Times New Roman"/>
          <w:spacing w:val="1"/>
          <w:u w:val="single"/>
          <w:lang w:val="es-ES_tradnl"/>
        </w:rPr>
        <w:t>ri</w:t>
      </w:r>
      <w:r w:rsidR="00F568C8" w:rsidRPr="004F5F45">
        <w:rPr>
          <w:rFonts w:eastAsia="Times New Roman" w:cs="Times New Roman"/>
          <w:spacing w:val="-4"/>
          <w:u w:val="single"/>
          <w:lang w:val="es-ES_tradnl"/>
        </w:rPr>
        <w:t>m</w:t>
      </w:r>
      <w:r w:rsidR="00F568C8" w:rsidRPr="004F5F45">
        <w:rPr>
          <w:rFonts w:eastAsia="Times New Roman" w:cs="Times New Roman"/>
          <w:spacing w:val="1"/>
          <w:u w:val="single"/>
          <w:lang w:val="es-ES_tradnl"/>
        </w:rPr>
        <w:t>i</w:t>
      </w:r>
      <w:r w:rsidR="00F568C8" w:rsidRPr="004F5F45">
        <w:rPr>
          <w:rFonts w:eastAsia="Times New Roman" w:cs="Times New Roman"/>
          <w:u w:val="single"/>
          <w:lang w:val="es-ES_tradnl"/>
        </w:rPr>
        <w:t>dos</w:t>
      </w:r>
      <w:r w:rsidR="00F568C8" w:rsidRPr="004F5F45">
        <w:rPr>
          <w:rFonts w:eastAsia="Times New Roman" w:cs="Times New Roman"/>
          <w:spacing w:val="1"/>
          <w:u w:val="single"/>
          <w:lang w:val="es-ES_tradnl"/>
        </w:rPr>
        <w:t xml:space="preserve"> r</w:t>
      </w:r>
      <w:r w:rsidR="00F568C8" w:rsidRPr="004F5F45">
        <w:rPr>
          <w:rFonts w:eastAsia="Times New Roman" w:cs="Times New Roman"/>
          <w:u w:val="single"/>
          <w:lang w:val="es-ES_tradnl"/>
        </w:rPr>
        <w:t>e</w:t>
      </w:r>
      <w:r w:rsidR="00F568C8" w:rsidRPr="004F5F45">
        <w:rPr>
          <w:rFonts w:eastAsia="Times New Roman" w:cs="Times New Roman"/>
          <w:spacing w:val="-2"/>
          <w:u w:val="single"/>
          <w:lang w:val="es-ES_tradnl"/>
        </w:rPr>
        <w:t>c</w:t>
      </w:r>
      <w:r w:rsidR="00F568C8" w:rsidRPr="004F5F45">
        <w:rPr>
          <w:rFonts w:eastAsia="Times New Roman" w:cs="Times New Roman"/>
          <w:u w:val="single"/>
          <w:lang w:val="es-ES_tradnl"/>
        </w:rPr>
        <w:t>ub</w:t>
      </w:r>
      <w:r w:rsidR="00F568C8" w:rsidRPr="004F5F45">
        <w:rPr>
          <w:rFonts w:eastAsia="Times New Roman" w:cs="Times New Roman"/>
          <w:spacing w:val="-1"/>
          <w:u w:val="single"/>
          <w:lang w:val="es-ES_tradnl"/>
        </w:rPr>
        <w:t>i</w:t>
      </w:r>
      <w:r w:rsidR="00F568C8" w:rsidRPr="004F5F45">
        <w:rPr>
          <w:rFonts w:eastAsia="Times New Roman" w:cs="Times New Roman"/>
          <w:u w:val="single"/>
          <w:lang w:val="es-ES_tradnl"/>
        </w:rPr>
        <w:t>e</w:t>
      </w:r>
      <w:r w:rsidR="00F568C8" w:rsidRPr="004F5F45">
        <w:rPr>
          <w:rFonts w:eastAsia="Times New Roman" w:cs="Times New Roman"/>
          <w:spacing w:val="-2"/>
          <w:u w:val="single"/>
          <w:lang w:val="es-ES_tradnl"/>
        </w:rPr>
        <w:t>r</w:t>
      </w:r>
      <w:r w:rsidR="00F568C8" w:rsidRPr="004F5F45">
        <w:rPr>
          <w:rFonts w:eastAsia="Times New Roman" w:cs="Times New Roman"/>
          <w:spacing w:val="1"/>
          <w:u w:val="single"/>
          <w:lang w:val="es-ES_tradnl"/>
        </w:rPr>
        <w:t>t</w:t>
      </w:r>
      <w:r w:rsidR="00F568C8" w:rsidRPr="004F5F45">
        <w:rPr>
          <w:rFonts w:eastAsia="Times New Roman" w:cs="Times New Roman"/>
          <w:u w:val="single"/>
          <w:lang w:val="es-ES_tradnl"/>
        </w:rPr>
        <w:t>os</w:t>
      </w:r>
      <w:r w:rsidR="00F568C8" w:rsidRPr="004F5F45">
        <w:rPr>
          <w:rFonts w:eastAsia="Times New Roman" w:cs="Times New Roman"/>
          <w:spacing w:val="-2"/>
          <w:u w:val="single"/>
          <w:lang w:val="es-ES_tradnl"/>
        </w:rPr>
        <w:t xml:space="preserve"> </w:t>
      </w:r>
      <w:r w:rsidR="00F568C8" w:rsidRPr="004F5F45">
        <w:rPr>
          <w:rFonts w:eastAsia="Times New Roman" w:cs="Times New Roman"/>
          <w:u w:val="single"/>
          <w:lang w:val="es-ES_tradnl"/>
        </w:rPr>
        <w:t>con p</w:t>
      </w:r>
      <w:r w:rsidR="00F568C8" w:rsidRPr="004F5F45">
        <w:rPr>
          <w:rFonts w:eastAsia="Times New Roman" w:cs="Times New Roman"/>
          <w:spacing w:val="-2"/>
          <w:u w:val="single"/>
          <w:lang w:val="es-ES_tradnl"/>
        </w:rPr>
        <w:t>e</w:t>
      </w:r>
      <w:r w:rsidR="00F568C8" w:rsidRPr="004F5F45">
        <w:rPr>
          <w:rFonts w:eastAsia="Times New Roman" w:cs="Times New Roman"/>
          <w:spacing w:val="1"/>
          <w:u w:val="single"/>
          <w:lang w:val="es-ES_tradnl"/>
        </w:rPr>
        <w:t>l</w:t>
      </w:r>
      <w:r w:rsidR="00F568C8" w:rsidRPr="004F5F45">
        <w:rPr>
          <w:rFonts w:eastAsia="Times New Roman" w:cs="Times New Roman"/>
          <w:spacing w:val="-1"/>
          <w:u w:val="single"/>
          <w:lang w:val="es-ES_tradnl"/>
        </w:rPr>
        <w:t>í</w:t>
      </w:r>
      <w:r w:rsidR="00F568C8" w:rsidRPr="004F5F45">
        <w:rPr>
          <w:rFonts w:eastAsia="Times New Roman" w:cs="Times New Roman"/>
          <w:u w:val="single"/>
          <w:lang w:val="es-ES_tradnl"/>
        </w:rPr>
        <w:t>cu</w:t>
      </w:r>
      <w:r w:rsidR="00F568C8" w:rsidRPr="004F5F45">
        <w:rPr>
          <w:rFonts w:eastAsia="Times New Roman" w:cs="Times New Roman"/>
          <w:spacing w:val="-1"/>
          <w:u w:val="single"/>
          <w:lang w:val="es-ES_tradnl"/>
        </w:rPr>
        <w:t>l</w:t>
      </w:r>
      <w:r w:rsidR="00F568C8" w:rsidRPr="004F5F45">
        <w:rPr>
          <w:rFonts w:eastAsia="Times New Roman" w:cs="Times New Roman"/>
          <w:u w:val="single"/>
          <w:lang w:val="es-ES_tradnl"/>
        </w:rPr>
        <w:t>a</w:t>
      </w:r>
    </w:p>
    <w:p w14:paraId="25812A60" w14:textId="77777777" w:rsidR="00681B9E" w:rsidRDefault="00681B9E" w:rsidP="00F568C8">
      <w:pPr>
        <w:tabs>
          <w:tab w:val="left" w:pos="567"/>
        </w:tabs>
        <w:spacing w:afterLines="0" w:after="0"/>
        <w:ind w:right="-20"/>
        <w:rPr>
          <w:rFonts w:eastAsia="Times New Roman" w:cs="Times New Roman"/>
          <w:spacing w:val="2"/>
          <w:u w:val="single"/>
          <w:lang w:val="es-ES_tradnl"/>
        </w:rPr>
      </w:pPr>
    </w:p>
    <w:p w14:paraId="67437E7D" w14:textId="77777777" w:rsidR="007B64BB" w:rsidRDefault="00CA7F4F" w:rsidP="003E570C">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2358648B" w14:textId="77777777" w:rsidR="00F568C8" w:rsidRPr="001E5AE8" w:rsidRDefault="00F568C8" w:rsidP="003E570C">
      <w:pPr>
        <w:tabs>
          <w:tab w:val="left" w:pos="567"/>
        </w:tabs>
        <w:spacing w:afterLines="0" w:after="0"/>
        <w:rPr>
          <w:rFonts w:cs="Times New Roman"/>
          <w:lang w:val="es-ES_tradnl"/>
        </w:rPr>
      </w:pPr>
    </w:p>
    <w:p w14:paraId="1115E7E3" w14:textId="77777777" w:rsidR="00CA7F4F" w:rsidRPr="00EB094F" w:rsidRDefault="00CA7F4F" w:rsidP="003E570C">
      <w:pPr>
        <w:pStyle w:val="NoSpacing"/>
        <w:tabs>
          <w:tab w:val="left" w:pos="567"/>
        </w:tabs>
        <w:rPr>
          <w:rFonts w:cs="Times New Roman"/>
          <w:lang w:val="es-ES_tradnl"/>
        </w:rPr>
      </w:pPr>
      <w:r w:rsidRPr="00EB094F">
        <w:rPr>
          <w:rFonts w:cs="Times New Roman"/>
          <w:lang w:val="es-ES_tradnl"/>
        </w:rPr>
        <w:t>Exc</w:t>
      </w:r>
      <w:r w:rsidRPr="00EB094F">
        <w:rPr>
          <w:rFonts w:cs="Times New Roman"/>
          <w:spacing w:val="1"/>
          <w:lang w:val="es-ES_tradnl"/>
        </w:rPr>
        <w:t>i</w:t>
      </w:r>
      <w:r w:rsidRPr="00EB094F">
        <w:rPr>
          <w:rFonts w:cs="Times New Roman"/>
          <w:spacing w:val="-2"/>
          <w:lang w:val="es-ES_tradnl"/>
        </w:rPr>
        <w:t>p</w:t>
      </w:r>
      <w:r w:rsidRPr="00EB094F">
        <w:rPr>
          <w:rFonts w:cs="Times New Roman"/>
          <w:spacing w:val="1"/>
          <w:lang w:val="es-ES_tradnl"/>
        </w:rPr>
        <w:t>i</w:t>
      </w:r>
      <w:r w:rsidRPr="00EB094F">
        <w:rPr>
          <w:rFonts w:cs="Times New Roman"/>
          <w:lang w:val="es-ES_tradnl"/>
        </w:rPr>
        <w:t>e</w:t>
      </w:r>
      <w:r w:rsidRPr="00EB094F">
        <w:rPr>
          <w:rFonts w:cs="Times New Roman"/>
          <w:spacing w:val="-2"/>
          <w:lang w:val="es-ES_tradnl"/>
        </w:rPr>
        <w:t>n</w:t>
      </w:r>
      <w:r w:rsidRPr="00EB094F">
        <w:rPr>
          <w:rFonts w:cs="Times New Roman"/>
          <w:spacing w:val="1"/>
          <w:lang w:val="es-ES_tradnl"/>
        </w:rPr>
        <w:t>t</w:t>
      </w:r>
      <w:r w:rsidRPr="00EB094F">
        <w:rPr>
          <w:rFonts w:cs="Times New Roman"/>
          <w:lang w:val="es-ES_tradnl"/>
        </w:rPr>
        <w:t>e</w:t>
      </w:r>
      <w:r w:rsidRPr="00EB094F">
        <w:rPr>
          <w:rFonts w:cs="Times New Roman"/>
          <w:spacing w:val="-1"/>
          <w:lang w:val="es-ES_tradnl"/>
        </w:rPr>
        <w:t xml:space="preserve"> </w:t>
      </w:r>
      <w:r w:rsidRPr="00EB094F">
        <w:rPr>
          <w:rFonts w:cs="Times New Roman"/>
          <w:lang w:val="es-ES_tradnl"/>
        </w:rPr>
        <w:t xml:space="preserve">con </w:t>
      </w:r>
      <w:r w:rsidRPr="00EB094F">
        <w:rPr>
          <w:rFonts w:cs="Times New Roman"/>
          <w:spacing w:val="-2"/>
          <w:lang w:val="es-ES_tradnl"/>
        </w:rPr>
        <w:t>e</w:t>
      </w:r>
      <w:r w:rsidRPr="00EB094F">
        <w:rPr>
          <w:rFonts w:cs="Times New Roman"/>
          <w:spacing w:val="1"/>
          <w:lang w:val="es-ES_tradnl"/>
        </w:rPr>
        <w:t>f</w:t>
      </w:r>
      <w:r w:rsidRPr="00EB094F">
        <w:rPr>
          <w:rFonts w:cs="Times New Roman"/>
          <w:lang w:val="es-ES_tradnl"/>
        </w:rPr>
        <w:t>e</w:t>
      </w:r>
      <w:r w:rsidRPr="00EB094F">
        <w:rPr>
          <w:rFonts w:cs="Times New Roman"/>
          <w:spacing w:val="-2"/>
          <w:lang w:val="es-ES_tradnl"/>
        </w:rPr>
        <w:t>c</w:t>
      </w:r>
      <w:r w:rsidRPr="00EB094F">
        <w:rPr>
          <w:rFonts w:cs="Times New Roman"/>
          <w:spacing w:val="1"/>
          <w:lang w:val="es-ES_tradnl"/>
        </w:rPr>
        <w:t>t</w:t>
      </w:r>
      <w:r w:rsidRPr="00EB094F">
        <w:rPr>
          <w:rFonts w:cs="Times New Roman"/>
          <w:lang w:val="es-ES_tradnl"/>
        </w:rPr>
        <w:t>o</w:t>
      </w:r>
      <w:r w:rsidRPr="00EB094F">
        <w:rPr>
          <w:rFonts w:cs="Times New Roman"/>
          <w:spacing w:val="-2"/>
          <w:lang w:val="es-ES_tradnl"/>
        </w:rPr>
        <w:t xml:space="preserve"> </w:t>
      </w:r>
      <w:r w:rsidRPr="00EB094F">
        <w:rPr>
          <w:rFonts w:cs="Times New Roman"/>
          <w:lang w:val="es-ES_tradnl"/>
        </w:rPr>
        <w:t>c</w:t>
      </w:r>
      <w:r w:rsidRPr="00EB094F">
        <w:rPr>
          <w:rFonts w:cs="Times New Roman"/>
          <w:spacing w:val="-2"/>
          <w:lang w:val="es-ES_tradnl"/>
        </w:rPr>
        <w:t>o</w:t>
      </w:r>
      <w:r w:rsidRPr="00EB094F">
        <w:rPr>
          <w:rFonts w:cs="Times New Roman"/>
          <w:lang w:val="es-ES_tradnl"/>
        </w:rPr>
        <w:t>noc</w:t>
      </w:r>
      <w:r w:rsidRPr="00EB094F">
        <w:rPr>
          <w:rFonts w:cs="Times New Roman"/>
          <w:spacing w:val="1"/>
          <w:lang w:val="es-ES_tradnl"/>
        </w:rPr>
        <w:t>i</w:t>
      </w:r>
      <w:r w:rsidRPr="00EB094F">
        <w:rPr>
          <w:rFonts w:cs="Times New Roman"/>
          <w:lang w:val="es-ES_tradnl"/>
        </w:rPr>
        <w:t>d</w:t>
      </w:r>
      <w:r w:rsidRPr="00EB094F">
        <w:rPr>
          <w:rFonts w:cs="Times New Roman"/>
          <w:spacing w:val="-3"/>
          <w:lang w:val="es-ES_tradnl"/>
        </w:rPr>
        <w:t>o</w:t>
      </w:r>
      <w:r w:rsidRPr="00EB094F">
        <w:rPr>
          <w:rFonts w:cs="Times New Roman"/>
          <w:lang w:val="es-ES_tradnl"/>
        </w:rPr>
        <w:t>:</w:t>
      </w:r>
    </w:p>
    <w:p w14:paraId="106DBC92" w14:textId="77777777" w:rsidR="00CA7F4F" w:rsidRDefault="00CA7F4F" w:rsidP="003E570C">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r</w:t>
      </w:r>
      <w:r w:rsidRPr="001E5AE8">
        <w:rPr>
          <w:rFonts w:cs="Times New Roman"/>
          <w:lang w:val="es-ES_tradnl"/>
        </w:rPr>
        <w:t>ecu</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 xml:space="preserve">o </w:t>
      </w:r>
      <w:r w:rsidR="00681B9E">
        <w:rPr>
          <w:rFonts w:cs="Times New Roman"/>
          <w:lang w:val="es-ES_tradnl"/>
        </w:rPr>
        <w:t xml:space="preserve">con película </w:t>
      </w:r>
      <w:r w:rsidRPr="001E5AE8">
        <w:rPr>
          <w:rFonts w:cs="Times New Roman"/>
          <w:lang w:val="es-ES_tradnl"/>
        </w:rPr>
        <w:t>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00A12DDD" w:rsidRPr="001E5AE8">
        <w:rPr>
          <w:rFonts w:cs="Times New Roman"/>
          <w:lang w:val="es-ES_tradnl"/>
        </w:rPr>
        <w:t>118,96 </w:t>
      </w:r>
      <w:r w:rsidR="009C744C" w:rsidRPr="001E5AE8">
        <w:rPr>
          <w:rFonts w:cs="Times New Roman"/>
          <w:lang w:val="es-ES_tradnl"/>
        </w:rPr>
        <w:t>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sa.</w:t>
      </w:r>
    </w:p>
    <w:p w14:paraId="5CE7DCFE" w14:textId="77777777" w:rsidR="00F568C8" w:rsidRDefault="00F568C8" w:rsidP="003E570C">
      <w:pPr>
        <w:tabs>
          <w:tab w:val="left" w:pos="567"/>
        </w:tabs>
        <w:spacing w:afterLines="0" w:after="0"/>
        <w:rPr>
          <w:rFonts w:cs="Times New Roman"/>
          <w:lang w:val="es-ES_tradnl"/>
        </w:rPr>
      </w:pPr>
    </w:p>
    <w:p w14:paraId="4615DFB4" w14:textId="77777777" w:rsidR="00F568C8" w:rsidRPr="004F5F45" w:rsidRDefault="003C6ABA" w:rsidP="003E570C">
      <w:pPr>
        <w:tabs>
          <w:tab w:val="left" w:pos="567"/>
        </w:tabs>
        <w:spacing w:afterLines="0" w:after="0"/>
        <w:rPr>
          <w:rFonts w:cs="Times New Roman"/>
          <w:u w:val="single"/>
          <w:lang w:val="es-ES_tradnl"/>
        </w:rPr>
      </w:pPr>
      <w:r>
        <w:rPr>
          <w:rFonts w:eastAsia="Times New Roman" w:cs="Times New Roman"/>
          <w:spacing w:val="2"/>
          <w:u w:val="single"/>
          <w:lang w:val="es-ES_tradnl"/>
        </w:rPr>
        <w:t>Tadalafilo Mylan</w:t>
      </w:r>
      <w:r w:rsidR="00F568C8" w:rsidRPr="004F5F45">
        <w:rPr>
          <w:rFonts w:eastAsia="Times New Roman" w:cs="Times New Roman"/>
          <w:u w:val="single"/>
          <w:lang w:val="es-ES_tradnl"/>
        </w:rPr>
        <w:t xml:space="preserve"> 20</w:t>
      </w:r>
      <w:r w:rsidR="00F568C8" w:rsidRPr="004F5F45">
        <w:rPr>
          <w:rFonts w:eastAsia="Times New Roman" w:cs="Times New Roman"/>
          <w:spacing w:val="3"/>
          <w:u w:val="single"/>
          <w:lang w:val="es-ES_tradnl"/>
        </w:rPr>
        <w:t> mg</w:t>
      </w:r>
      <w:r w:rsidR="00F568C8" w:rsidRPr="004F5F45">
        <w:rPr>
          <w:rFonts w:eastAsia="Times New Roman" w:cs="Times New Roman"/>
          <w:spacing w:val="-2"/>
          <w:u w:val="single"/>
          <w:lang w:val="es-ES_tradnl"/>
        </w:rPr>
        <w:t xml:space="preserve"> </w:t>
      </w:r>
      <w:r w:rsidR="00F568C8" w:rsidRPr="004F5F45">
        <w:rPr>
          <w:rFonts w:eastAsia="Times New Roman" w:cs="Times New Roman"/>
          <w:u w:val="single"/>
          <w:lang w:val="es-ES_tradnl"/>
        </w:rPr>
        <w:t>c</w:t>
      </w:r>
      <w:r w:rsidR="00F568C8" w:rsidRPr="004F5F45">
        <w:rPr>
          <w:rFonts w:eastAsia="Times New Roman" w:cs="Times New Roman"/>
          <w:spacing w:val="2"/>
          <w:u w:val="single"/>
          <w:lang w:val="es-ES_tradnl"/>
        </w:rPr>
        <w:t>o</w:t>
      </w:r>
      <w:r w:rsidR="00F568C8" w:rsidRPr="004F5F45">
        <w:rPr>
          <w:rFonts w:eastAsia="Times New Roman" w:cs="Times New Roman"/>
          <w:spacing w:val="-4"/>
          <w:u w:val="single"/>
          <w:lang w:val="es-ES_tradnl"/>
        </w:rPr>
        <w:t>m</w:t>
      </w:r>
      <w:r w:rsidR="00F568C8" w:rsidRPr="004F5F45">
        <w:rPr>
          <w:rFonts w:eastAsia="Times New Roman" w:cs="Times New Roman"/>
          <w:u w:val="single"/>
          <w:lang w:val="es-ES_tradnl"/>
        </w:rPr>
        <w:t>p</w:t>
      </w:r>
      <w:r w:rsidR="00F568C8" w:rsidRPr="004F5F45">
        <w:rPr>
          <w:rFonts w:eastAsia="Times New Roman" w:cs="Times New Roman"/>
          <w:spacing w:val="1"/>
          <w:u w:val="single"/>
          <w:lang w:val="es-ES_tradnl"/>
        </w:rPr>
        <w:t>ri</w:t>
      </w:r>
      <w:r w:rsidR="00F568C8" w:rsidRPr="004F5F45">
        <w:rPr>
          <w:rFonts w:eastAsia="Times New Roman" w:cs="Times New Roman"/>
          <w:spacing w:val="-4"/>
          <w:u w:val="single"/>
          <w:lang w:val="es-ES_tradnl"/>
        </w:rPr>
        <w:t>m</w:t>
      </w:r>
      <w:r w:rsidR="00F568C8" w:rsidRPr="004F5F45">
        <w:rPr>
          <w:rFonts w:eastAsia="Times New Roman" w:cs="Times New Roman"/>
          <w:spacing w:val="1"/>
          <w:u w:val="single"/>
          <w:lang w:val="es-ES_tradnl"/>
        </w:rPr>
        <w:t>i</w:t>
      </w:r>
      <w:r w:rsidR="00F568C8" w:rsidRPr="004F5F45">
        <w:rPr>
          <w:rFonts w:eastAsia="Times New Roman" w:cs="Times New Roman"/>
          <w:u w:val="single"/>
          <w:lang w:val="es-ES_tradnl"/>
        </w:rPr>
        <w:t>dos</w:t>
      </w:r>
      <w:r w:rsidR="00F568C8" w:rsidRPr="004F5F45">
        <w:rPr>
          <w:rFonts w:eastAsia="Times New Roman" w:cs="Times New Roman"/>
          <w:spacing w:val="1"/>
          <w:u w:val="single"/>
          <w:lang w:val="es-ES_tradnl"/>
        </w:rPr>
        <w:t xml:space="preserve"> r</w:t>
      </w:r>
      <w:r w:rsidR="00F568C8" w:rsidRPr="004F5F45">
        <w:rPr>
          <w:rFonts w:eastAsia="Times New Roman" w:cs="Times New Roman"/>
          <w:u w:val="single"/>
          <w:lang w:val="es-ES_tradnl"/>
        </w:rPr>
        <w:t>e</w:t>
      </w:r>
      <w:r w:rsidR="00F568C8" w:rsidRPr="004F5F45">
        <w:rPr>
          <w:rFonts w:eastAsia="Times New Roman" w:cs="Times New Roman"/>
          <w:spacing w:val="-2"/>
          <w:u w:val="single"/>
          <w:lang w:val="es-ES_tradnl"/>
        </w:rPr>
        <w:t>c</w:t>
      </w:r>
      <w:r w:rsidR="00F568C8" w:rsidRPr="004F5F45">
        <w:rPr>
          <w:rFonts w:eastAsia="Times New Roman" w:cs="Times New Roman"/>
          <w:u w:val="single"/>
          <w:lang w:val="es-ES_tradnl"/>
        </w:rPr>
        <w:t>ub</w:t>
      </w:r>
      <w:r w:rsidR="00F568C8" w:rsidRPr="004F5F45">
        <w:rPr>
          <w:rFonts w:eastAsia="Times New Roman" w:cs="Times New Roman"/>
          <w:spacing w:val="-1"/>
          <w:u w:val="single"/>
          <w:lang w:val="es-ES_tradnl"/>
        </w:rPr>
        <w:t>i</w:t>
      </w:r>
      <w:r w:rsidR="00F568C8" w:rsidRPr="004F5F45">
        <w:rPr>
          <w:rFonts w:eastAsia="Times New Roman" w:cs="Times New Roman"/>
          <w:u w:val="single"/>
          <w:lang w:val="es-ES_tradnl"/>
        </w:rPr>
        <w:t>e</w:t>
      </w:r>
      <w:r w:rsidR="00F568C8" w:rsidRPr="004F5F45">
        <w:rPr>
          <w:rFonts w:eastAsia="Times New Roman" w:cs="Times New Roman"/>
          <w:spacing w:val="-2"/>
          <w:u w:val="single"/>
          <w:lang w:val="es-ES_tradnl"/>
        </w:rPr>
        <w:t>r</w:t>
      </w:r>
      <w:r w:rsidR="00F568C8" w:rsidRPr="004F5F45">
        <w:rPr>
          <w:rFonts w:eastAsia="Times New Roman" w:cs="Times New Roman"/>
          <w:spacing w:val="1"/>
          <w:u w:val="single"/>
          <w:lang w:val="es-ES_tradnl"/>
        </w:rPr>
        <w:t>t</w:t>
      </w:r>
      <w:r w:rsidR="00F568C8" w:rsidRPr="004F5F45">
        <w:rPr>
          <w:rFonts w:eastAsia="Times New Roman" w:cs="Times New Roman"/>
          <w:u w:val="single"/>
          <w:lang w:val="es-ES_tradnl"/>
        </w:rPr>
        <w:t>os</w:t>
      </w:r>
      <w:r w:rsidR="00F568C8" w:rsidRPr="004F5F45">
        <w:rPr>
          <w:rFonts w:eastAsia="Times New Roman" w:cs="Times New Roman"/>
          <w:spacing w:val="-2"/>
          <w:u w:val="single"/>
          <w:lang w:val="es-ES_tradnl"/>
        </w:rPr>
        <w:t xml:space="preserve"> </w:t>
      </w:r>
      <w:r w:rsidR="00F568C8" w:rsidRPr="004F5F45">
        <w:rPr>
          <w:rFonts w:eastAsia="Times New Roman" w:cs="Times New Roman"/>
          <w:u w:val="single"/>
          <w:lang w:val="es-ES_tradnl"/>
        </w:rPr>
        <w:t>con p</w:t>
      </w:r>
      <w:r w:rsidR="00F568C8" w:rsidRPr="004F5F45">
        <w:rPr>
          <w:rFonts w:eastAsia="Times New Roman" w:cs="Times New Roman"/>
          <w:spacing w:val="-2"/>
          <w:u w:val="single"/>
          <w:lang w:val="es-ES_tradnl"/>
        </w:rPr>
        <w:t>e</w:t>
      </w:r>
      <w:r w:rsidR="00F568C8" w:rsidRPr="004F5F45">
        <w:rPr>
          <w:rFonts w:eastAsia="Times New Roman" w:cs="Times New Roman"/>
          <w:spacing w:val="1"/>
          <w:u w:val="single"/>
          <w:lang w:val="es-ES_tradnl"/>
        </w:rPr>
        <w:t>l</w:t>
      </w:r>
      <w:r w:rsidR="00F568C8" w:rsidRPr="004F5F45">
        <w:rPr>
          <w:rFonts w:eastAsia="Times New Roman" w:cs="Times New Roman"/>
          <w:spacing w:val="-1"/>
          <w:u w:val="single"/>
          <w:lang w:val="es-ES_tradnl"/>
        </w:rPr>
        <w:t>í</w:t>
      </w:r>
      <w:r w:rsidR="00F568C8" w:rsidRPr="004F5F45">
        <w:rPr>
          <w:rFonts w:eastAsia="Times New Roman" w:cs="Times New Roman"/>
          <w:u w:val="single"/>
          <w:lang w:val="es-ES_tradnl"/>
        </w:rPr>
        <w:t>cu</w:t>
      </w:r>
      <w:r w:rsidR="00F568C8" w:rsidRPr="004F5F45">
        <w:rPr>
          <w:rFonts w:eastAsia="Times New Roman" w:cs="Times New Roman"/>
          <w:spacing w:val="-1"/>
          <w:u w:val="single"/>
          <w:lang w:val="es-ES_tradnl"/>
        </w:rPr>
        <w:t>l</w:t>
      </w:r>
      <w:r w:rsidR="00F568C8" w:rsidRPr="004F5F45">
        <w:rPr>
          <w:rFonts w:eastAsia="Times New Roman" w:cs="Times New Roman"/>
          <w:u w:val="single"/>
          <w:lang w:val="es-ES_tradnl"/>
        </w:rPr>
        <w:t>a</w:t>
      </w:r>
    </w:p>
    <w:p w14:paraId="5033D7A7" w14:textId="77777777" w:rsidR="00F568C8" w:rsidRDefault="00F568C8" w:rsidP="003E570C">
      <w:pPr>
        <w:tabs>
          <w:tab w:val="left" w:pos="567"/>
        </w:tabs>
        <w:spacing w:afterLines="0" w:after="0"/>
        <w:rPr>
          <w:rFonts w:cs="Times New Roman"/>
          <w:lang w:val="es-ES_tradnl"/>
        </w:rPr>
      </w:pPr>
      <w:r>
        <w:rPr>
          <w:rFonts w:cs="Times New Roman"/>
          <w:lang w:val="es-ES_tradnl"/>
        </w:rPr>
        <w:t>Cada comprimido contiene 20 mg de tadalafilo.</w:t>
      </w:r>
    </w:p>
    <w:p w14:paraId="6FE504A5" w14:textId="77777777" w:rsidR="00F568C8" w:rsidRDefault="00F568C8" w:rsidP="003E570C">
      <w:pPr>
        <w:tabs>
          <w:tab w:val="left" w:pos="567"/>
        </w:tabs>
        <w:spacing w:afterLines="0" w:after="0"/>
        <w:rPr>
          <w:rFonts w:cs="Times New Roman"/>
          <w:lang w:val="es-ES_tradnl"/>
        </w:rPr>
      </w:pPr>
    </w:p>
    <w:p w14:paraId="3FF02C1F" w14:textId="77777777" w:rsidR="00F568C8" w:rsidRDefault="00F568C8" w:rsidP="003E570C">
      <w:pPr>
        <w:tabs>
          <w:tab w:val="left" w:pos="567"/>
        </w:tabs>
        <w:spacing w:afterLines="0" w:after="0"/>
        <w:rPr>
          <w:rFonts w:cs="Times New Roman"/>
          <w:lang w:val="es-ES_tradnl"/>
        </w:rPr>
      </w:pPr>
      <w:r>
        <w:rPr>
          <w:rFonts w:cs="Times New Roman"/>
          <w:lang w:val="es-ES_tradnl"/>
        </w:rPr>
        <w:t>Excipiente con efecto conocido:</w:t>
      </w:r>
    </w:p>
    <w:p w14:paraId="7BD9769A" w14:textId="77777777" w:rsidR="00F568C8" w:rsidRDefault="00F568C8" w:rsidP="003E570C">
      <w:pPr>
        <w:tabs>
          <w:tab w:val="left" w:pos="567"/>
        </w:tabs>
        <w:spacing w:afterLines="0" w:after="0"/>
        <w:rPr>
          <w:rFonts w:cs="Times New Roman"/>
          <w:lang w:val="es-ES_tradnl"/>
        </w:rPr>
      </w:pPr>
      <w:r>
        <w:rPr>
          <w:rFonts w:cs="Times New Roman"/>
          <w:lang w:val="es-ES_tradnl"/>
        </w:rPr>
        <w:t xml:space="preserve">Cada comprimido recubierto </w:t>
      </w:r>
      <w:r w:rsidR="00681B9E">
        <w:rPr>
          <w:rFonts w:cs="Times New Roman"/>
          <w:lang w:val="es-ES_tradnl"/>
        </w:rPr>
        <w:t xml:space="preserve">con película </w:t>
      </w:r>
      <w:r>
        <w:rPr>
          <w:rFonts w:cs="Times New Roman"/>
          <w:lang w:val="es-ES_tradnl"/>
        </w:rPr>
        <w:t>contiene 237,92 mg de lactosa.</w:t>
      </w:r>
    </w:p>
    <w:p w14:paraId="60A7EDE0" w14:textId="77777777" w:rsidR="00F568C8" w:rsidRDefault="00F568C8" w:rsidP="003E570C">
      <w:pPr>
        <w:tabs>
          <w:tab w:val="left" w:pos="567"/>
        </w:tabs>
        <w:spacing w:afterLines="0" w:after="0"/>
        <w:rPr>
          <w:rFonts w:cs="Times New Roman"/>
          <w:lang w:val="es-ES_tradnl"/>
        </w:rPr>
      </w:pPr>
    </w:p>
    <w:p w14:paraId="255D9500" w14:textId="77777777" w:rsidR="00CA7F4F" w:rsidRDefault="00CA7F4F" w:rsidP="003E570C">
      <w:pPr>
        <w:tabs>
          <w:tab w:val="left" w:pos="567"/>
        </w:tabs>
        <w:spacing w:afterLines="0" w:after="0"/>
        <w:rPr>
          <w:rFonts w:cs="Times New Roman"/>
          <w:lang w:val="es-ES_tradnl"/>
        </w:rPr>
      </w:pP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es, </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6.1.</w:t>
      </w:r>
    </w:p>
    <w:p w14:paraId="1229E6B0" w14:textId="77777777" w:rsidR="003E570C" w:rsidRDefault="003E570C" w:rsidP="003E570C">
      <w:pPr>
        <w:tabs>
          <w:tab w:val="left" w:pos="567"/>
        </w:tabs>
        <w:spacing w:afterLines="0" w:after="0"/>
        <w:rPr>
          <w:rFonts w:cs="Times New Roman"/>
          <w:lang w:val="es-ES_tradnl"/>
        </w:rPr>
      </w:pPr>
    </w:p>
    <w:p w14:paraId="6C839E90" w14:textId="77777777" w:rsidR="003E570C" w:rsidRPr="001E5AE8" w:rsidRDefault="003E570C" w:rsidP="003E570C">
      <w:pPr>
        <w:tabs>
          <w:tab w:val="left" w:pos="567"/>
        </w:tabs>
        <w:spacing w:afterLines="0" w:after="0"/>
        <w:rPr>
          <w:rFonts w:cs="Times New Roman"/>
          <w:lang w:val="es-ES_tradnl"/>
        </w:rPr>
      </w:pPr>
    </w:p>
    <w:p w14:paraId="1066F619" w14:textId="77777777" w:rsidR="003E570C" w:rsidRPr="00DC0059" w:rsidRDefault="00DC0059" w:rsidP="00DC0059">
      <w:pPr>
        <w:keepNext/>
        <w:spacing w:after="240"/>
        <w:ind w:left="567" w:hanging="567"/>
        <w:rPr>
          <w:caps/>
          <w:color w:val="000000"/>
          <w:lang w:val="es-ES_tradnl"/>
        </w:rPr>
      </w:pPr>
      <w:r w:rsidRPr="00291610">
        <w:rPr>
          <w:b/>
          <w:color w:val="000000"/>
          <w:lang w:val="es-ES_tradnl"/>
        </w:rPr>
        <w:t>3.</w:t>
      </w:r>
      <w:r w:rsidRPr="00291610">
        <w:rPr>
          <w:b/>
          <w:color w:val="000000"/>
          <w:lang w:val="es-ES_tradnl"/>
        </w:rPr>
        <w:tab/>
      </w:r>
      <w:r w:rsidRPr="00291610">
        <w:rPr>
          <w:b/>
          <w:caps/>
          <w:color w:val="000000"/>
          <w:lang w:val="es-ES_tradnl"/>
        </w:rPr>
        <w:t>forma farmacéutica</w:t>
      </w:r>
    </w:p>
    <w:p w14:paraId="58FBD341" w14:textId="77777777" w:rsidR="00CA7F4F" w:rsidRDefault="00CA7F4F" w:rsidP="003E570C">
      <w:pPr>
        <w:pStyle w:val="NoSpacing"/>
        <w:keepNext w:val="0"/>
        <w:tabs>
          <w:tab w:val="left" w:pos="567"/>
        </w:tabs>
        <w:rPr>
          <w:rFonts w:cs="Times New Roman"/>
          <w:lang w:val="es-ES_tradnl"/>
        </w:rPr>
      </w:pPr>
      <w:r w:rsidRPr="001E5AE8">
        <w:rPr>
          <w:rFonts w:cs="Times New Roman"/>
          <w:spacing w:val="-1"/>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r</w:t>
      </w:r>
      <w:r w:rsidRPr="001E5AE8">
        <w:rPr>
          <w:rFonts w:cs="Times New Roman"/>
          <w:lang w:val="es-ES_tradnl"/>
        </w:rPr>
        <w:t>ecub</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p>
    <w:p w14:paraId="4FE44AF7" w14:textId="77777777" w:rsidR="00F568C8" w:rsidRDefault="00F568C8" w:rsidP="003E570C">
      <w:pPr>
        <w:pStyle w:val="NoSpacing"/>
        <w:keepNext w:val="0"/>
        <w:tabs>
          <w:tab w:val="left" w:pos="567"/>
        </w:tabs>
        <w:rPr>
          <w:rFonts w:cs="Times New Roman"/>
          <w:lang w:val="es-ES_tradnl"/>
        </w:rPr>
      </w:pPr>
    </w:p>
    <w:p w14:paraId="041CC438" w14:textId="77777777" w:rsidR="00F568C8" w:rsidRDefault="003C6ABA" w:rsidP="003E570C">
      <w:pPr>
        <w:pStyle w:val="NoSpacing"/>
        <w:keepNext w:val="0"/>
        <w:tabs>
          <w:tab w:val="left" w:pos="567"/>
        </w:tabs>
        <w:rPr>
          <w:rFonts w:cs="Times New Roman"/>
          <w:u w:val="single"/>
          <w:lang w:val="es-ES_tradnl"/>
        </w:rPr>
      </w:pPr>
      <w:r>
        <w:rPr>
          <w:rFonts w:cs="Times New Roman"/>
          <w:u w:val="single"/>
          <w:lang w:val="es-ES_tradnl"/>
        </w:rPr>
        <w:t>Tadalafilo Mylan</w:t>
      </w:r>
      <w:r w:rsidR="00F568C8" w:rsidRPr="004F5F45">
        <w:rPr>
          <w:rFonts w:cs="Times New Roman"/>
          <w:u w:val="single"/>
          <w:lang w:val="es-ES_tradnl"/>
        </w:rPr>
        <w:t xml:space="preserve"> 1</w:t>
      </w:r>
      <w:r w:rsidR="00D84D75" w:rsidRPr="004F5F45">
        <w:rPr>
          <w:rFonts w:cs="Times New Roman"/>
          <w:u w:val="single"/>
          <w:lang w:val="es-ES_tradnl"/>
        </w:rPr>
        <w:t>0</w:t>
      </w:r>
      <w:r w:rsidR="00D84D75">
        <w:rPr>
          <w:rFonts w:cs="Times New Roman"/>
          <w:u w:val="single"/>
          <w:lang w:val="es-ES_tradnl"/>
        </w:rPr>
        <w:t> </w:t>
      </w:r>
      <w:r w:rsidR="00D84D75" w:rsidRPr="004F5F45">
        <w:rPr>
          <w:rFonts w:cs="Times New Roman"/>
          <w:u w:val="single"/>
          <w:lang w:val="es-ES_tradnl"/>
        </w:rPr>
        <w:t>mg</w:t>
      </w:r>
      <w:r w:rsidR="00F568C8" w:rsidRPr="004F5F45">
        <w:rPr>
          <w:rFonts w:cs="Times New Roman"/>
          <w:u w:val="single"/>
          <w:lang w:val="es-ES_tradnl"/>
        </w:rPr>
        <w:t xml:space="preserve"> comprimidos recubiertos con película</w:t>
      </w:r>
    </w:p>
    <w:p w14:paraId="5EA04DB1" w14:textId="77777777" w:rsidR="00681B9E" w:rsidRPr="004F5F45" w:rsidRDefault="00681B9E" w:rsidP="003E570C">
      <w:pPr>
        <w:pStyle w:val="NoSpacing"/>
        <w:keepNext w:val="0"/>
        <w:tabs>
          <w:tab w:val="left" w:pos="567"/>
        </w:tabs>
        <w:rPr>
          <w:rFonts w:cs="Times New Roman"/>
          <w:u w:val="single"/>
          <w:lang w:val="es-ES_tradnl"/>
        </w:rPr>
      </w:pPr>
    </w:p>
    <w:p w14:paraId="46D165BA" w14:textId="77777777" w:rsidR="00A12DDD" w:rsidRDefault="00A12DDD" w:rsidP="003E570C">
      <w:pPr>
        <w:tabs>
          <w:tab w:val="left" w:pos="567"/>
        </w:tabs>
        <w:spacing w:afterLines="0" w:after="0"/>
        <w:ind w:right="-20"/>
        <w:rPr>
          <w:rFonts w:cs="Times New Roman"/>
          <w:lang w:val="es-ES_tradnl"/>
        </w:rPr>
      </w:pPr>
      <w:r w:rsidRPr="001E5AE8">
        <w:rPr>
          <w:rFonts w:cs="Times New Roman"/>
          <w:lang w:val="es-ES_tradnl"/>
        </w:rPr>
        <w:t xml:space="preserve">Comprimido amarillo claro, recubierto con película, redondo, biconvexo (8,1 ± 0,3 mm), lleva grabado una </w:t>
      </w:r>
      <w:r w:rsidR="008F5D9D">
        <w:rPr>
          <w:rFonts w:cs="Times New Roman"/>
          <w:lang w:val="es-ES_tradnl"/>
        </w:rPr>
        <w:t>“</w:t>
      </w:r>
      <w:r w:rsidRPr="001E5AE8">
        <w:rPr>
          <w:rFonts w:cs="Times New Roman"/>
          <w:lang w:val="es-ES_tradnl"/>
        </w:rPr>
        <w:t>M</w:t>
      </w:r>
      <w:r w:rsidR="008F5D9D">
        <w:rPr>
          <w:rFonts w:cs="Times New Roman"/>
          <w:lang w:val="es-ES_tradnl"/>
        </w:rPr>
        <w:t>”</w:t>
      </w:r>
      <w:r w:rsidRPr="001E5AE8">
        <w:rPr>
          <w:rFonts w:cs="Times New Roman"/>
          <w:lang w:val="es-ES_tradnl"/>
        </w:rPr>
        <w:t xml:space="preserve"> en una cara y </w:t>
      </w:r>
      <w:r w:rsidR="008F5D9D">
        <w:rPr>
          <w:rFonts w:cs="Times New Roman"/>
          <w:lang w:val="es-ES_tradnl"/>
        </w:rPr>
        <w:t>“</w:t>
      </w:r>
      <w:r w:rsidRPr="001E5AE8">
        <w:rPr>
          <w:rFonts w:cs="Times New Roman"/>
          <w:lang w:val="es-ES_tradnl"/>
        </w:rPr>
        <w:t>TL3</w:t>
      </w:r>
      <w:r w:rsidR="008F5D9D">
        <w:rPr>
          <w:rFonts w:cs="Times New Roman"/>
          <w:lang w:val="es-ES_tradnl"/>
        </w:rPr>
        <w:t>”</w:t>
      </w:r>
      <w:r w:rsidRPr="001E5AE8">
        <w:rPr>
          <w:rFonts w:cs="Times New Roman"/>
          <w:lang w:val="es-ES_tradnl"/>
        </w:rPr>
        <w:t xml:space="preserve"> en la otra cara.</w:t>
      </w:r>
    </w:p>
    <w:p w14:paraId="6A387605" w14:textId="77777777" w:rsidR="00F568C8" w:rsidRDefault="00F568C8" w:rsidP="003E570C">
      <w:pPr>
        <w:tabs>
          <w:tab w:val="left" w:pos="567"/>
        </w:tabs>
        <w:spacing w:afterLines="0" w:after="0"/>
        <w:ind w:right="-20"/>
        <w:rPr>
          <w:rFonts w:cs="Times New Roman"/>
          <w:lang w:val="es-ES_tradnl"/>
        </w:rPr>
      </w:pPr>
    </w:p>
    <w:p w14:paraId="13149BC6" w14:textId="77777777" w:rsidR="00F568C8" w:rsidRDefault="003C6ABA" w:rsidP="003E570C">
      <w:pPr>
        <w:tabs>
          <w:tab w:val="left" w:pos="567"/>
        </w:tabs>
        <w:spacing w:afterLines="0" w:after="0"/>
        <w:ind w:right="-20"/>
        <w:rPr>
          <w:rFonts w:cs="Times New Roman"/>
          <w:u w:val="single"/>
          <w:lang w:val="es-ES_tradnl"/>
        </w:rPr>
      </w:pPr>
      <w:r>
        <w:rPr>
          <w:rFonts w:cs="Times New Roman"/>
          <w:u w:val="single"/>
          <w:lang w:val="es-ES_tradnl"/>
        </w:rPr>
        <w:t>Tadalafilo Mylan</w:t>
      </w:r>
      <w:r w:rsidR="00F568C8" w:rsidRPr="004F5F45">
        <w:rPr>
          <w:rFonts w:cs="Times New Roman"/>
          <w:u w:val="single"/>
          <w:lang w:val="es-ES_tradnl"/>
        </w:rPr>
        <w:t xml:space="preserve"> 2</w:t>
      </w:r>
      <w:r w:rsidR="00D84D75" w:rsidRPr="004F5F45">
        <w:rPr>
          <w:rFonts w:cs="Times New Roman"/>
          <w:u w:val="single"/>
          <w:lang w:val="es-ES_tradnl"/>
        </w:rPr>
        <w:t>0</w:t>
      </w:r>
      <w:r w:rsidR="00D84D75">
        <w:rPr>
          <w:rFonts w:cs="Times New Roman"/>
          <w:u w:val="single"/>
          <w:lang w:val="es-ES_tradnl"/>
        </w:rPr>
        <w:t> </w:t>
      </w:r>
      <w:r w:rsidR="00D84D75" w:rsidRPr="004F5F45">
        <w:rPr>
          <w:rFonts w:cs="Times New Roman"/>
          <w:u w:val="single"/>
          <w:lang w:val="es-ES_tradnl"/>
        </w:rPr>
        <w:t>mg</w:t>
      </w:r>
      <w:r w:rsidR="00F568C8" w:rsidRPr="004F5F45">
        <w:rPr>
          <w:rFonts w:cs="Times New Roman"/>
          <w:u w:val="single"/>
          <w:lang w:val="es-ES_tradnl"/>
        </w:rPr>
        <w:t xml:space="preserve"> comprimidos recubiertos con película</w:t>
      </w:r>
    </w:p>
    <w:p w14:paraId="18A8BB5F" w14:textId="77777777" w:rsidR="00681B9E" w:rsidRPr="004F5F45" w:rsidRDefault="00681B9E" w:rsidP="003E570C">
      <w:pPr>
        <w:tabs>
          <w:tab w:val="left" w:pos="567"/>
        </w:tabs>
        <w:spacing w:afterLines="0" w:after="0"/>
        <w:ind w:right="-20"/>
        <w:rPr>
          <w:rFonts w:cs="Times New Roman"/>
          <w:u w:val="single"/>
          <w:lang w:val="es-ES_tradnl"/>
        </w:rPr>
      </w:pPr>
    </w:p>
    <w:p w14:paraId="1C28E715" w14:textId="77777777" w:rsidR="003E570C" w:rsidRDefault="00F568C8" w:rsidP="003E570C">
      <w:pPr>
        <w:tabs>
          <w:tab w:val="left" w:pos="567"/>
        </w:tabs>
        <w:spacing w:afterLines="0" w:after="0"/>
        <w:ind w:right="-20"/>
        <w:rPr>
          <w:rFonts w:cs="Times New Roman"/>
          <w:lang w:val="es-ES_tradnl"/>
        </w:rPr>
      </w:pPr>
      <w:r w:rsidRPr="00F568C8">
        <w:rPr>
          <w:rFonts w:cs="Times New Roman"/>
          <w:lang w:val="es-ES_tradnl"/>
        </w:rPr>
        <w:t xml:space="preserve">Comprimido amarillo claro, recubierto con película, redondo, biconvexo (10,7 ± 0,3 mm), lleva grabado una </w:t>
      </w:r>
      <w:r w:rsidR="008F5D9D">
        <w:rPr>
          <w:rFonts w:cs="Times New Roman"/>
          <w:lang w:val="es-ES_tradnl"/>
        </w:rPr>
        <w:t>“</w:t>
      </w:r>
      <w:r w:rsidRPr="00F568C8">
        <w:rPr>
          <w:rFonts w:cs="Times New Roman"/>
          <w:lang w:val="es-ES_tradnl"/>
        </w:rPr>
        <w:t>M</w:t>
      </w:r>
      <w:r w:rsidR="008F5D9D">
        <w:rPr>
          <w:rFonts w:cs="Times New Roman"/>
          <w:lang w:val="es-ES_tradnl"/>
        </w:rPr>
        <w:t>”</w:t>
      </w:r>
      <w:r w:rsidRPr="00F568C8">
        <w:rPr>
          <w:rFonts w:cs="Times New Roman"/>
          <w:lang w:val="es-ES_tradnl"/>
        </w:rPr>
        <w:t xml:space="preserve"> en una cara y </w:t>
      </w:r>
      <w:r w:rsidR="008F5D9D">
        <w:rPr>
          <w:rFonts w:cs="Times New Roman"/>
          <w:lang w:val="es-ES_tradnl"/>
        </w:rPr>
        <w:t>“</w:t>
      </w:r>
      <w:r w:rsidRPr="00F568C8">
        <w:rPr>
          <w:rFonts w:cs="Times New Roman"/>
          <w:lang w:val="es-ES_tradnl"/>
        </w:rPr>
        <w:t>TL4</w:t>
      </w:r>
      <w:r w:rsidR="008F5D9D">
        <w:rPr>
          <w:rFonts w:cs="Times New Roman"/>
          <w:lang w:val="es-ES_tradnl"/>
        </w:rPr>
        <w:t>”</w:t>
      </w:r>
      <w:r w:rsidRPr="00F568C8">
        <w:rPr>
          <w:rFonts w:cs="Times New Roman"/>
          <w:lang w:val="es-ES_tradnl"/>
        </w:rPr>
        <w:t xml:space="preserve"> en la otra cara.</w:t>
      </w:r>
    </w:p>
    <w:p w14:paraId="6835D39D" w14:textId="77777777" w:rsidR="003E570C" w:rsidRDefault="003E570C" w:rsidP="003E570C">
      <w:pPr>
        <w:tabs>
          <w:tab w:val="left" w:pos="567"/>
        </w:tabs>
        <w:spacing w:afterLines="0" w:after="0"/>
        <w:ind w:right="-20"/>
        <w:rPr>
          <w:rFonts w:eastAsia="Times New Roman" w:cs="Times New Roman"/>
          <w:lang w:val="es-ES_tradnl"/>
        </w:rPr>
      </w:pPr>
    </w:p>
    <w:p w14:paraId="740416B5" w14:textId="77777777" w:rsidR="007D746D" w:rsidRPr="001E5AE8" w:rsidRDefault="007D746D" w:rsidP="003E570C">
      <w:pPr>
        <w:tabs>
          <w:tab w:val="left" w:pos="567"/>
        </w:tabs>
        <w:spacing w:afterLines="0" w:after="0"/>
        <w:ind w:right="-20"/>
        <w:rPr>
          <w:rFonts w:eastAsia="Times New Roman" w:cs="Times New Roman"/>
          <w:lang w:val="es-ES_tradnl"/>
        </w:rPr>
      </w:pPr>
    </w:p>
    <w:p w14:paraId="5BE81470" w14:textId="77777777" w:rsidR="003E570C" w:rsidRPr="00DC0059" w:rsidRDefault="00DC0059" w:rsidP="00DC0059">
      <w:pPr>
        <w:keepNext/>
        <w:spacing w:after="240"/>
        <w:ind w:left="567" w:hanging="567"/>
        <w:rPr>
          <w:caps/>
          <w:color w:val="000000"/>
          <w:lang w:val="es-ES_tradnl"/>
        </w:rPr>
      </w:pPr>
      <w:r w:rsidRPr="00291610">
        <w:rPr>
          <w:b/>
          <w:caps/>
          <w:color w:val="000000"/>
          <w:lang w:val="es-ES_tradnl"/>
        </w:rPr>
        <w:t>4.</w:t>
      </w:r>
      <w:r w:rsidRPr="00291610">
        <w:rPr>
          <w:b/>
          <w:caps/>
          <w:color w:val="000000"/>
          <w:lang w:val="es-ES_tradnl"/>
        </w:rPr>
        <w:tab/>
        <w:t>datos clínicos</w:t>
      </w:r>
    </w:p>
    <w:p w14:paraId="71650219" w14:textId="77777777" w:rsidR="003E570C" w:rsidRPr="00DC0059" w:rsidRDefault="00DC0059" w:rsidP="00DC0059">
      <w:pPr>
        <w:keepNext/>
        <w:spacing w:after="240"/>
        <w:ind w:left="567" w:hanging="567"/>
        <w:rPr>
          <w:color w:val="000000"/>
          <w:lang w:val="es-ES_tradnl"/>
        </w:rPr>
      </w:pPr>
      <w:r w:rsidRPr="00291610">
        <w:rPr>
          <w:b/>
          <w:color w:val="000000"/>
          <w:lang w:val="es-ES_tradnl"/>
        </w:rPr>
        <w:t>4.1</w:t>
      </w:r>
      <w:r w:rsidRPr="00291610">
        <w:rPr>
          <w:b/>
          <w:color w:val="000000"/>
          <w:lang w:val="es-ES_tradnl"/>
        </w:rPr>
        <w:tab/>
        <w:t>Indicaciones terapéuticas</w:t>
      </w:r>
    </w:p>
    <w:p w14:paraId="4B0E6B1F" w14:textId="77777777" w:rsidR="00CA7F4F" w:rsidRDefault="00CA7F4F" w:rsidP="003E570C">
      <w:pPr>
        <w:tabs>
          <w:tab w:val="left" w:pos="567"/>
        </w:tabs>
        <w:spacing w:afterLines="0" w:after="0"/>
        <w:ind w:right="-20"/>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2"/>
          <w:lang w:val="es-ES_tradnl"/>
        </w:rPr>
        <w:t xml:space="preserve"> </w:t>
      </w:r>
      <w:r w:rsidRPr="001E5AE8">
        <w:rPr>
          <w:rFonts w:eastAsia="Times New Roman" w:cs="Times New Roman"/>
          <w:lang w:val="es-ES_tradnl"/>
        </w:rPr>
        <w:t>en 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adu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p>
    <w:p w14:paraId="03306FCA" w14:textId="77777777" w:rsidR="009D4D7A" w:rsidRPr="001E5AE8" w:rsidRDefault="009D4D7A" w:rsidP="003E570C">
      <w:pPr>
        <w:tabs>
          <w:tab w:val="left" w:pos="567"/>
        </w:tabs>
        <w:spacing w:afterLines="0" w:after="0"/>
        <w:ind w:right="-20"/>
        <w:rPr>
          <w:rFonts w:eastAsia="Times New Roman" w:cs="Times New Roman"/>
          <w:lang w:val="es-ES_tradnl"/>
        </w:rPr>
      </w:pPr>
    </w:p>
    <w:p w14:paraId="743D3E98" w14:textId="77777777" w:rsidR="003E570C" w:rsidRDefault="00CA7F4F" w:rsidP="003E570C">
      <w:pPr>
        <w:tabs>
          <w:tab w:val="left" w:pos="567"/>
        </w:tabs>
        <w:spacing w:afterLines="0" w:after="0" w:line="478" w:lineRule="auto"/>
        <w:ind w:right="3181"/>
        <w:rPr>
          <w:rFonts w:eastAsia="Times New Roman" w:cs="Times New Roman"/>
          <w:lang w:val="es-ES_tradnl"/>
        </w:rPr>
      </w:pP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es</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sa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x</w:t>
      </w:r>
      <w:r w:rsidRPr="001E5AE8">
        <w:rPr>
          <w:rFonts w:eastAsia="Times New Roman" w:cs="Times New Roman"/>
          <w:lang w:val="es-ES_tradnl"/>
        </w:rPr>
        <w:t>ua</w:t>
      </w:r>
      <w:r w:rsidRPr="001E5AE8">
        <w:rPr>
          <w:rFonts w:eastAsia="Times New Roman" w:cs="Times New Roman"/>
          <w:spacing w:val="1"/>
          <w:lang w:val="es-ES_tradnl"/>
        </w:rPr>
        <w:t>l</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lang w:val="es-ES_tradnl"/>
        </w:rPr>
        <w:t>uso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no 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 xml:space="preserve">do en </w:t>
      </w:r>
      <w:r w:rsidRPr="001E5AE8">
        <w:rPr>
          <w:rFonts w:eastAsia="Times New Roman" w:cs="Times New Roman"/>
          <w:spacing w:val="-4"/>
          <w:lang w:val="es-ES_tradnl"/>
        </w:rPr>
        <w:t>m</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es.</w:t>
      </w:r>
    </w:p>
    <w:p w14:paraId="6C973F7C" w14:textId="77777777" w:rsidR="003E570C" w:rsidRPr="00DC0059" w:rsidRDefault="00DC0059" w:rsidP="00DC0059">
      <w:pPr>
        <w:keepNext/>
        <w:spacing w:after="240"/>
        <w:ind w:left="567" w:hanging="567"/>
        <w:rPr>
          <w:color w:val="000000"/>
          <w:lang w:val="es-ES_tradnl"/>
        </w:rPr>
      </w:pPr>
      <w:r w:rsidRPr="00291610">
        <w:rPr>
          <w:b/>
          <w:color w:val="000000"/>
          <w:lang w:val="es-ES_tradnl"/>
        </w:rPr>
        <w:lastRenderedPageBreak/>
        <w:t>4.2</w:t>
      </w:r>
      <w:r w:rsidRPr="00291610">
        <w:rPr>
          <w:b/>
          <w:color w:val="000000"/>
          <w:lang w:val="es-ES_tradnl"/>
        </w:rPr>
        <w:tab/>
        <w:t>Posología y forma de administración</w:t>
      </w:r>
    </w:p>
    <w:p w14:paraId="016B68F8" w14:textId="77777777" w:rsidR="00CA7F4F" w:rsidRDefault="00CA7F4F" w:rsidP="003E570C">
      <w:pPr>
        <w:pStyle w:val="NoSpacingHeadingunderlined"/>
        <w:rPr>
          <w:szCs w:val="22"/>
          <w:u w:color="000000"/>
          <w:lang w:val="es-ES"/>
        </w:rPr>
      </w:pPr>
      <w:r w:rsidRPr="004F5F45">
        <w:rPr>
          <w:szCs w:val="22"/>
          <w:u w:color="000000"/>
          <w:lang w:val="es-ES"/>
        </w:rPr>
        <w:t>Poso</w:t>
      </w:r>
      <w:r w:rsidRPr="004F5F45">
        <w:rPr>
          <w:spacing w:val="1"/>
          <w:szCs w:val="22"/>
          <w:u w:color="000000"/>
          <w:lang w:val="es-ES"/>
        </w:rPr>
        <w:t>l</w:t>
      </w:r>
      <w:r w:rsidRPr="004F5F45">
        <w:rPr>
          <w:szCs w:val="22"/>
          <w:u w:color="000000"/>
          <w:lang w:val="es-ES"/>
        </w:rPr>
        <w:t>o</w:t>
      </w:r>
      <w:r w:rsidRPr="004F5F45">
        <w:rPr>
          <w:spacing w:val="-2"/>
          <w:szCs w:val="22"/>
          <w:u w:color="000000"/>
          <w:lang w:val="es-ES"/>
        </w:rPr>
        <w:t>g</w:t>
      </w:r>
      <w:r w:rsidRPr="004F5F45">
        <w:rPr>
          <w:spacing w:val="1"/>
          <w:szCs w:val="22"/>
          <w:u w:color="000000"/>
          <w:lang w:val="es-ES"/>
        </w:rPr>
        <w:t>í</w:t>
      </w:r>
      <w:r w:rsidRPr="004F5F45">
        <w:rPr>
          <w:szCs w:val="22"/>
          <w:u w:color="000000"/>
          <w:lang w:val="es-ES"/>
        </w:rPr>
        <w:t>a</w:t>
      </w:r>
    </w:p>
    <w:p w14:paraId="10A69B62" w14:textId="77777777" w:rsidR="004B59F6" w:rsidRPr="004F5F45" w:rsidRDefault="004B59F6" w:rsidP="003E570C">
      <w:pPr>
        <w:pStyle w:val="NoSpacingHeadingunderlined"/>
        <w:rPr>
          <w:szCs w:val="22"/>
          <w:u w:color="000000"/>
          <w:lang w:val="es-ES"/>
        </w:rPr>
      </w:pPr>
    </w:p>
    <w:p w14:paraId="62A3B54C" w14:textId="77777777" w:rsidR="00CA7F4F" w:rsidRPr="004F5F45" w:rsidRDefault="00CA7F4F" w:rsidP="00D64C8E">
      <w:pPr>
        <w:pStyle w:val="NoSpacingemphasis"/>
        <w:tabs>
          <w:tab w:val="left" w:pos="567"/>
        </w:tabs>
        <w:rPr>
          <w:rFonts w:cs="Times New Roman"/>
          <w:lang w:val="es-ES"/>
        </w:rPr>
      </w:pPr>
      <w:r w:rsidRPr="004F5F45">
        <w:rPr>
          <w:rFonts w:cs="Times New Roman"/>
          <w:spacing w:val="-1"/>
          <w:lang w:val="es-ES_tradnl"/>
        </w:rPr>
        <w:t>H</w:t>
      </w:r>
      <w:r w:rsidRPr="004F5F45">
        <w:rPr>
          <w:rFonts w:cs="Times New Roman"/>
          <w:lang w:val="es-ES_tradnl"/>
        </w:rPr>
        <w:t>o</w:t>
      </w:r>
      <w:r w:rsidRPr="004F5F45">
        <w:rPr>
          <w:rFonts w:cs="Times New Roman"/>
          <w:spacing w:val="-1"/>
          <w:lang w:val="es-ES_tradnl"/>
        </w:rPr>
        <w:t>m</w:t>
      </w:r>
      <w:r w:rsidRPr="004F5F45">
        <w:rPr>
          <w:rFonts w:cs="Times New Roman"/>
          <w:lang w:val="es-ES_tradnl"/>
        </w:rPr>
        <w:t>b</w:t>
      </w:r>
      <w:r w:rsidRPr="004F5F45">
        <w:rPr>
          <w:rFonts w:cs="Times New Roman"/>
          <w:spacing w:val="1"/>
          <w:lang w:val="es-ES_tradnl"/>
        </w:rPr>
        <w:t>r</w:t>
      </w:r>
      <w:r w:rsidRPr="004F5F45">
        <w:rPr>
          <w:rFonts w:cs="Times New Roman"/>
          <w:lang w:val="es-ES_tradnl"/>
        </w:rPr>
        <w:t>es</w:t>
      </w:r>
      <w:r w:rsidRPr="004F5F45">
        <w:rPr>
          <w:rFonts w:cs="Times New Roman"/>
          <w:spacing w:val="1"/>
          <w:lang w:val="es-ES"/>
        </w:rPr>
        <w:t xml:space="preserve"> </w:t>
      </w:r>
      <w:r w:rsidRPr="004F5F45">
        <w:rPr>
          <w:rFonts w:cs="Times New Roman"/>
          <w:lang w:val="es-ES"/>
        </w:rPr>
        <w:t>ad</w:t>
      </w:r>
      <w:r w:rsidRPr="004F5F45">
        <w:rPr>
          <w:rFonts w:cs="Times New Roman"/>
          <w:spacing w:val="-2"/>
          <w:lang w:val="es-ES"/>
        </w:rPr>
        <w:t>u</w:t>
      </w:r>
      <w:r w:rsidRPr="004F5F45">
        <w:rPr>
          <w:rFonts w:cs="Times New Roman"/>
          <w:spacing w:val="-1"/>
          <w:lang w:val="es-ES"/>
        </w:rPr>
        <w:t>l</w:t>
      </w:r>
      <w:r w:rsidRPr="004F5F45">
        <w:rPr>
          <w:rFonts w:cs="Times New Roman"/>
          <w:spacing w:val="1"/>
          <w:lang w:val="es-ES"/>
        </w:rPr>
        <w:t>t</w:t>
      </w:r>
      <w:r w:rsidRPr="004F5F45">
        <w:rPr>
          <w:rFonts w:cs="Times New Roman"/>
          <w:lang w:val="es-ES"/>
        </w:rPr>
        <w:t>os</w:t>
      </w:r>
    </w:p>
    <w:p w14:paraId="3D6F20E1" w14:textId="77777777" w:rsidR="00CA7F4F" w:rsidRPr="001E5AE8" w:rsidRDefault="00CA7F4F" w:rsidP="003E570C">
      <w:pPr>
        <w:tabs>
          <w:tab w:val="left" w:pos="567"/>
        </w:tabs>
        <w:spacing w:afterLines="0" w:after="0" w:line="252" w:lineRule="exact"/>
        <w:ind w:right="129"/>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2"/>
          <w:lang w:val="es-ES_tradnl"/>
        </w:rPr>
        <w:t>g</w:t>
      </w:r>
      <w:r w:rsidRPr="001E5AE8">
        <w:rPr>
          <w:rFonts w:eastAsia="Times New Roman" w:cs="Times New Roman"/>
          <w:lang w:val="es-ES_tradnl"/>
        </w:rPr>
        <w:t>ene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endada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10</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sex</w:t>
      </w:r>
      <w:r w:rsidRPr="001E5AE8">
        <w:rPr>
          <w:rFonts w:eastAsia="Times New Roman" w:cs="Times New Roman"/>
          <w:spacing w:val="-2"/>
          <w:lang w:val="es-ES_tradnl"/>
        </w:rPr>
        <w:t>ua</w:t>
      </w:r>
      <w:r w:rsidRPr="001E5AE8">
        <w:rPr>
          <w:rFonts w:eastAsia="Times New Roman" w:cs="Times New Roman"/>
          <w:lang w:val="es-ES_tradnl"/>
        </w:rPr>
        <w:t>l 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 o</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a</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p>
    <w:p w14:paraId="6B4D280F" w14:textId="77777777" w:rsidR="00CA7F4F" w:rsidRPr="001E5AE8" w:rsidRDefault="00CA7F4F" w:rsidP="003E570C">
      <w:pPr>
        <w:tabs>
          <w:tab w:val="left" w:pos="567"/>
        </w:tabs>
        <w:spacing w:afterLines="0" w:after="0" w:line="252" w:lineRule="exact"/>
        <w:ind w:right="54"/>
        <w:rPr>
          <w:rFonts w:eastAsia="Times New Roman" w:cs="Times New Roman"/>
          <w:lang w:val="es-ES_tradnl"/>
        </w:rPr>
      </w:pPr>
      <w:r w:rsidRPr="001E5AE8">
        <w:rPr>
          <w:rFonts w:eastAsia="Times New Roman" w:cs="Times New Roman"/>
          <w:lang w:val="es-ES_tradnl"/>
        </w:rPr>
        <w:t>En aqu</w:t>
      </w:r>
      <w:r w:rsidRPr="001E5AE8">
        <w:rPr>
          <w:rFonts w:eastAsia="Times New Roman" w:cs="Times New Roman"/>
          <w:spacing w:val="-2"/>
          <w:lang w:val="es-ES_tradnl"/>
        </w:rPr>
        <w:t>e</w:t>
      </w:r>
      <w:r w:rsidRPr="001E5AE8">
        <w:rPr>
          <w:rFonts w:eastAsia="Times New Roman" w:cs="Times New Roman"/>
          <w:spacing w:val="1"/>
          <w:lang w:val="es-ES_tradnl"/>
        </w:rPr>
        <w:t>ll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no 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z</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lang w:val="es-ES_tradnl"/>
        </w:rPr>
        <w:t>dec</w:t>
      </w:r>
      <w:r w:rsidRPr="001E5AE8">
        <w:rPr>
          <w:rFonts w:eastAsia="Times New Roman" w:cs="Times New Roman"/>
          <w:spacing w:val="-2"/>
          <w:lang w:val="es-ES_tradnl"/>
        </w:rPr>
        <w:t>u</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pu</w:t>
      </w:r>
      <w:r w:rsidRPr="001E5AE8">
        <w:rPr>
          <w:rFonts w:eastAsia="Times New Roman" w:cs="Times New Roman"/>
          <w:spacing w:val="-2"/>
          <w:lang w:val="es-ES_tradnl"/>
        </w:rPr>
        <w:t>e</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ob</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 Puede</w:t>
      </w:r>
      <w:r w:rsidRPr="001E5AE8">
        <w:rPr>
          <w:rFonts w:eastAsia="Times New Roman" w:cs="Times New Roman"/>
          <w:spacing w:val="1"/>
          <w:lang w:val="es-ES_tradnl"/>
        </w:rPr>
        <w:t xml:space="preserve"> 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desde</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spacing w:val="-2"/>
          <w:lang w:val="es-ES_tradnl"/>
        </w:rPr>
        <w:t>3</w:t>
      </w:r>
      <w:r w:rsidRPr="001E5AE8">
        <w:rPr>
          <w:rFonts w:eastAsia="Times New Roman" w:cs="Times New Roman"/>
          <w:lang w:val="es-ES_tradnl"/>
        </w:rPr>
        <w:t xml:space="preserve">0 </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sexu</w:t>
      </w:r>
      <w:r w:rsidRPr="001E5AE8">
        <w:rPr>
          <w:rFonts w:eastAsia="Times New Roman" w:cs="Times New Roman"/>
          <w:spacing w:val="-2"/>
          <w:lang w:val="es-ES_tradnl"/>
        </w:rPr>
        <w:t>a</w:t>
      </w:r>
      <w:r w:rsidRPr="001E5AE8">
        <w:rPr>
          <w:rFonts w:eastAsia="Times New Roman" w:cs="Times New Roman"/>
          <w:spacing w:val="1"/>
          <w:lang w:val="es-ES_tradnl"/>
        </w:rPr>
        <w:t>l</w:t>
      </w:r>
      <w:r w:rsidR="007B64BB" w:rsidRPr="001E5AE8">
        <w:rPr>
          <w:rFonts w:eastAsia="Times New Roman" w:cs="Times New Roman"/>
          <w:lang w:val="es-ES_tradnl"/>
        </w:rPr>
        <w:t>.</w:t>
      </w:r>
    </w:p>
    <w:p w14:paraId="0A06BCDE" w14:textId="77777777" w:rsidR="009D4D7A" w:rsidRDefault="009D4D7A" w:rsidP="003E570C">
      <w:pPr>
        <w:tabs>
          <w:tab w:val="left" w:pos="567"/>
        </w:tabs>
        <w:spacing w:afterLines="0" w:after="0"/>
        <w:ind w:right="-20"/>
        <w:rPr>
          <w:rFonts w:eastAsia="Times New Roman" w:cs="Times New Roman"/>
          <w:lang w:val="es-ES_tradnl"/>
        </w:rPr>
      </w:pPr>
    </w:p>
    <w:p w14:paraId="3F88360A" w14:textId="77777777" w:rsidR="00CA7F4F" w:rsidRPr="001E5AE8" w:rsidRDefault="00CA7F4F" w:rsidP="003E570C">
      <w:pPr>
        <w:tabs>
          <w:tab w:val="left" w:pos="567"/>
        </w:tabs>
        <w:spacing w:afterLines="0" w:after="0"/>
        <w:ind w:right="-20"/>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f</w:t>
      </w:r>
      <w:r w:rsidRPr="001E5AE8">
        <w:rPr>
          <w:rFonts w:eastAsia="Times New Roman" w:cs="Times New Roman"/>
          <w:spacing w:val="-2"/>
          <w:lang w:val="es-ES_tradnl"/>
        </w:rPr>
        <w:t>r</w:t>
      </w:r>
      <w:r w:rsidRPr="001E5AE8">
        <w:rPr>
          <w:rFonts w:eastAsia="Times New Roman" w:cs="Times New Roman"/>
          <w:lang w:val="es-ES_tradnl"/>
        </w:rPr>
        <w:t>ecu</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007B64BB" w:rsidRPr="001E5AE8">
        <w:rPr>
          <w:rFonts w:eastAsia="Times New Roman" w:cs="Times New Roman"/>
          <w:lang w:val="es-ES_tradnl"/>
        </w:rPr>
        <w:t>a.</w:t>
      </w:r>
    </w:p>
    <w:p w14:paraId="678DE99C" w14:textId="77777777" w:rsidR="009D4D7A" w:rsidRDefault="009D4D7A" w:rsidP="003E570C">
      <w:pPr>
        <w:tabs>
          <w:tab w:val="left" w:pos="567"/>
        </w:tabs>
        <w:spacing w:afterLines="0" w:after="0" w:line="252" w:lineRule="exact"/>
        <w:ind w:right="445"/>
        <w:rPr>
          <w:rFonts w:eastAsia="Times New Roman" w:cs="Times New Roman"/>
          <w:spacing w:val="2"/>
          <w:lang w:val="es-ES_tradnl"/>
        </w:rPr>
      </w:pPr>
    </w:p>
    <w:p w14:paraId="4A47E68E" w14:textId="77777777" w:rsidR="00CA7F4F" w:rsidRDefault="00CA7F4F" w:rsidP="003E570C">
      <w:pPr>
        <w:tabs>
          <w:tab w:val="left" w:pos="567"/>
        </w:tabs>
        <w:spacing w:afterLines="0" w:after="0" w:line="252" w:lineRule="exact"/>
        <w:ind w:right="445"/>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10 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án</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sex</w:t>
      </w:r>
      <w:r w:rsidRPr="001E5AE8">
        <w:rPr>
          <w:rFonts w:eastAsia="Times New Roman" w:cs="Times New Roman"/>
          <w:spacing w:val="-2"/>
          <w:lang w:val="es-ES_tradnl"/>
        </w:rPr>
        <w:t>u</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no se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2"/>
          <w:lang w:val="es-ES_tradnl"/>
        </w:rPr>
        <w:t>u</w:t>
      </w:r>
      <w:r w:rsidRPr="001E5AE8">
        <w:rPr>
          <w:rFonts w:eastAsia="Times New Roman" w:cs="Times New Roman"/>
          <w:lang w:val="es-ES_tradnl"/>
        </w:rPr>
        <w:t>so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o</w:t>
      </w:r>
      <w:r w:rsidR="007B64BB" w:rsidRPr="001E5AE8">
        <w:rPr>
          <w:rFonts w:eastAsia="Times New Roman" w:cs="Times New Roman"/>
          <w:lang w:val="es-ES_tradnl"/>
        </w:rPr>
        <w:t>.</w:t>
      </w:r>
    </w:p>
    <w:p w14:paraId="4364AA1B" w14:textId="77777777" w:rsidR="009D4D7A" w:rsidRPr="001E5AE8" w:rsidRDefault="009D4D7A" w:rsidP="003E570C">
      <w:pPr>
        <w:tabs>
          <w:tab w:val="left" w:pos="567"/>
        </w:tabs>
        <w:spacing w:afterLines="0" w:after="0" w:line="252" w:lineRule="exact"/>
        <w:ind w:right="445"/>
        <w:rPr>
          <w:rFonts w:eastAsia="Times New Roman" w:cs="Times New Roman"/>
          <w:lang w:val="es-ES_tradnl"/>
        </w:rPr>
      </w:pPr>
    </w:p>
    <w:p w14:paraId="07DEA375" w14:textId="77777777" w:rsidR="00CA7F4F" w:rsidRDefault="00CA7F4F" w:rsidP="003E570C">
      <w:pPr>
        <w:tabs>
          <w:tab w:val="left" w:pos="567"/>
        </w:tabs>
        <w:spacing w:afterLines="0" w:after="0"/>
        <w:ind w:right="225"/>
        <w:rPr>
          <w:rFonts w:eastAsia="Times New Roman" w:cs="Times New Roman"/>
          <w:lang w:val="es-ES_tradnl"/>
        </w:rPr>
      </w:pPr>
      <w:r w:rsidRPr="001E5AE8">
        <w:rPr>
          <w:rFonts w:eastAsia="Times New Roman" w:cs="Times New Roman"/>
          <w:lang w:val="es-ES_tradnl"/>
        </w:rPr>
        <w:t>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 xml:space="preserve">ean </w:t>
      </w:r>
      <w:r w:rsidRPr="001E5AE8">
        <w:rPr>
          <w:rFonts w:eastAsia="Times New Roman" w:cs="Times New Roman"/>
          <w:spacing w:val="-2"/>
          <w:lang w:val="es-ES_tradnl"/>
        </w:rPr>
        <w:t>u</w:t>
      </w:r>
      <w:r w:rsidRPr="001E5AE8">
        <w:rPr>
          <w:rFonts w:eastAsia="Times New Roman" w:cs="Times New Roman"/>
          <w:lang w:val="es-ES_tradnl"/>
        </w:rPr>
        <w:t xml:space="preserve">n uso </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ir</w:t>
      </w:r>
      <w:r w:rsidRPr="001E5AE8">
        <w:rPr>
          <w:rFonts w:eastAsia="Times New Roman" w:cs="Times New Roman"/>
          <w:lang w:val="es-ES_tradnl"/>
        </w:rPr>
        <w:t>,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dos</w:t>
      </w:r>
      <w:r w:rsidRPr="001E5AE8">
        <w:rPr>
          <w:rFonts w:eastAsia="Times New Roman" w:cs="Times New Roman"/>
          <w:spacing w:val="-2"/>
          <w:lang w:val="es-ES_tradnl"/>
        </w:rPr>
        <w:t xml:space="preserve"> 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4"/>
          <w:lang w:val="es-ES_tradnl"/>
        </w:rPr>
        <w:t>m</w:t>
      </w:r>
      <w:r w:rsidRPr="001E5AE8">
        <w:rPr>
          <w:rFonts w:eastAsia="Times New Roman" w:cs="Times New Roman"/>
          <w:lang w:val="es-ES_tradnl"/>
        </w:rPr>
        <w:t>ana) puede</w:t>
      </w:r>
      <w:r w:rsidRPr="001E5AE8">
        <w:rPr>
          <w:rFonts w:eastAsia="Times New Roman" w:cs="Times New Roman"/>
          <w:spacing w:val="-2"/>
          <w:lang w:val="es-ES_tradnl"/>
        </w:rPr>
        <w:t xml:space="preserve"> </w:t>
      </w:r>
      <w:r w:rsidRPr="001E5AE8">
        <w:rPr>
          <w:rFonts w:eastAsia="Times New Roman" w:cs="Times New Roman"/>
          <w:lang w:val="es-ES_tradnl"/>
        </w:rPr>
        <w:t>ser</w:t>
      </w:r>
      <w:r w:rsidRPr="001E5AE8">
        <w:rPr>
          <w:rFonts w:eastAsia="Times New Roman" w:cs="Times New Roman"/>
          <w:spacing w:val="-1"/>
          <w:lang w:val="es-ES_tradnl"/>
        </w:rPr>
        <w:t xml:space="preserve"> </w:t>
      </w:r>
      <w:r w:rsidRPr="001E5AE8">
        <w:rPr>
          <w:rFonts w:eastAsia="Times New Roman" w:cs="Times New Roman"/>
          <w:lang w:val="es-ES_tradnl"/>
        </w:rPr>
        <w:t>ade</w:t>
      </w:r>
      <w:r w:rsidRPr="001E5AE8">
        <w:rPr>
          <w:rFonts w:eastAsia="Times New Roman" w:cs="Times New Roman"/>
          <w:spacing w:val="-2"/>
          <w:lang w:val="es-ES_tradnl"/>
        </w:rPr>
        <w:t>c</w:t>
      </w:r>
      <w:r w:rsidRPr="001E5AE8">
        <w:rPr>
          <w:rFonts w:eastAsia="Times New Roman" w:cs="Times New Roman"/>
          <w:lang w:val="es-ES_tradnl"/>
        </w:rPr>
        <w:t>uado</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so</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endo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2"/>
          <w:lang w:val="es-ES_tradnl"/>
        </w:rPr>
        <w:t>c</w:t>
      </w:r>
      <w:r w:rsidRPr="001E5AE8">
        <w:rPr>
          <w:rFonts w:eastAsia="Times New Roman" w:cs="Times New Roman"/>
          <w:lang w:val="es-ES_tradnl"/>
        </w:rPr>
        <w:t>uen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 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el</w:t>
      </w:r>
      <w:r w:rsidRPr="001E5AE8">
        <w:rPr>
          <w:rFonts w:eastAsia="Times New Roman" w:cs="Times New Roman"/>
          <w:spacing w:val="-1"/>
          <w:lang w:val="es-ES_tradnl"/>
        </w:rPr>
        <w:t xml:space="preserve"> </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p>
    <w:p w14:paraId="03316439" w14:textId="77777777" w:rsidR="009D4D7A" w:rsidRPr="001E5AE8" w:rsidRDefault="009D4D7A" w:rsidP="003E570C">
      <w:pPr>
        <w:tabs>
          <w:tab w:val="left" w:pos="567"/>
        </w:tabs>
        <w:spacing w:afterLines="0" w:after="0"/>
        <w:ind w:right="225"/>
        <w:rPr>
          <w:rFonts w:eastAsia="Times New Roman" w:cs="Times New Roman"/>
          <w:lang w:val="es-ES_tradnl"/>
        </w:rPr>
      </w:pPr>
    </w:p>
    <w:p w14:paraId="18DE9256" w14:textId="77777777" w:rsidR="00CA7F4F" w:rsidRDefault="00CA7F4F" w:rsidP="003E570C">
      <w:pPr>
        <w:tabs>
          <w:tab w:val="left" w:pos="567"/>
        </w:tabs>
        <w:spacing w:afterLines="0" w:after="0"/>
        <w:ind w:right="235"/>
        <w:rPr>
          <w:rFonts w:eastAsia="Times New Roman" w:cs="Times New Roman"/>
          <w:lang w:val="es-ES_tradnl"/>
        </w:rPr>
      </w:pPr>
      <w:r w:rsidRPr="001E5AE8">
        <w:rPr>
          <w:rFonts w:eastAsia="Times New Roman" w:cs="Times New Roman"/>
          <w:lang w:val="es-ES_tradnl"/>
        </w:rPr>
        <w:t>En 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endada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ap</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 xml:space="preserve">a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3"/>
          <w:lang w:val="es-ES_tradnl"/>
        </w:rPr>
        <w:t>s</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1"/>
          <w:lang w:val="es-ES_tradnl"/>
        </w:rPr>
        <w:t>r</w:t>
      </w:r>
      <w:r w:rsidRPr="001E5AE8">
        <w:rPr>
          <w:rFonts w:eastAsia="Times New Roman" w:cs="Times New Roman"/>
          <w:lang w:val="es-ES_tradnl"/>
        </w:rPr>
        <w:t>a. La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ser</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2,5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 xml:space="preserve">a, </w:t>
      </w:r>
      <w:r w:rsidRPr="001E5AE8">
        <w:rPr>
          <w:rFonts w:eastAsia="Times New Roman" w:cs="Times New Roman"/>
          <w:spacing w:val="-2"/>
          <w:lang w:val="es-ES_tradnl"/>
        </w:rPr>
        <w:t>d</w:t>
      </w:r>
      <w:r w:rsidRPr="001E5AE8">
        <w:rPr>
          <w:rFonts w:eastAsia="Times New Roman" w:cs="Times New Roman"/>
          <w:lang w:val="es-ES_tradnl"/>
        </w:rPr>
        <w:t>epen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d</w:t>
      </w:r>
      <w:r w:rsidRPr="001E5AE8">
        <w:rPr>
          <w:rFonts w:eastAsia="Times New Roman" w:cs="Times New Roman"/>
          <w:spacing w:val="-2"/>
          <w:lang w:val="es-ES_tradnl"/>
        </w:rPr>
        <w:t>e</w:t>
      </w:r>
      <w:r w:rsidRPr="001E5AE8">
        <w:rPr>
          <w:rFonts w:eastAsia="Times New Roman" w:cs="Times New Roman"/>
          <w:lang w:val="es-ES_tradnl"/>
        </w:rPr>
        <w:t>l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p>
    <w:p w14:paraId="2DA0A67E" w14:textId="77777777" w:rsidR="009D4D7A" w:rsidRPr="001E5AE8" w:rsidRDefault="009D4D7A" w:rsidP="003E570C">
      <w:pPr>
        <w:tabs>
          <w:tab w:val="left" w:pos="567"/>
        </w:tabs>
        <w:spacing w:afterLines="0" w:after="0"/>
        <w:ind w:right="235"/>
        <w:rPr>
          <w:rFonts w:eastAsia="Times New Roman" w:cs="Times New Roman"/>
          <w:lang w:val="es-ES_tradnl"/>
        </w:rPr>
      </w:pPr>
    </w:p>
    <w:p w14:paraId="071FF190" w14:textId="77777777" w:rsidR="007B64BB" w:rsidRDefault="00CA7F4F" w:rsidP="003E570C">
      <w:pPr>
        <w:tabs>
          <w:tab w:val="left" w:pos="567"/>
        </w:tabs>
        <w:spacing w:afterLines="0" w:after="0" w:line="241" w:lineRule="auto"/>
        <w:ind w:right="259"/>
        <w:rPr>
          <w:rFonts w:eastAsia="Times New Roman" w:cs="Times New Roman"/>
          <w:lang w:val="es-ES_tradnl"/>
        </w:rPr>
      </w:pPr>
      <w:r w:rsidRPr="001E5AE8">
        <w:rPr>
          <w:rFonts w:eastAsia="Times New Roman" w:cs="Times New Roman"/>
          <w:spacing w:val="-1"/>
          <w:lang w:val="es-ES_tradnl"/>
        </w:rPr>
        <w:t>D</w:t>
      </w:r>
      <w:r w:rsidRPr="001E5AE8">
        <w:rPr>
          <w:rFonts w:eastAsia="Times New Roman" w:cs="Times New Roman"/>
          <w:lang w:val="es-ES_tradnl"/>
        </w:rPr>
        <w:t>ebe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ó</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don</w:t>
      </w:r>
      <w:r w:rsidRPr="001E5AE8">
        <w:rPr>
          <w:rFonts w:eastAsia="Times New Roman" w:cs="Times New Roman"/>
          <w:spacing w:val="-2"/>
          <w:lang w:val="es-ES_tradnl"/>
        </w:rPr>
        <w:t>e</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uso</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nua</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3"/>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007B64BB" w:rsidRPr="001E5AE8">
        <w:rPr>
          <w:rFonts w:eastAsia="Times New Roman" w:cs="Times New Roman"/>
          <w:lang w:val="es-ES_tradnl"/>
        </w:rPr>
        <w:t>a.</w:t>
      </w:r>
    </w:p>
    <w:p w14:paraId="6F82E738" w14:textId="77777777" w:rsidR="00401CB8" w:rsidRPr="001E5AE8" w:rsidRDefault="00401CB8" w:rsidP="003E570C">
      <w:pPr>
        <w:tabs>
          <w:tab w:val="left" w:pos="567"/>
        </w:tabs>
        <w:spacing w:afterLines="0" w:after="0" w:line="241" w:lineRule="auto"/>
        <w:ind w:right="259"/>
        <w:rPr>
          <w:rFonts w:eastAsia="Times New Roman" w:cs="Times New Roman"/>
          <w:lang w:val="es-ES_tradnl"/>
        </w:rPr>
      </w:pPr>
    </w:p>
    <w:p w14:paraId="0BED3B3E" w14:textId="77777777" w:rsidR="00CA7F4F" w:rsidRDefault="00CA7F4F" w:rsidP="007B64BB">
      <w:pPr>
        <w:pStyle w:val="Nospacingunderlined"/>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 xml:space="preserve">es </w:t>
      </w:r>
      <w:r w:rsidRPr="001E5AE8">
        <w:rPr>
          <w:rFonts w:cs="Times New Roman"/>
          <w:spacing w:val="-2"/>
          <w:lang w:val="es-ES_tradnl"/>
        </w:rPr>
        <w:t>e</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p>
    <w:p w14:paraId="27068295" w14:textId="77777777" w:rsidR="00401CB8" w:rsidRPr="001E5AE8" w:rsidRDefault="00401CB8" w:rsidP="007B64BB">
      <w:pPr>
        <w:pStyle w:val="Nospacingunderlined"/>
        <w:rPr>
          <w:rFonts w:cs="Times New Roman"/>
          <w:lang w:val="es-ES_tradnl"/>
        </w:rPr>
      </w:pPr>
    </w:p>
    <w:p w14:paraId="3FCC456D" w14:textId="77777777" w:rsidR="00CA7F4F" w:rsidRPr="001E5AE8" w:rsidRDefault="00CA7F4F" w:rsidP="007B64BB">
      <w:pPr>
        <w:pStyle w:val="NoSpacingemphasi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edad</w:t>
      </w:r>
      <w:r w:rsidRPr="001E5AE8">
        <w:rPr>
          <w:rFonts w:cs="Times New Roman"/>
          <w:spacing w:val="-2"/>
          <w:lang w:val="es-ES_tradnl"/>
        </w:rPr>
        <w:t xml:space="preserve"> </w:t>
      </w:r>
      <w:r w:rsidRPr="001E5AE8">
        <w:rPr>
          <w:rFonts w:cs="Times New Roman"/>
          <w:lang w:val="es-ES_tradnl"/>
        </w:rPr>
        <w:t>ava</w:t>
      </w:r>
      <w:r w:rsidRPr="001E5AE8">
        <w:rPr>
          <w:rFonts w:cs="Times New Roman"/>
          <w:spacing w:val="-2"/>
          <w:lang w:val="es-ES_tradnl"/>
        </w:rPr>
        <w:t>n</w:t>
      </w:r>
      <w:r w:rsidRPr="001E5AE8">
        <w:rPr>
          <w:rFonts w:cs="Times New Roman"/>
          <w:lang w:val="es-ES_tradnl"/>
        </w:rPr>
        <w:t>zada</w:t>
      </w:r>
    </w:p>
    <w:p w14:paraId="1A904263" w14:textId="77777777" w:rsidR="00CA7F4F" w:rsidRDefault="00CA7F4F" w:rsidP="00401CB8">
      <w:pPr>
        <w:spacing w:afterLines="0" w:after="0" w:line="252" w:lineRule="exact"/>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equ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a</w:t>
      </w:r>
      <w:r w:rsidRPr="001E5AE8">
        <w:rPr>
          <w:rFonts w:eastAsia="Times New Roman" w:cs="Times New Roman"/>
          <w:spacing w:val="1"/>
          <w:lang w:val="es-ES_tradnl"/>
        </w:rPr>
        <w:t>j</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ada.</w:t>
      </w:r>
    </w:p>
    <w:p w14:paraId="2B4F9700" w14:textId="77777777" w:rsidR="00401CB8" w:rsidRPr="001E5AE8" w:rsidRDefault="00401CB8" w:rsidP="00401CB8">
      <w:pPr>
        <w:spacing w:afterLines="0" w:after="0" w:line="252" w:lineRule="exact"/>
        <w:ind w:right="-20"/>
        <w:rPr>
          <w:rFonts w:eastAsia="Times New Roman" w:cs="Times New Roman"/>
          <w:lang w:val="es-ES_tradnl"/>
        </w:rPr>
      </w:pPr>
    </w:p>
    <w:p w14:paraId="276095F8" w14:textId="77777777" w:rsidR="00CA7F4F" w:rsidRPr="001E5AE8" w:rsidRDefault="00CA7F4F" w:rsidP="00401CB8">
      <w:pPr>
        <w:pStyle w:val="NoSpacingemphasi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renal</w:t>
      </w:r>
    </w:p>
    <w:p w14:paraId="3F66230F" w14:textId="77777777" w:rsidR="00CA7F4F" w:rsidRDefault="00CA7F4F" w:rsidP="00401CB8">
      <w:pPr>
        <w:spacing w:afterLines="0" w:after="0" w:line="252" w:lineRule="exact"/>
        <w:ind w:right="211"/>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equ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a</w:t>
      </w:r>
      <w:r w:rsidRPr="001E5AE8">
        <w:rPr>
          <w:rFonts w:eastAsia="Times New Roman" w:cs="Times New Roman"/>
          <w:spacing w:val="1"/>
          <w:lang w:val="es-ES_tradnl"/>
        </w:rPr>
        <w:t>j</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en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nal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2"/>
          <w:lang w:val="es-ES_tradnl"/>
        </w:rPr>
        <w:t>r</w:t>
      </w:r>
      <w:r w:rsidRPr="001E5AE8">
        <w:rPr>
          <w:rFonts w:eastAsia="Times New Roman" w:cs="Times New Roman"/>
          <w:lang w:val="es-ES_tradnl"/>
        </w:rPr>
        <w:t xml:space="preserve">ada. En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es con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 xml:space="preserve">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endada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1</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lang w:val="es-ES_tradnl"/>
        </w:rPr>
        <w:t>. En pac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 no se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w:t>
      </w:r>
      <w:r w:rsidR="00393856">
        <w:rPr>
          <w:rFonts w:eastAsia="Times New Roman" w:cs="Times New Roman"/>
          <w:spacing w:val="-2"/>
          <w:lang w:val="es-ES_tradnl"/>
        </w:rPr>
        <w:t>ones 4.4 y</w:t>
      </w:r>
      <w:r w:rsidR="007702E0" w:rsidRPr="001E5AE8">
        <w:rPr>
          <w:rFonts w:eastAsia="Times New Roman" w:cs="Times New Roman"/>
          <w:spacing w:val="-2"/>
          <w:lang w:val="es-ES_tradnl"/>
        </w:rPr>
        <w:t> </w:t>
      </w:r>
      <w:r w:rsidRPr="001E5AE8">
        <w:rPr>
          <w:rFonts w:eastAsia="Times New Roman" w:cs="Times New Roman"/>
          <w:lang w:val="es-ES_tradnl"/>
        </w:rPr>
        <w:t>5.2</w:t>
      </w:r>
      <w:r w:rsidRPr="001E5AE8">
        <w:rPr>
          <w:rFonts w:eastAsia="Times New Roman" w:cs="Times New Roman"/>
          <w:spacing w:val="1"/>
          <w:lang w:val="es-ES_tradnl"/>
        </w:rPr>
        <w:t>)</w:t>
      </w:r>
      <w:r w:rsidRPr="001E5AE8">
        <w:rPr>
          <w:rFonts w:eastAsia="Times New Roman" w:cs="Times New Roman"/>
          <w:lang w:val="es-ES_tradnl"/>
        </w:rPr>
        <w:t>.</w:t>
      </w:r>
    </w:p>
    <w:p w14:paraId="4C5BD9BB" w14:textId="77777777" w:rsidR="00401CB8" w:rsidRPr="001E5AE8" w:rsidRDefault="00401CB8" w:rsidP="00401CB8">
      <w:pPr>
        <w:spacing w:afterLines="0" w:after="0" w:line="252" w:lineRule="exact"/>
        <w:ind w:right="211"/>
        <w:rPr>
          <w:rFonts w:eastAsia="Times New Roman" w:cs="Times New Roman"/>
          <w:lang w:val="es-ES_tradnl"/>
        </w:rPr>
      </w:pPr>
    </w:p>
    <w:p w14:paraId="7ABCA842" w14:textId="77777777" w:rsidR="00CA7F4F" w:rsidRPr="001E5AE8" w:rsidRDefault="00CA7F4F" w:rsidP="00401CB8">
      <w:pPr>
        <w:pStyle w:val="NoSpacingemphasi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hepá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p>
    <w:p w14:paraId="328FD733" w14:textId="77777777" w:rsidR="00CA7F4F" w:rsidRDefault="00CA7F4F" w:rsidP="00401CB8">
      <w:pPr>
        <w:spacing w:afterLines="0" w:after="0" w:line="252" w:lineRule="exact"/>
        <w:ind w:right="182"/>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endada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3"/>
          <w:lang w:val="es-ES_tradnl"/>
        </w:rPr>
        <w:t>Tadalafilo Mylan</w:t>
      </w:r>
      <w:r w:rsidRPr="001E5AE8">
        <w:rPr>
          <w:rFonts w:eastAsia="Times New Roman" w:cs="Times New Roman"/>
          <w:lang w:val="es-ES_tradnl"/>
        </w:rPr>
        <w:t xml:space="preserve"> 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sex</w:t>
      </w:r>
      <w:r w:rsidRPr="001E5AE8">
        <w:rPr>
          <w:rFonts w:eastAsia="Times New Roman" w:cs="Times New Roman"/>
          <w:spacing w:val="-2"/>
          <w:lang w:val="es-ES_tradnl"/>
        </w:rPr>
        <w:t>u</w:t>
      </w:r>
      <w:r w:rsidRPr="001E5AE8">
        <w:rPr>
          <w:rFonts w:eastAsia="Times New Roman" w:cs="Times New Roman"/>
          <w:lang w:val="es-ES_tradnl"/>
        </w:rPr>
        <w:t>al</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a, </w:t>
      </w:r>
      <w:r w:rsidRPr="001E5AE8">
        <w:rPr>
          <w:rFonts w:eastAsia="Times New Roman" w:cs="Times New Roman"/>
          <w:spacing w:val="-2"/>
          <w:lang w:val="es-ES_tradnl"/>
        </w:rPr>
        <w:t>c</w:t>
      </w:r>
      <w:r w:rsidRPr="001E5AE8">
        <w:rPr>
          <w:rFonts w:eastAsia="Times New Roman" w:cs="Times New Roman"/>
          <w:lang w:val="es-ES_tradnl"/>
        </w:rPr>
        <w:t xml:space="preserve">on o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 a</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 Ex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en 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ri</w:t>
      </w:r>
      <w:r w:rsidRPr="001E5AE8">
        <w:rPr>
          <w:rFonts w:eastAsia="Times New Roman" w:cs="Times New Roman"/>
          <w:spacing w:val="-2"/>
          <w:lang w:val="es-ES_tradnl"/>
        </w:rPr>
        <w:t>d</w:t>
      </w:r>
      <w:r w:rsidRPr="001E5AE8">
        <w:rPr>
          <w:rFonts w:eastAsia="Times New Roman" w:cs="Times New Roman"/>
          <w:lang w:val="es-ES_tradnl"/>
        </w:rPr>
        <w:t>ad 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pac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007B64BB"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2"/>
          <w:lang w:val="es-ES_tradnl"/>
        </w:rPr>
        <w:t>p</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C</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xml:space="preserve">. En </w:t>
      </w:r>
      <w:r w:rsidRPr="001E5AE8">
        <w:rPr>
          <w:rFonts w:eastAsia="Times New Roman" w:cs="Times New Roman"/>
          <w:spacing w:val="-2"/>
          <w:lang w:val="es-ES_tradnl"/>
        </w:rPr>
        <w:t>c</w:t>
      </w:r>
      <w:r w:rsidRPr="001E5AE8">
        <w:rPr>
          <w:rFonts w:eastAsia="Times New Roman" w:cs="Times New Roman"/>
          <w:lang w:val="es-ES_tradnl"/>
        </w:rPr>
        <w:t xml:space="preserve">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cr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g</w:t>
      </w:r>
      <w:r w:rsidRPr="001E5AE8">
        <w:rPr>
          <w:rFonts w:eastAsia="Times New Roman" w:cs="Times New Roman"/>
          <w:spacing w:val="1"/>
          <w:lang w:val="es-ES_tradnl"/>
        </w:rPr>
        <w:t>r</w:t>
      </w:r>
      <w:r w:rsidRPr="001E5AE8">
        <w:rPr>
          <w:rFonts w:eastAsia="Times New Roman" w:cs="Times New Roman"/>
          <w:lang w:val="es-ES_tradnl"/>
        </w:rPr>
        <w:t>upo de</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 xml:space="preserve">s,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o</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ben</w:t>
      </w:r>
      <w:r w:rsidRPr="001E5AE8">
        <w:rPr>
          <w:rFonts w:eastAsia="Times New Roman" w:cs="Times New Roman"/>
          <w:spacing w:val="-2"/>
          <w:lang w:val="es-ES_tradnl"/>
        </w:rPr>
        <w:t>ef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007B64BB" w:rsidRPr="001E5AE8">
        <w:rPr>
          <w:rFonts w:eastAsia="Times New Roman" w:cs="Times New Roman"/>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N</w:t>
      </w:r>
      <w:r w:rsidRPr="001E5AE8">
        <w:rPr>
          <w:rFonts w:eastAsia="Times New Roman" w:cs="Times New Roman"/>
          <w:lang w:val="es-ES_tradnl"/>
        </w:rPr>
        <w:t>o 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sp</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su</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007B64BB" w:rsidRPr="001E5AE8">
        <w:rPr>
          <w:rFonts w:eastAsia="Times New Roman" w:cs="Times New Roman"/>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en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ns</w:t>
      </w:r>
      <w:r w:rsidRPr="001E5AE8">
        <w:rPr>
          <w:rFonts w:eastAsia="Times New Roman" w:cs="Times New Roman"/>
          <w:lang w:val="es-ES_tradnl"/>
        </w:rPr>
        <w:t>u</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2"/>
          <w:lang w:val="es-ES_tradnl"/>
        </w:rPr>
        <w:t>p</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 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ep</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4"/>
          <w:lang w:val="es-ES_tradnl"/>
        </w:rPr>
        <w:t>e</w:t>
      </w:r>
      <w:r w:rsidRPr="001E5AE8">
        <w:rPr>
          <w:rFonts w:eastAsia="Times New Roman" w:cs="Times New Roman"/>
          <w:lang w:val="es-ES_tradnl"/>
        </w:rPr>
        <w:t>n caso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c</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proofErr w:type="spellStart"/>
      <w:r w:rsidR="007B64BB" w:rsidRPr="001E5AE8">
        <w:rPr>
          <w:rFonts w:eastAsia="Times New Roman" w:cs="Times New Roman"/>
          <w:spacing w:val="1"/>
          <w:lang w:val="es-ES_tradnl"/>
        </w:rPr>
        <w:t>realizer</w:t>
      </w:r>
      <w:proofErr w:type="spellEnd"/>
      <w:r w:rsidR="007B64BB" w:rsidRPr="001E5AE8">
        <w:rPr>
          <w:rFonts w:eastAsia="Times New Roman" w:cs="Times New Roman"/>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2"/>
          <w:lang w:val="es-ES_tradnl"/>
        </w:rPr>
        <w:t>d</w:t>
      </w:r>
      <w:r w:rsidRPr="001E5AE8">
        <w:rPr>
          <w:rFonts w:eastAsia="Times New Roman" w:cs="Times New Roman"/>
          <w:lang w:val="es-ES_tradnl"/>
        </w:rPr>
        <w:t>osa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ver secciones </w:t>
      </w:r>
      <w:r w:rsidRPr="001E5AE8">
        <w:rPr>
          <w:rFonts w:eastAsia="Times New Roman" w:cs="Times New Roman"/>
          <w:lang w:val="es-ES_tradnl"/>
        </w:rPr>
        <w:t>4.4</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5.2</w:t>
      </w:r>
      <w:r w:rsidRPr="001E5AE8">
        <w:rPr>
          <w:rFonts w:eastAsia="Times New Roman" w:cs="Times New Roman"/>
          <w:spacing w:val="1"/>
          <w:lang w:val="es-ES_tradnl"/>
        </w:rPr>
        <w:t>)</w:t>
      </w:r>
      <w:r w:rsidRPr="001E5AE8">
        <w:rPr>
          <w:rFonts w:eastAsia="Times New Roman" w:cs="Times New Roman"/>
          <w:lang w:val="es-ES_tradnl"/>
        </w:rPr>
        <w:t>.</w:t>
      </w:r>
    </w:p>
    <w:p w14:paraId="533F96AB" w14:textId="77777777" w:rsidR="00401CB8" w:rsidRPr="001E5AE8" w:rsidRDefault="00401CB8" w:rsidP="00401CB8">
      <w:pPr>
        <w:spacing w:afterLines="0" w:after="0" w:line="252" w:lineRule="exact"/>
        <w:ind w:right="182"/>
        <w:rPr>
          <w:rFonts w:eastAsia="Times New Roman" w:cs="Times New Roman"/>
          <w:lang w:val="es-ES_tradnl"/>
        </w:rPr>
      </w:pPr>
    </w:p>
    <w:p w14:paraId="4984017A" w14:textId="77777777" w:rsidR="00CA7F4F" w:rsidRPr="001E5AE8" w:rsidRDefault="00CA7F4F" w:rsidP="00401CB8">
      <w:pPr>
        <w:pStyle w:val="NoSpacingemphasis"/>
        <w:rPr>
          <w:rFonts w:cs="Times New Roman"/>
          <w:lang w:val="es-ES_tradnl"/>
        </w:rPr>
      </w:pPr>
      <w:r w:rsidRPr="001E5AE8">
        <w:rPr>
          <w:rFonts w:cs="Times New Roman"/>
          <w:spacing w:val="-1"/>
          <w:lang w:val="es-ES_tradnl"/>
        </w:rPr>
        <w:t>H</w:t>
      </w:r>
      <w:r w:rsidRPr="001E5AE8">
        <w:rPr>
          <w:rFonts w:cs="Times New Roman"/>
          <w:lang w:val="es-ES_tradnl"/>
        </w:rPr>
        <w:t>o</w:t>
      </w:r>
      <w:r w:rsidRPr="001E5AE8">
        <w:rPr>
          <w:rFonts w:cs="Times New Roman"/>
          <w:spacing w:val="-1"/>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ab</w:t>
      </w:r>
      <w:r w:rsidRPr="001E5AE8">
        <w:rPr>
          <w:rFonts w:cs="Times New Roman"/>
          <w:spacing w:val="-2"/>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cos</w:t>
      </w:r>
    </w:p>
    <w:p w14:paraId="6839799D" w14:textId="77777777" w:rsidR="00CA7F4F" w:rsidRDefault="00CA7F4F" w:rsidP="00401CB8">
      <w:pPr>
        <w:spacing w:afterLines="0" w:after="0" w:line="252" w:lineRule="exact"/>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equ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a</w:t>
      </w:r>
      <w:r w:rsidRPr="001E5AE8">
        <w:rPr>
          <w:rFonts w:eastAsia="Times New Roman" w:cs="Times New Roman"/>
          <w:spacing w:val="1"/>
          <w:lang w:val="es-ES_tradnl"/>
        </w:rPr>
        <w:t>j</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p>
    <w:p w14:paraId="7FFB6322" w14:textId="77777777" w:rsidR="00401CB8" w:rsidRPr="001E5AE8" w:rsidRDefault="00401CB8" w:rsidP="00401CB8">
      <w:pPr>
        <w:spacing w:afterLines="0" w:after="0" w:line="252" w:lineRule="exact"/>
        <w:ind w:right="-20"/>
        <w:rPr>
          <w:rFonts w:eastAsia="Times New Roman" w:cs="Times New Roman"/>
          <w:lang w:val="es-ES_tradnl"/>
        </w:rPr>
      </w:pPr>
    </w:p>
    <w:p w14:paraId="6A170D27" w14:textId="77777777" w:rsidR="00CA7F4F" w:rsidRPr="001E5AE8" w:rsidRDefault="00CA7F4F" w:rsidP="00401CB8">
      <w:pPr>
        <w:pStyle w:val="NoSpacingemphasis"/>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p</w:t>
      </w:r>
      <w:r w:rsidRPr="001E5AE8">
        <w:rPr>
          <w:rFonts w:cs="Times New Roman"/>
          <w:lang w:val="es-ES_tradnl"/>
        </w:rPr>
        <w:t>ed</w:t>
      </w:r>
      <w:r w:rsidRPr="001E5AE8">
        <w:rPr>
          <w:rFonts w:cs="Times New Roman"/>
          <w:spacing w:val="-1"/>
          <w:lang w:val="es-ES_tradnl"/>
        </w:rPr>
        <w:t>i</w:t>
      </w:r>
      <w:r w:rsidRPr="001E5AE8">
        <w:rPr>
          <w:rFonts w:cs="Times New Roman"/>
          <w:lang w:val="es-ES_tradnl"/>
        </w:rPr>
        <w:t>á</w:t>
      </w:r>
      <w:r w:rsidRPr="001E5AE8">
        <w:rPr>
          <w:rFonts w:cs="Times New Roman"/>
          <w:spacing w:val="1"/>
          <w:lang w:val="es-ES_tradnl"/>
        </w:rPr>
        <w:t>t</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ca</w:t>
      </w:r>
    </w:p>
    <w:p w14:paraId="11609079" w14:textId="77777777" w:rsidR="00CA7F4F" w:rsidRDefault="00CA7F4F" w:rsidP="00401CB8">
      <w:pPr>
        <w:spacing w:afterLines="0" w:after="0" w:line="254" w:lineRule="exact"/>
        <w:ind w:right="186"/>
        <w:rPr>
          <w:rFonts w:eastAsia="Times New Roman" w:cs="Times New Roman"/>
          <w:spacing w:val="1"/>
          <w:lang w:val="es-ES_tradnl"/>
        </w:rPr>
      </w:pPr>
      <w:r w:rsidRPr="001E5AE8">
        <w:rPr>
          <w:rFonts w:eastAsia="Times New Roman" w:cs="Times New Roman"/>
          <w:spacing w:val="-1"/>
          <w:lang w:val="es-ES_tradnl"/>
        </w:rPr>
        <w:t>N</w:t>
      </w:r>
      <w:r w:rsidRPr="001E5AE8">
        <w:rPr>
          <w:rFonts w:eastAsia="Times New Roman" w:cs="Times New Roman"/>
          <w:lang w:val="es-ES_tradnl"/>
        </w:rPr>
        <w:t>o ex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de u</w:t>
      </w:r>
      <w:r w:rsidRPr="001E5AE8">
        <w:rPr>
          <w:rFonts w:eastAsia="Times New Roman" w:cs="Times New Roman"/>
          <w:spacing w:val="-2"/>
          <w:lang w:val="es-ES_tradnl"/>
        </w:rPr>
        <w:t>s</w:t>
      </w:r>
      <w:r w:rsidRPr="001E5AE8">
        <w:rPr>
          <w:rFonts w:eastAsia="Times New Roman" w:cs="Times New Roman"/>
          <w:lang w:val="es-ES_tradnl"/>
        </w:rPr>
        <w:t>o 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003C6ABA">
        <w:rPr>
          <w:rFonts w:eastAsia="Times New Roman" w:cs="Times New Roman"/>
          <w:spacing w:val="-3"/>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pob</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p</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proofErr w:type="gramStart"/>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l</w:t>
      </w:r>
      <w:proofErr w:type="gramEnd"/>
      <w:r w:rsidRPr="001E5AE8">
        <w:rPr>
          <w:rFonts w:eastAsia="Times New Roman" w:cs="Times New Roman"/>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p>
    <w:p w14:paraId="40933CBC" w14:textId="77777777" w:rsidR="00401CB8" w:rsidRPr="001E5AE8" w:rsidRDefault="00401CB8" w:rsidP="00401CB8">
      <w:pPr>
        <w:spacing w:afterLines="0" w:after="0" w:line="254" w:lineRule="exact"/>
        <w:ind w:right="186"/>
        <w:rPr>
          <w:rFonts w:eastAsia="Times New Roman" w:cs="Times New Roman"/>
          <w:lang w:val="es-ES_tradnl"/>
        </w:rPr>
      </w:pPr>
    </w:p>
    <w:p w14:paraId="6B8DDCC6" w14:textId="77777777" w:rsidR="00CA7F4F" w:rsidRDefault="00CA7F4F" w:rsidP="00401CB8">
      <w:pPr>
        <w:pStyle w:val="Nospacingunderlined"/>
        <w:rPr>
          <w:rFonts w:cs="Times New Roman"/>
          <w:lang w:val="es-ES_tradnl"/>
        </w:rPr>
      </w:pPr>
      <w:r w:rsidRPr="001E5AE8">
        <w:rPr>
          <w:rFonts w:cs="Times New Roman"/>
          <w:lang w:val="es-ES_tradnl"/>
        </w:rPr>
        <w:lastRenderedPageBreak/>
        <w:t>Fo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 de 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p>
    <w:p w14:paraId="3C5B8806" w14:textId="77777777" w:rsidR="004B59F6" w:rsidRDefault="004B59F6" w:rsidP="00401CB8">
      <w:pPr>
        <w:pStyle w:val="Nospacingunderlined"/>
        <w:rPr>
          <w:rFonts w:cs="Times New Roman"/>
          <w:lang w:val="es-ES_tradnl"/>
        </w:rPr>
      </w:pPr>
    </w:p>
    <w:p w14:paraId="1E7E1DD5" w14:textId="77777777" w:rsidR="00401CB8" w:rsidRDefault="00D85A4E" w:rsidP="00401CB8">
      <w:pPr>
        <w:tabs>
          <w:tab w:val="left" w:pos="567"/>
        </w:tabs>
        <w:spacing w:afterLines="0" w:after="0" w:line="252" w:lineRule="exact"/>
        <w:ind w:right="125"/>
        <w:rPr>
          <w:rFonts w:eastAsia="Times New Roman" w:cs="Times New Roman"/>
          <w:spacing w:val="2"/>
          <w:lang w:val="es-ES_tradnl"/>
        </w:rPr>
      </w:pPr>
      <w:r w:rsidRPr="00D85A4E">
        <w:rPr>
          <w:rFonts w:eastAsia="Times New Roman" w:cs="Times New Roman"/>
          <w:spacing w:val="2"/>
          <w:lang w:val="es-ES_tradnl"/>
        </w:rPr>
        <w:t xml:space="preserve">Los comprimidos </w:t>
      </w:r>
      <w:r w:rsidR="007A1129">
        <w:rPr>
          <w:rFonts w:eastAsia="Times New Roman" w:cs="Times New Roman"/>
          <w:spacing w:val="2"/>
          <w:lang w:val="es-ES_tradnl"/>
        </w:rPr>
        <w:t xml:space="preserve">recubiertos con película </w:t>
      </w:r>
      <w:r w:rsidRPr="00D85A4E">
        <w:rPr>
          <w:rFonts w:eastAsia="Times New Roman" w:cs="Times New Roman"/>
          <w:spacing w:val="2"/>
          <w:lang w:val="es-ES_tradnl"/>
        </w:rPr>
        <w:t>de Tadalafilo Mylan 10 mg y 20 mg no se pueden dividir y deben tragarse enteros.</w:t>
      </w:r>
    </w:p>
    <w:p w14:paraId="674B2B13" w14:textId="77777777" w:rsidR="004B59F6" w:rsidRPr="001E5AE8" w:rsidRDefault="004B59F6" w:rsidP="00401CB8">
      <w:pPr>
        <w:tabs>
          <w:tab w:val="left" w:pos="567"/>
        </w:tabs>
        <w:spacing w:afterLines="0" w:after="0" w:line="252" w:lineRule="exact"/>
        <w:ind w:right="125"/>
        <w:rPr>
          <w:rFonts w:eastAsia="Times New Roman" w:cs="Times New Roman"/>
          <w:lang w:val="es-ES_tradnl"/>
        </w:rPr>
      </w:pPr>
    </w:p>
    <w:p w14:paraId="49C068AB" w14:textId="77777777" w:rsidR="00401CB8" w:rsidRPr="00DC0059" w:rsidRDefault="00DC0059" w:rsidP="00DC0059">
      <w:pPr>
        <w:keepNext/>
        <w:spacing w:after="240"/>
        <w:ind w:left="567" w:hanging="567"/>
        <w:rPr>
          <w:color w:val="000000"/>
          <w:lang w:val="es-ES_tradnl"/>
        </w:rPr>
      </w:pPr>
      <w:r w:rsidRPr="00291610">
        <w:rPr>
          <w:b/>
          <w:color w:val="000000"/>
          <w:lang w:val="es-ES_tradnl"/>
        </w:rPr>
        <w:t>4.3</w:t>
      </w:r>
      <w:r w:rsidRPr="00291610">
        <w:rPr>
          <w:b/>
          <w:color w:val="000000"/>
          <w:lang w:val="es-ES_tradnl"/>
        </w:rPr>
        <w:tab/>
        <w:t>Contraindicaciones</w:t>
      </w:r>
    </w:p>
    <w:p w14:paraId="757C501E" w14:textId="77777777" w:rsidR="007B64BB" w:rsidRPr="001E5AE8" w:rsidRDefault="00CA7F4F" w:rsidP="00401CB8">
      <w:pPr>
        <w:tabs>
          <w:tab w:val="left" w:pos="567"/>
        </w:tabs>
        <w:spacing w:afterLines="0" w:after="0"/>
        <w:rPr>
          <w:rFonts w:cs="Times New Roman"/>
          <w:lang w:val="es-ES_tradnl"/>
        </w:rPr>
      </w:pPr>
      <w:r w:rsidRPr="001E5AE8">
        <w:rPr>
          <w:rFonts w:cs="Times New Roman"/>
          <w:spacing w:val="-1"/>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sen</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o a</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o 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 xml:space="preserve">uno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exc</w:t>
      </w:r>
      <w:r w:rsidRPr="001E5AE8">
        <w:rPr>
          <w:rFonts w:cs="Times New Roman"/>
          <w:spacing w:val="1"/>
          <w:lang w:val="es-ES_tradnl"/>
        </w:rPr>
        <w:t>i</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007702E0" w:rsidRPr="001E5AE8">
        <w:rPr>
          <w:rFonts w:cs="Times New Roman"/>
          <w:lang w:val="es-ES_tradnl"/>
        </w:rPr>
        <w:t>sección </w:t>
      </w:r>
      <w:r w:rsidRPr="001E5AE8">
        <w:rPr>
          <w:rFonts w:cs="Times New Roman"/>
          <w:lang w:val="es-ES_tradnl"/>
        </w:rPr>
        <w:t>6</w:t>
      </w:r>
      <w:r w:rsidRPr="001E5AE8">
        <w:rPr>
          <w:rFonts w:cs="Times New Roman"/>
          <w:spacing w:val="-2"/>
          <w:lang w:val="es-ES_tradnl"/>
        </w:rPr>
        <w:t>.1</w:t>
      </w:r>
      <w:r w:rsidR="007B64BB" w:rsidRPr="001E5AE8">
        <w:rPr>
          <w:rFonts w:cs="Times New Roman"/>
          <w:lang w:val="es-ES_tradnl"/>
        </w:rPr>
        <w:t>.</w:t>
      </w:r>
    </w:p>
    <w:p w14:paraId="3D1A9399" w14:textId="77777777" w:rsidR="00850264" w:rsidRDefault="00850264" w:rsidP="00401CB8">
      <w:pPr>
        <w:tabs>
          <w:tab w:val="left" w:pos="567"/>
        </w:tabs>
        <w:spacing w:afterLines="0" w:after="0"/>
        <w:rPr>
          <w:rFonts w:cs="Times New Roman"/>
          <w:spacing w:val="-1"/>
          <w:lang w:val="es-ES_tradnl"/>
        </w:rPr>
      </w:pPr>
    </w:p>
    <w:p w14:paraId="3F9D226F" w14:textId="77777777" w:rsidR="007B64BB" w:rsidRDefault="00CA7F4F" w:rsidP="00401CB8">
      <w:pPr>
        <w:tabs>
          <w:tab w:val="left" w:pos="567"/>
        </w:tabs>
        <w:spacing w:afterLines="0" w:after="0"/>
        <w:rPr>
          <w:rFonts w:eastAsia="Times New Roman" w:cs="Times New Roman"/>
          <w:spacing w:val="1"/>
          <w:lang w:val="es-ES_tradnl"/>
        </w:rPr>
      </w:pPr>
      <w:r w:rsidRPr="001E5AE8">
        <w:rPr>
          <w:rFonts w:cs="Times New Roman"/>
          <w:spacing w:val="-1"/>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 se</w:t>
      </w:r>
      <w:r w:rsidRPr="001E5AE8">
        <w:rPr>
          <w:rFonts w:cs="Times New Roman"/>
          <w:spacing w:val="1"/>
          <w:lang w:val="es-ES_tradnl"/>
        </w:rPr>
        <w:t xml:space="preserve"> </w:t>
      </w:r>
      <w:r w:rsidRPr="001E5AE8">
        <w:rPr>
          <w:rFonts w:cs="Times New Roman"/>
          <w:spacing w:val="-2"/>
          <w:lang w:val="es-ES_tradnl"/>
        </w:rPr>
        <w:t>o</w:t>
      </w:r>
      <w:r w:rsidRPr="001E5AE8">
        <w:rPr>
          <w:rFonts w:cs="Times New Roman"/>
          <w:lang w:val="es-ES_tradnl"/>
        </w:rPr>
        <w:t>bs</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ó que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nc</w:t>
      </w:r>
      <w:r w:rsidRPr="001E5AE8">
        <w:rPr>
          <w:rFonts w:cs="Times New Roman"/>
          <w:spacing w:val="-2"/>
          <w:lang w:val="es-ES_tradnl"/>
        </w:rPr>
        <w:t>r</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aba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007B64BB" w:rsidRPr="001E5AE8">
        <w:rPr>
          <w:rFonts w:cs="Times New Roman"/>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os. </w:t>
      </w:r>
      <w:r w:rsidRPr="001E5AE8">
        <w:rPr>
          <w:rFonts w:eastAsia="Times New Roman" w:cs="Times New Roman"/>
          <w:spacing w:val="-3"/>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ensa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007B64BB"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ó</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n</w:t>
      </w:r>
      <w:r w:rsidRPr="001E5AE8">
        <w:rPr>
          <w:rFonts w:eastAsia="Times New Roman" w:cs="Times New Roman"/>
          <w:spacing w:val="1"/>
          <w:lang w:val="es-ES_tradnl"/>
        </w:rPr>
        <w:t>í</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w:t>
      </w:r>
      <w:proofErr w:type="spellStart"/>
      <w:r w:rsidRPr="001E5AE8">
        <w:rPr>
          <w:rFonts w:eastAsia="Times New Roman" w:cs="Times New Roman"/>
          <w:spacing w:val="-2"/>
          <w:lang w:val="es-ES_tradnl"/>
        </w:rPr>
        <w:t>g</w:t>
      </w:r>
      <w:r w:rsidRPr="001E5AE8">
        <w:rPr>
          <w:rFonts w:eastAsia="Times New Roman" w:cs="Times New Roman"/>
          <w:lang w:val="es-ES_tradnl"/>
        </w:rPr>
        <w:t>uanos</w:t>
      </w:r>
      <w:r w:rsidRPr="001E5AE8">
        <w:rPr>
          <w:rFonts w:eastAsia="Times New Roman" w:cs="Times New Roman"/>
          <w:spacing w:val="-1"/>
          <w:lang w:val="es-ES_tradnl"/>
        </w:rPr>
        <w:t>i</w:t>
      </w:r>
      <w:r w:rsidRPr="001E5AE8">
        <w:rPr>
          <w:rFonts w:eastAsia="Times New Roman" w:cs="Times New Roman"/>
          <w:lang w:val="es-ES_tradnl"/>
        </w:rPr>
        <w:t>n</w:t>
      </w:r>
      <w:proofErr w:type="spellEnd"/>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ono</w:t>
      </w:r>
      <w:r w:rsidRPr="001E5AE8">
        <w:rPr>
          <w:rFonts w:eastAsia="Times New Roman" w:cs="Times New Roman"/>
          <w:spacing w:val="1"/>
          <w:lang w:val="es-ES_tradnl"/>
        </w:rPr>
        <w:t>f</w:t>
      </w:r>
      <w:r w:rsidRPr="001E5AE8">
        <w:rPr>
          <w:rFonts w:eastAsia="Times New Roman" w:cs="Times New Roman"/>
          <w:lang w:val="es-ES_tradnl"/>
        </w:rPr>
        <w:t>os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c</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1"/>
          <w:lang w:val="es-ES_tradnl"/>
        </w:rPr>
        <w:t>(</w:t>
      </w:r>
      <w:proofErr w:type="spellStart"/>
      <w:r w:rsidRPr="001E5AE8">
        <w:rPr>
          <w:rFonts w:eastAsia="Times New Roman" w:cs="Times New Roman"/>
          <w:spacing w:val="-1"/>
          <w:lang w:val="es-ES_tradnl"/>
        </w:rPr>
        <w:t>G</w:t>
      </w:r>
      <w:r w:rsidRPr="001E5AE8">
        <w:rPr>
          <w:rFonts w:eastAsia="Times New Roman" w:cs="Times New Roman"/>
          <w:spacing w:val="-2"/>
          <w:lang w:val="es-ES_tradnl"/>
        </w:rPr>
        <w:t>M</w:t>
      </w:r>
      <w:r w:rsidRPr="001E5AE8">
        <w:rPr>
          <w:rFonts w:eastAsia="Times New Roman" w:cs="Times New Roman"/>
          <w:lang w:val="es-ES_tradnl"/>
        </w:rPr>
        <w:t>Pc</w:t>
      </w:r>
      <w:proofErr w:type="spellEnd"/>
      <w:r w:rsidRPr="001E5AE8">
        <w:rPr>
          <w:rFonts w:eastAsia="Times New Roman" w:cs="Times New Roman"/>
          <w:spacing w:val="1"/>
          <w:lang w:val="es-ES_tradnl"/>
        </w:rPr>
        <w:t>)</w:t>
      </w:r>
      <w:r w:rsidRPr="001E5AE8">
        <w:rPr>
          <w:rFonts w:eastAsia="Times New Roman" w:cs="Times New Roman"/>
          <w:lang w:val="es-ES_tradnl"/>
        </w:rPr>
        <w:t>.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ll</w:t>
      </w:r>
      <w:r w:rsidRPr="001E5AE8">
        <w:rPr>
          <w:rFonts w:eastAsia="Times New Roman" w:cs="Times New Roman"/>
          <w:lang w:val="es-ES_tradnl"/>
        </w:rPr>
        <w:t xml:space="preserve">o, </w:t>
      </w:r>
      <w:r w:rsidR="003C6ABA">
        <w:rPr>
          <w:rFonts w:eastAsia="Times New Roman" w:cs="Times New Roman"/>
          <w:spacing w:val="-1"/>
          <w:lang w:val="es-ES_tradnl"/>
        </w:rPr>
        <w:t>Tadalafilo Mylan</w:t>
      </w:r>
      <w:r w:rsidRPr="001E5AE8">
        <w:rPr>
          <w:rFonts w:eastAsia="Times New Roman" w:cs="Times New Roman"/>
          <w:lang w:val="es-ES_tradnl"/>
        </w:rPr>
        <w:t xml:space="preserve"> 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lang w:val="es-ES_tradnl"/>
        </w:rPr>
        <w:t>cado</w:t>
      </w:r>
      <w:r w:rsidRPr="001E5AE8">
        <w:rPr>
          <w:rFonts w:eastAsia="Times New Roman" w:cs="Times New Roman"/>
          <w:spacing w:val="-2"/>
          <w:lang w:val="es-ES_tradnl"/>
        </w:rPr>
        <w:t xml:space="preserve"> </w:t>
      </w:r>
      <w:r w:rsidRPr="001E5AE8">
        <w:rPr>
          <w:rFonts w:eastAsia="Times New Roman" w:cs="Times New Roman"/>
          <w:lang w:val="es-ES_tradnl"/>
        </w:rPr>
        <w:t>en 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ando 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án</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4"/>
          <w:lang w:val="es-ES_tradnl"/>
        </w:rPr>
        <w:t>.</w:t>
      </w:r>
      <w:r w:rsidRPr="001E5AE8">
        <w:rPr>
          <w:rFonts w:eastAsia="Times New Roman" w:cs="Times New Roman"/>
          <w:lang w:val="es-ES_tradnl"/>
        </w:rPr>
        <w:t>5</w:t>
      </w:r>
      <w:r w:rsidRPr="001E5AE8">
        <w:rPr>
          <w:rFonts w:eastAsia="Times New Roman" w:cs="Times New Roman"/>
          <w:spacing w:val="1"/>
          <w:lang w:val="es-ES_tradnl"/>
        </w:rPr>
        <w:t>).</w:t>
      </w:r>
    </w:p>
    <w:p w14:paraId="0A3ECB9A" w14:textId="77777777" w:rsidR="00401CB8" w:rsidRPr="001E5AE8" w:rsidRDefault="00401CB8" w:rsidP="00401CB8">
      <w:pPr>
        <w:tabs>
          <w:tab w:val="left" w:pos="567"/>
        </w:tabs>
        <w:spacing w:afterLines="0" w:after="0"/>
        <w:rPr>
          <w:rFonts w:eastAsia="Times New Roman" w:cs="Times New Roman"/>
          <w:lang w:val="es-ES_tradnl"/>
        </w:rPr>
      </w:pPr>
    </w:p>
    <w:p w14:paraId="26158D2B" w14:textId="77777777" w:rsidR="00CA7F4F" w:rsidRDefault="003C6ABA" w:rsidP="00401CB8">
      <w:pPr>
        <w:tabs>
          <w:tab w:val="left" w:pos="567"/>
        </w:tabs>
        <w:spacing w:afterLines="0" w:after="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li</w:t>
      </w:r>
      <w:r w:rsidR="00CA7F4F" w:rsidRPr="001E5AE8">
        <w:rPr>
          <w:rFonts w:eastAsia="Times New Roman" w:cs="Times New Roman"/>
          <w:spacing w:val="-2"/>
          <w:lang w:val="es-ES_tradnl"/>
        </w:rPr>
        <w:t>z</w:t>
      </w:r>
      <w:r w:rsidR="00CA7F4F" w:rsidRPr="001E5AE8">
        <w:rPr>
          <w:rFonts w:eastAsia="Times New Roman" w:cs="Times New Roman"/>
          <w:lang w:val="es-ES_tradnl"/>
        </w:rPr>
        <w:t>ar</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 ho</w:t>
      </w:r>
      <w:r w:rsidR="00CA7F4F" w:rsidRPr="001E5AE8">
        <w:rPr>
          <w:rFonts w:eastAsia="Times New Roman" w:cs="Times New Roman"/>
          <w:spacing w:val="-4"/>
          <w:lang w:val="es-ES_tradnl"/>
        </w:rPr>
        <w:t>m</w:t>
      </w:r>
      <w:r w:rsidR="00CA7F4F" w:rsidRPr="001E5AE8">
        <w:rPr>
          <w:rFonts w:eastAsia="Times New Roman" w:cs="Times New Roman"/>
          <w:lang w:val="es-ES_tradnl"/>
        </w:rPr>
        <w:t>b</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 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2"/>
          <w:lang w:val="es-ES_tradnl"/>
        </w:rPr>
        <w:t>a</w:t>
      </w:r>
      <w:r w:rsidR="00CA7F4F" w:rsidRPr="001E5AE8">
        <w:rPr>
          <w:rFonts w:eastAsia="Times New Roman" w:cs="Times New Roman"/>
          <w:lang w:val="es-ES_tradnl"/>
        </w:rPr>
        <w:t>des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que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lang w:val="es-ES_tradnl"/>
        </w:rPr>
        <w:t xml:space="preserve">dad </w:t>
      </w:r>
      <w:r w:rsidR="00CA7F4F" w:rsidRPr="001E5AE8">
        <w:rPr>
          <w:rFonts w:eastAsia="Times New Roman" w:cs="Times New Roman"/>
          <w:spacing w:val="-2"/>
          <w:lang w:val="es-ES_tradnl"/>
        </w:rPr>
        <w:t>s</w:t>
      </w:r>
      <w:r w:rsidR="00CA7F4F" w:rsidRPr="001E5AE8">
        <w:rPr>
          <w:rFonts w:eastAsia="Times New Roman" w:cs="Times New Roman"/>
          <w:lang w:val="es-ES_tradnl"/>
        </w:rPr>
        <w:t>exu</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lang w:val="es-ES_tradnl"/>
        </w:rPr>
        <w:t>á desa</w:t>
      </w:r>
      <w:r w:rsidR="00CA7F4F" w:rsidRPr="001E5AE8">
        <w:rPr>
          <w:rFonts w:eastAsia="Times New Roman" w:cs="Times New Roman"/>
          <w:spacing w:val="-2"/>
          <w:lang w:val="es-ES_tradnl"/>
        </w:rPr>
        <w:t>c</w:t>
      </w:r>
      <w:r w:rsidR="00CA7F4F" w:rsidRPr="001E5AE8">
        <w:rPr>
          <w:rFonts w:eastAsia="Times New Roman" w:cs="Times New Roman"/>
          <w:lang w:val="es-ES_tradnl"/>
        </w:rPr>
        <w:t>ons</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j</w:t>
      </w:r>
      <w:r w:rsidR="00CA7F4F" w:rsidRPr="001E5AE8">
        <w:rPr>
          <w:rFonts w:eastAsia="Times New Roman" w:cs="Times New Roman"/>
          <w:lang w:val="es-ES_tradnl"/>
        </w:rPr>
        <w:t>a</w:t>
      </w:r>
      <w:r w:rsidR="00CA7F4F" w:rsidRPr="001E5AE8">
        <w:rPr>
          <w:rFonts w:eastAsia="Times New Roman" w:cs="Times New Roman"/>
          <w:spacing w:val="-2"/>
          <w:lang w:val="es-ES_tradnl"/>
        </w:rPr>
        <w:t>d</w:t>
      </w:r>
      <w:r w:rsidR="00CA7F4F" w:rsidRPr="001E5AE8">
        <w:rPr>
          <w:rFonts w:eastAsia="Times New Roman" w:cs="Times New Roman"/>
          <w:lang w:val="es-ES_tradnl"/>
        </w:rPr>
        <w:t>a. El</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éd</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c</w:t>
      </w:r>
      <w:r w:rsidR="00CA7F4F" w:rsidRPr="001E5AE8">
        <w:rPr>
          <w:rFonts w:eastAsia="Times New Roman" w:cs="Times New Roman"/>
          <w:lang w:val="es-ES_tradnl"/>
        </w:rPr>
        <w:t xml:space="preserve">o </w:t>
      </w:r>
      <w:r w:rsidR="00CA7F4F" w:rsidRPr="001E5AE8">
        <w:rPr>
          <w:rFonts w:eastAsia="Times New Roman" w:cs="Times New Roman"/>
          <w:spacing w:val="-2"/>
          <w:lang w:val="es-ES_tradnl"/>
        </w:rPr>
        <w:t>d</w:t>
      </w:r>
      <w:r w:rsidR="00CA7F4F" w:rsidRPr="001E5AE8">
        <w:rPr>
          <w:rFonts w:eastAsia="Times New Roman" w:cs="Times New Roman"/>
          <w:lang w:val="es-ES_tradnl"/>
        </w:rPr>
        <w:t>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ns</w:t>
      </w:r>
      <w:r w:rsidR="00CA7F4F" w:rsidRPr="001E5AE8">
        <w:rPr>
          <w:rFonts w:eastAsia="Times New Roman" w:cs="Times New Roman"/>
          <w:spacing w:val="-1"/>
          <w:lang w:val="es-ES_tradnl"/>
        </w:rPr>
        <w:t>i</w:t>
      </w:r>
      <w:r w:rsidR="00CA7F4F" w:rsidRPr="001E5AE8">
        <w:rPr>
          <w:rFonts w:eastAsia="Times New Roman" w:cs="Times New Roman"/>
          <w:lang w:val="es-ES_tradnl"/>
        </w:rPr>
        <w:t>de</w:t>
      </w:r>
      <w:r w:rsidR="00CA7F4F" w:rsidRPr="001E5AE8">
        <w:rPr>
          <w:rFonts w:eastAsia="Times New Roman" w:cs="Times New Roman"/>
          <w:spacing w:val="-2"/>
          <w:lang w:val="es-ES_tradnl"/>
        </w:rPr>
        <w:t>r</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ri</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2"/>
          <w:lang w:val="es-ES_tradnl"/>
        </w:rPr>
        <w:t>g</w:t>
      </w:r>
      <w:r w:rsidR="00CA7F4F" w:rsidRPr="001E5AE8">
        <w:rPr>
          <w:rFonts w:eastAsia="Times New Roman" w:cs="Times New Roman"/>
          <w:lang w:val="es-ES_tradnl"/>
        </w:rPr>
        <w:t>o ca</w:t>
      </w:r>
      <w:r w:rsidR="00CA7F4F" w:rsidRPr="001E5AE8">
        <w:rPr>
          <w:rFonts w:eastAsia="Times New Roman" w:cs="Times New Roman"/>
          <w:spacing w:val="-2"/>
          <w:lang w:val="es-ES_tradnl"/>
        </w:rPr>
        <w:t>r</w:t>
      </w:r>
      <w:r w:rsidR="00CA7F4F" w:rsidRPr="001E5AE8">
        <w:rPr>
          <w:rFonts w:eastAsia="Times New Roman" w:cs="Times New Roman"/>
          <w:lang w:val="es-ES_tradnl"/>
        </w:rPr>
        <w:t>d</w:t>
      </w:r>
      <w:r w:rsidR="00CA7F4F" w:rsidRPr="001E5AE8">
        <w:rPr>
          <w:rFonts w:eastAsia="Times New Roman" w:cs="Times New Roman"/>
          <w:spacing w:val="1"/>
          <w:lang w:val="es-ES_tradnl"/>
        </w:rPr>
        <w:t>í</w:t>
      </w:r>
      <w:r w:rsidR="00CA7F4F" w:rsidRPr="001E5AE8">
        <w:rPr>
          <w:rFonts w:eastAsia="Times New Roman" w:cs="Times New Roman"/>
          <w:lang w:val="es-ES_tradnl"/>
        </w:rPr>
        <w:t>aco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po</w:t>
      </w:r>
      <w:r w:rsidR="00CA7F4F" w:rsidRPr="001E5AE8">
        <w:rPr>
          <w:rFonts w:eastAsia="Times New Roman" w:cs="Times New Roman"/>
          <w:spacing w:val="-1"/>
          <w:lang w:val="es-ES_tradnl"/>
        </w:rPr>
        <w:t>t</w:t>
      </w:r>
      <w:r w:rsidR="00CA7F4F" w:rsidRPr="001E5AE8">
        <w:rPr>
          <w:rFonts w:eastAsia="Times New Roman" w:cs="Times New Roman"/>
          <w:lang w:val="es-ES_tradnl"/>
        </w:rPr>
        <w:t>en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lang w:val="es-ES_tradnl"/>
        </w:rPr>
        <w:t>dad s</w:t>
      </w:r>
      <w:r w:rsidR="00CA7F4F" w:rsidRPr="001E5AE8">
        <w:rPr>
          <w:rFonts w:eastAsia="Times New Roman" w:cs="Times New Roman"/>
          <w:spacing w:val="-2"/>
          <w:lang w:val="es-ES_tradnl"/>
        </w:rPr>
        <w:t>e</w:t>
      </w:r>
      <w:r w:rsidR="00CA7F4F" w:rsidRPr="001E5AE8">
        <w:rPr>
          <w:rFonts w:eastAsia="Times New Roman" w:cs="Times New Roman"/>
          <w:lang w:val="es-ES_tradnl"/>
        </w:rPr>
        <w:t>xu</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 pac</w:t>
      </w:r>
      <w:r w:rsidR="00CA7F4F" w:rsidRPr="001E5AE8">
        <w:rPr>
          <w:rFonts w:eastAsia="Times New Roman" w:cs="Times New Roman"/>
          <w:spacing w:val="-1"/>
          <w:lang w:val="es-ES_tradnl"/>
        </w:rPr>
        <w:t>i</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on a</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2"/>
          <w:lang w:val="es-ES_tradnl"/>
        </w:rPr>
        <w:t>c</w:t>
      </w:r>
      <w:r w:rsidR="00CA7F4F" w:rsidRPr="001E5AE8">
        <w:rPr>
          <w:rFonts w:eastAsia="Times New Roman" w:cs="Times New Roman"/>
          <w:lang w:val="es-ES_tradnl"/>
        </w:rPr>
        <w:t>ede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4"/>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edad </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o</w:t>
      </w:r>
      <w:r w:rsidR="00CA7F4F" w:rsidRPr="001E5AE8">
        <w:rPr>
          <w:rFonts w:eastAsia="Times New Roman" w:cs="Times New Roman"/>
          <w:spacing w:val="-2"/>
          <w:lang w:val="es-ES_tradnl"/>
        </w:rPr>
        <w:t>v</w:t>
      </w:r>
      <w:r w:rsidR="00CA7F4F" w:rsidRPr="001E5AE8">
        <w:rPr>
          <w:rFonts w:eastAsia="Times New Roman" w:cs="Times New Roman"/>
          <w:lang w:val="es-ES_tradnl"/>
        </w:rPr>
        <w:t>asc</w:t>
      </w:r>
      <w:r w:rsidR="00CA7F4F" w:rsidRPr="001E5AE8">
        <w:rPr>
          <w:rFonts w:eastAsia="Times New Roman" w:cs="Times New Roman"/>
          <w:spacing w:val="-2"/>
          <w:lang w:val="es-ES_tradnl"/>
        </w:rPr>
        <w:t>u</w:t>
      </w:r>
      <w:r w:rsidR="00CA7F4F" w:rsidRPr="001E5AE8">
        <w:rPr>
          <w:rFonts w:eastAsia="Times New Roman" w:cs="Times New Roman"/>
          <w:lang w:val="es-ES_tradnl"/>
        </w:rPr>
        <w:t>la</w:t>
      </w:r>
      <w:r w:rsidR="00CA7F4F" w:rsidRPr="001E5AE8">
        <w:rPr>
          <w:rFonts w:eastAsia="Times New Roman" w:cs="Times New Roman"/>
          <w:spacing w:val="1"/>
          <w:lang w:val="es-ES_tradnl"/>
        </w:rPr>
        <w:t>r</w:t>
      </w:r>
      <w:r w:rsidR="00CA7F4F" w:rsidRPr="001E5AE8">
        <w:rPr>
          <w:rFonts w:eastAsia="Times New Roman" w:cs="Times New Roman"/>
          <w:lang w:val="es-ES_tradnl"/>
        </w:rPr>
        <w:t>.</w:t>
      </w:r>
    </w:p>
    <w:p w14:paraId="23D56345" w14:textId="77777777" w:rsidR="00401CB8" w:rsidRPr="001E5AE8" w:rsidRDefault="00401CB8" w:rsidP="00401CB8">
      <w:pPr>
        <w:tabs>
          <w:tab w:val="left" w:pos="567"/>
        </w:tabs>
        <w:spacing w:afterLines="0" w:after="0"/>
        <w:rPr>
          <w:rFonts w:eastAsia="Times New Roman" w:cs="Times New Roman"/>
          <w:lang w:val="es-ES_tradnl"/>
        </w:rPr>
      </w:pPr>
    </w:p>
    <w:p w14:paraId="4C4E0DD4" w14:textId="77777777" w:rsidR="00CA7F4F" w:rsidRPr="001E5AE8" w:rsidRDefault="00CA7F4F" w:rsidP="00401CB8">
      <w:pPr>
        <w:pStyle w:val="NoSpacing"/>
        <w:tabs>
          <w:tab w:val="left" w:pos="567"/>
        </w:tabs>
        <w:rPr>
          <w:rFonts w:cs="Times New Roman"/>
          <w:lang w:val="es-ES_tradnl"/>
        </w:rPr>
      </w:pP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i</w:t>
      </w:r>
      <w:r w:rsidRPr="001E5AE8">
        <w:rPr>
          <w:rFonts w:cs="Times New Roman"/>
          <w:lang w:val="es-ES_tradnl"/>
        </w:rPr>
        <w:t>cos</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5"/>
          <w:lang w:val="es-ES_tradnl"/>
        </w:rPr>
        <w:t xml:space="preserve"> </w:t>
      </w:r>
      <w:r w:rsidRPr="001E5AE8">
        <w:rPr>
          <w:rFonts w:cs="Times New Roman"/>
          <w:lang w:val="es-ES_tradnl"/>
        </w:rPr>
        <w:t>se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w:t>
      </w:r>
      <w:r w:rsidRPr="001E5AE8">
        <w:rPr>
          <w:rFonts w:cs="Times New Roman"/>
          <w:spacing w:val="-2"/>
          <w:lang w:val="es-ES_tradnl"/>
        </w:rPr>
        <w:t>r</w:t>
      </w:r>
      <w:r w:rsidRPr="001E5AE8">
        <w:rPr>
          <w:rFonts w:cs="Times New Roman"/>
          <w:lang w:val="es-ES_tradnl"/>
        </w:rPr>
        <w:t xml:space="preserve">on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upos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con e</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edad</w:t>
      </w:r>
      <w:r w:rsidRPr="001E5AE8">
        <w:rPr>
          <w:rFonts w:cs="Times New Roman"/>
          <w:spacing w:val="-2"/>
          <w:lang w:val="es-ES_tradnl"/>
        </w:rPr>
        <w:t>e</w:t>
      </w:r>
      <w:r w:rsidRPr="001E5AE8">
        <w:rPr>
          <w:rFonts w:cs="Times New Roman"/>
          <w:lang w:val="es-ES_tradnl"/>
        </w:rPr>
        <w:t>s 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es, y</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el</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so 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n:</w:t>
      </w:r>
    </w:p>
    <w:p w14:paraId="69756DF5" w14:textId="77777777" w:rsidR="00CA7F4F" w:rsidRPr="001E5AE8" w:rsidRDefault="00CA7F4F" w:rsidP="00401CB8">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fr</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oc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o 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90</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p>
    <w:p w14:paraId="59083814" w14:textId="77777777" w:rsidR="00CA7F4F" w:rsidRPr="001E5AE8" w:rsidRDefault="00CA7F4F" w:rsidP="00401CB8">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on 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w:t>
      </w:r>
      <w:r w:rsidRPr="001E5AE8">
        <w:rPr>
          <w:rFonts w:cs="Times New Roman"/>
          <w:spacing w:val="-2"/>
          <w:lang w:val="es-ES_tradnl"/>
        </w:rPr>
        <w:t xml:space="preserve"> </w:t>
      </w:r>
      <w:r w:rsidRPr="001E5AE8">
        <w:rPr>
          <w:rFonts w:cs="Times New Roman"/>
          <w:lang w:val="es-ES_tradnl"/>
        </w:rPr>
        <w:t>du</w:t>
      </w:r>
      <w:r w:rsidRPr="001E5AE8">
        <w:rPr>
          <w:rFonts w:cs="Times New Roman"/>
          <w:spacing w:val="-2"/>
          <w:lang w:val="es-ES_tradnl"/>
        </w:rPr>
        <w:t>ra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2B5C3C92" w14:textId="77777777" w:rsidR="00CA7F4F" w:rsidRPr="001E5AE8" w:rsidRDefault="00CA7F4F" w:rsidP="00401CB8">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r</w:t>
      </w:r>
      <w:r w:rsidRPr="001E5AE8">
        <w:rPr>
          <w:rFonts w:cs="Times New Roman"/>
          <w:lang w:val="es-ES_tradnl"/>
        </w:rPr>
        <w:t>espo</w:t>
      </w:r>
      <w:r w:rsidRPr="001E5AE8">
        <w:rPr>
          <w:rFonts w:cs="Times New Roman"/>
          <w:spacing w:val="-2"/>
          <w:lang w:val="es-ES_tradnl"/>
        </w:rPr>
        <w:t>n</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I</w:t>
      </w:r>
      <w:r w:rsidRPr="001E5AE8">
        <w:rPr>
          <w:rFonts w:cs="Times New Roman"/>
          <w:lang w:val="es-ES_tradnl"/>
        </w:rPr>
        <w:t>I</w:t>
      </w:r>
      <w:r w:rsidRPr="001E5AE8">
        <w:rPr>
          <w:rFonts w:cs="Times New Roman"/>
          <w:spacing w:val="-4"/>
          <w:lang w:val="es-ES_tradnl"/>
        </w:rPr>
        <w:t xml:space="preserve"> </w:t>
      </w:r>
      <w:r w:rsidRPr="001E5AE8">
        <w:rPr>
          <w:rFonts w:cs="Times New Roman"/>
          <w:lang w:val="es-ES_tradnl"/>
        </w:rPr>
        <w:t>o supe</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c</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 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3"/>
          <w:lang w:val="es-ES_tradnl"/>
        </w:rPr>
        <w:t>N</w:t>
      </w:r>
      <w:r w:rsidRPr="001E5AE8">
        <w:rPr>
          <w:rFonts w:cs="Times New Roman"/>
          <w:lang w:val="es-ES_tradnl"/>
        </w:rPr>
        <w:t>ew</w:t>
      </w:r>
      <w:r w:rsidRPr="001E5AE8">
        <w:rPr>
          <w:rFonts w:cs="Times New Roman"/>
          <w:spacing w:val="-1"/>
          <w:lang w:val="es-ES_tradnl"/>
        </w:rPr>
        <w:t xml:space="preserve"> Y</w:t>
      </w:r>
      <w:r w:rsidRPr="001E5AE8">
        <w:rPr>
          <w:rFonts w:cs="Times New Roman"/>
          <w:lang w:val="es-ES_tradnl"/>
        </w:rPr>
        <w:t>o</w:t>
      </w:r>
      <w:r w:rsidRPr="001E5AE8">
        <w:rPr>
          <w:rFonts w:cs="Times New Roman"/>
          <w:spacing w:val="1"/>
          <w:lang w:val="es-ES_tradnl"/>
        </w:rPr>
        <w:t>r</w:t>
      </w:r>
      <w:r w:rsidRPr="001E5AE8">
        <w:rPr>
          <w:rFonts w:cs="Times New Roman"/>
          <w:lang w:val="es-ES_tradnl"/>
        </w:rPr>
        <w:t>k</w:t>
      </w:r>
      <w:r w:rsidRPr="001E5AE8">
        <w:rPr>
          <w:rFonts w:cs="Times New Roman"/>
          <w:spacing w:val="-2"/>
          <w:lang w:val="es-ES_tradnl"/>
        </w:rPr>
        <w:t xml:space="preserve"> </w:t>
      </w:r>
      <w:r w:rsidRPr="001E5AE8">
        <w:rPr>
          <w:rFonts w:cs="Times New Roman"/>
          <w:spacing w:val="-1"/>
          <w:lang w:val="es-ES_tradnl"/>
        </w:rPr>
        <w:t>H</w:t>
      </w:r>
      <w:r w:rsidRPr="001E5AE8">
        <w:rPr>
          <w:rFonts w:cs="Times New Roman"/>
          <w:lang w:val="es-ES_tradnl"/>
        </w:rPr>
        <w:t>ea</w:t>
      </w:r>
      <w:r w:rsidRPr="001E5AE8">
        <w:rPr>
          <w:rFonts w:cs="Times New Roman"/>
          <w:spacing w:val="-2"/>
          <w:lang w:val="es-ES_tradnl"/>
        </w:rPr>
        <w:t>r</w:t>
      </w:r>
      <w:r w:rsidRPr="001E5AE8">
        <w:rPr>
          <w:rFonts w:cs="Times New Roman"/>
          <w:lang w:val="es-ES_tradnl"/>
        </w:rPr>
        <w:t>t</w:t>
      </w:r>
      <w:r w:rsidRPr="001E5AE8">
        <w:rPr>
          <w:rFonts w:cs="Times New Roman"/>
          <w:spacing w:val="1"/>
          <w:lang w:val="es-ES_tradnl"/>
        </w:rPr>
        <w:t xml:space="preserve"> </w:t>
      </w:r>
      <w:proofErr w:type="spellStart"/>
      <w:r w:rsidRPr="001E5AE8">
        <w:rPr>
          <w:rFonts w:cs="Times New Roman"/>
          <w:spacing w:val="-1"/>
          <w:lang w:val="es-ES_tradnl"/>
        </w:rPr>
        <w:t>A</w:t>
      </w:r>
      <w:r w:rsidRPr="001E5AE8">
        <w:rPr>
          <w:rFonts w:cs="Times New Roman"/>
          <w:lang w:val="es-ES_tradnl"/>
        </w:rPr>
        <w:t>ss</w:t>
      </w:r>
      <w:r w:rsidRPr="001E5AE8">
        <w:rPr>
          <w:rFonts w:cs="Times New Roman"/>
          <w:spacing w:val="-2"/>
          <w:lang w:val="es-ES_tradnl"/>
        </w:rPr>
        <w:t>o</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o</w:t>
      </w:r>
      <w:r w:rsidRPr="001E5AE8">
        <w:rPr>
          <w:rFonts w:cs="Times New Roman"/>
          <w:lang w:val="es-ES_tradnl"/>
        </w:rPr>
        <w:t>n</w:t>
      </w:r>
      <w:proofErr w:type="spellEnd"/>
      <w:r w:rsidRPr="001E5AE8">
        <w:rPr>
          <w:rFonts w:cs="Times New Roman"/>
          <w:lang w:val="es-ES_tradnl"/>
        </w:rPr>
        <w:t xml:space="preserve"> </w:t>
      </w:r>
      <w:r w:rsidRPr="001E5AE8">
        <w:rPr>
          <w:rFonts w:cs="Times New Roman"/>
          <w:spacing w:val="1"/>
          <w:lang w:val="es-ES_tradnl"/>
        </w:rPr>
        <w:t>(</w:t>
      </w:r>
      <w:r w:rsidRPr="001E5AE8">
        <w:rPr>
          <w:rFonts w:cs="Times New Roman"/>
          <w:spacing w:val="-1"/>
          <w:lang w:val="es-ES_tradnl"/>
        </w:rPr>
        <w:t>NYHA</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6 </w:t>
      </w:r>
      <w:r w:rsidRPr="001E5AE8">
        <w:rPr>
          <w:rFonts w:cs="Times New Roman"/>
          <w:spacing w:val="-1"/>
          <w:lang w:val="es-ES_tradnl"/>
        </w:rPr>
        <w:t>m</w:t>
      </w:r>
      <w:r w:rsidRPr="001E5AE8">
        <w:rPr>
          <w:rFonts w:cs="Times New Roman"/>
          <w:lang w:val="es-ES_tradnl"/>
        </w:rPr>
        <w:t>eses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r</w:t>
      </w:r>
      <w:r w:rsidRPr="001E5AE8">
        <w:rPr>
          <w:rFonts w:cs="Times New Roman"/>
          <w:lang w:val="es-ES_tradnl"/>
        </w:rPr>
        <w:t>es,</w:t>
      </w:r>
    </w:p>
    <w:p w14:paraId="0C8C76B2" w14:textId="77777777" w:rsidR="00CA7F4F" w:rsidRPr="001E5AE8" w:rsidRDefault="00CA7F4F" w:rsidP="00401CB8">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2"/>
          <w:lang w:val="es-ES_tradnl"/>
        </w:rPr>
        <w:t>a</w:t>
      </w:r>
      <w:r w:rsidRPr="001E5AE8">
        <w:rPr>
          <w:rFonts w:cs="Times New Roman"/>
          <w:spacing w:val="1"/>
          <w:lang w:val="es-ES_tradnl"/>
        </w:rPr>
        <w:t>r</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t</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on</w:t>
      </w:r>
      <w:r w:rsidRPr="001E5AE8">
        <w:rPr>
          <w:rFonts w:cs="Times New Roman"/>
          <w:spacing w:val="1"/>
          <w:lang w:val="es-ES_tradnl"/>
        </w:rPr>
        <w:t>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 xml:space="preserve">as,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00D84D75" w:rsidRPr="001E5AE8">
        <w:rPr>
          <w:rFonts w:cs="Times New Roman"/>
          <w:lang w:val="es-ES_tradnl"/>
        </w:rPr>
        <w:t>&lt;</w:t>
      </w:r>
      <w:r w:rsidR="00D84D75">
        <w:rPr>
          <w:rFonts w:cs="Times New Roman"/>
          <w:lang w:val="es-ES_tradnl"/>
        </w:rPr>
        <w:t> </w:t>
      </w:r>
      <w:r w:rsidR="00D84D75" w:rsidRPr="001E5AE8">
        <w:rPr>
          <w:rFonts w:cs="Times New Roman"/>
          <w:spacing w:val="-2"/>
          <w:lang w:val="es-ES_tradnl"/>
        </w:rPr>
        <w:t>9</w:t>
      </w:r>
      <w:r w:rsidRPr="001E5AE8">
        <w:rPr>
          <w:rFonts w:cs="Times New Roman"/>
          <w:lang w:val="es-ES_tradnl"/>
        </w:rPr>
        <w:t>0</w:t>
      </w:r>
      <w:r w:rsidRPr="001E5AE8">
        <w:rPr>
          <w:rFonts w:cs="Times New Roman"/>
          <w:spacing w:val="1"/>
          <w:lang w:val="es-ES_tradnl"/>
        </w:rPr>
        <w:t>/</w:t>
      </w:r>
      <w:r w:rsidRPr="001E5AE8">
        <w:rPr>
          <w:rFonts w:cs="Times New Roman"/>
          <w:lang w:val="es-ES_tradnl"/>
        </w:rPr>
        <w:t>50</w:t>
      </w:r>
      <w:r w:rsidR="009C744C" w:rsidRPr="001E5AE8">
        <w:rPr>
          <w:rFonts w:cs="Times New Roman"/>
          <w:lang w:val="es-ES_tradnl"/>
        </w:rPr>
        <w:t> mm</w:t>
      </w:r>
      <w:r w:rsidRPr="001E5AE8">
        <w:rPr>
          <w:rFonts w:cs="Times New Roman"/>
          <w:spacing w:val="-4"/>
          <w:lang w:val="es-ES_tradnl"/>
        </w:rPr>
        <w:t xml:space="preserve"> </w:t>
      </w:r>
      <w:r w:rsidRPr="001E5AE8">
        <w:rPr>
          <w:rFonts w:cs="Times New Roman"/>
          <w:spacing w:val="1"/>
          <w:lang w:val="es-ES_tradnl"/>
        </w:rPr>
        <w:t>H</w:t>
      </w:r>
      <w:r w:rsidRPr="001E5AE8">
        <w:rPr>
          <w:rFonts w:cs="Times New Roman"/>
          <w:spacing w:val="-2"/>
          <w:lang w:val="es-ES_tradnl"/>
        </w:rPr>
        <w:t>g</w:t>
      </w:r>
      <w:r w:rsidRPr="001E5AE8">
        <w:rPr>
          <w:rFonts w:cs="Times New Roman"/>
          <w:spacing w:val="1"/>
          <w:lang w:val="es-ES_tradnl"/>
        </w:rPr>
        <w:t>)</w:t>
      </w:r>
      <w:r w:rsidRPr="001E5AE8">
        <w:rPr>
          <w:rFonts w:cs="Times New Roman"/>
          <w:lang w:val="es-ES_tradnl"/>
        </w:rPr>
        <w:t>, o 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rt</w:t>
      </w:r>
      <w:r w:rsidRPr="001E5AE8">
        <w:rPr>
          <w:rFonts w:cs="Times New Roman"/>
          <w:spacing w:val="-2"/>
          <w:lang w:val="es-ES_tradnl"/>
        </w:rPr>
        <w:t>e</w:t>
      </w:r>
      <w:r w:rsidRPr="001E5AE8">
        <w:rPr>
          <w:rFonts w:cs="Times New Roman"/>
          <w:lang w:val="es-ES_tradnl"/>
        </w:rPr>
        <w:t>ns</w:t>
      </w:r>
      <w:r w:rsidRPr="001E5AE8">
        <w:rPr>
          <w:rFonts w:cs="Times New Roman"/>
          <w:spacing w:val="-1"/>
          <w:lang w:val="es-ES_tradnl"/>
        </w:rPr>
        <w:t>i</w:t>
      </w:r>
      <w:r w:rsidRPr="001E5AE8">
        <w:rPr>
          <w:rFonts w:cs="Times New Roman"/>
          <w:lang w:val="es-ES_tradnl"/>
        </w:rPr>
        <w:t>ón no</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ad</w:t>
      </w:r>
      <w:r w:rsidRPr="001E5AE8">
        <w:rPr>
          <w:rFonts w:cs="Times New Roman"/>
          <w:spacing w:val="-2"/>
          <w:lang w:val="es-ES_tradnl"/>
        </w:rPr>
        <w:t>a</w:t>
      </w:r>
      <w:r w:rsidRPr="001E5AE8">
        <w:rPr>
          <w:rFonts w:cs="Times New Roman"/>
          <w:lang w:val="es-ES_tradnl"/>
        </w:rPr>
        <w:t>,</w:t>
      </w:r>
    </w:p>
    <w:p w14:paraId="03B25359" w14:textId="77777777" w:rsidR="00CA7F4F" w:rsidRDefault="00CA7F4F" w:rsidP="00401CB8">
      <w:pPr>
        <w:pStyle w:val="bulletminus"/>
        <w:tabs>
          <w:tab w:val="left" w:pos="567"/>
        </w:tabs>
        <w:spacing w:afterLines="0" w:after="0"/>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hu</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fr</w:t>
      </w:r>
      <w:r w:rsidRPr="001E5AE8">
        <w:rPr>
          <w:rFonts w:cs="Times New Roman"/>
          <w:spacing w:val="1"/>
          <w:lang w:val="es-ES_tradnl"/>
        </w:rPr>
        <w:t>i</w:t>
      </w:r>
      <w:r w:rsidRPr="001E5AE8">
        <w:rPr>
          <w:rFonts w:cs="Times New Roman"/>
          <w:lang w:val="es-ES_tradnl"/>
        </w:rPr>
        <w:t>do un</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ce</w:t>
      </w:r>
      <w:r w:rsidRPr="001E5AE8">
        <w:rPr>
          <w:rFonts w:cs="Times New Roman"/>
          <w:spacing w:val="-2"/>
          <w:lang w:val="es-ES_tradnl"/>
        </w:rPr>
        <w:t>r</w:t>
      </w:r>
      <w:r w:rsidRPr="001E5AE8">
        <w:rPr>
          <w:rFonts w:cs="Times New Roman"/>
          <w:lang w:val="es-ES_tradnl"/>
        </w:rPr>
        <w:t>eb</w:t>
      </w:r>
      <w:r w:rsidRPr="001E5AE8">
        <w:rPr>
          <w:rFonts w:cs="Times New Roman"/>
          <w:spacing w:val="-2"/>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ascu</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6 </w:t>
      </w:r>
      <w:r w:rsidRPr="001E5AE8">
        <w:rPr>
          <w:rFonts w:cs="Times New Roman"/>
          <w:spacing w:val="-4"/>
          <w:lang w:val="es-ES_tradnl"/>
        </w:rPr>
        <w:t>m</w:t>
      </w:r>
      <w:r w:rsidRPr="001E5AE8">
        <w:rPr>
          <w:rFonts w:cs="Times New Roman"/>
          <w:lang w:val="es-ES_tradnl"/>
        </w:rPr>
        <w:t>eses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s.</w:t>
      </w:r>
    </w:p>
    <w:p w14:paraId="6B343826" w14:textId="77777777" w:rsidR="00401CB8" w:rsidRPr="001E5AE8" w:rsidRDefault="00401CB8" w:rsidP="00401CB8">
      <w:pPr>
        <w:pStyle w:val="bulletminus"/>
        <w:numPr>
          <w:ilvl w:val="0"/>
          <w:numId w:val="0"/>
        </w:numPr>
        <w:tabs>
          <w:tab w:val="left" w:pos="567"/>
        </w:tabs>
        <w:spacing w:afterLines="0" w:after="0"/>
        <w:ind w:left="562"/>
        <w:rPr>
          <w:rFonts w:cs="Times New Roman"/>
          <w:lang w:val="es-ES_tradnl"/>
        </w:rPr>
      </w:pPr>
    </w:p>
    <w:p w14:paraId="4D5AFA32" w14:textId="77777777" w:rsidR="00CA7F4F" w:rsidRDefault="003C6ABA" w:rsidP="00401CB8">
      <w:pPr>
        <w:tabs>
          <w:tab w:val="left" w:pos="567"/>
        </w:tabs>
        <w:spacing w:afterLines="0" w:after="0" w:line="252" w:lineRule="exact"/>
        <w:ind w:right="144"/>
        <w:jc w:val="both"/>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con</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2"/>
          <w:lang w:val="es-ES_tradnl"/>
        </w:rPr>
        <w:t>d</w:t>
      </w:r>
      <w:r w:rsidR="00CA7F4F" w:rsidRPr="001E5AE8">
        <w:rPr>
          <w:rFonts w:eastAsia="Times New Roman" w:cs="Times New Roman"/>
          <w:lang w:val="es-ES_tradnl"/>
        </w:rPr>
        <w:t>o en p</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que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se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lang w:val="es-ES_tradnl"/>
        </w:rPr>
        <w:t>n pé</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da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ón 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un </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j</w:t>
      </w:r>
      <w:r w:rsidR="00CA7F4F" w:rsidRPr="001E5AE8">
        <w:rPr>
          <w:rFonts w:eastAsia="Times New Roman" w:cs="Times New Roman"/>
          <w:lang w:val="es-ES_tradnl"/>
        </w:rPr>
        <w:t>o 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2"/>
          <w:lang w:val="es-ES_tradnl"/>
        </w:rPr>
        <w:t>n</w:t>
      </w:r>
      <w:r w:rsidR="00CA7F4F" w:rsidRPr="001E5AE8">
        <w:rPr>
          <w:rFonts w:eastAsia="Times New Roman" w:cs="Times New Roman"/>
          <w:lang w:val="es-ES_tradnl"/>
        </w:rPr>
        <w:t>sec</w:t>
      </w:r>
      <w:r w:rsidR="00CA7F4F" w:rsidRPr="001E5AE8">
        <w:rPr>
          <w:rFonts w:eastAsia="Times New Roman" w:cs="Times New Roman"/>
          <w:spacing w:val="-2"/>
          <w:lang w:val="es-ES_tradnl"/>
        </w:rPr>
        <w:t>u</w:t>
      </w:r>
      <w:r w:rsidR="00CA7F4F" w:rsidRPr="001E5AE8">
        <w:rPr>
          <w:rFonts w:eastAsia="Times New Roman" w:cs="Times New Roman"/>
          <w:lang w:val="es-ES_tradnl"/>
        </w:rPr>
        <w:t>en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 una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ne</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r</w:t>
      </w:r>
      <w:r w:rsidR="00CA7F4F" w:rsidRPr="001E5AE8">
        <w:rPr>
          <w:rFonts w:eastAsia="Times New Roman" w:cs="Times New Roman"/>
          <w:lang w:val="es-ES_tradnl"/>
        </w:rPr>
        <w:t>op</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ó</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squ</w:t>
      </w:r>
      <w:r w:rsidR="00CA7F4F" w:rsidRPr="001E5AE8">
        <w:rPr>
          <w:rFonts w:eastAsia="Times New Roman" w:cs="Times New Roman"/>
          <w:spacing w:val="-2"/>
          <w:lang w:val="es-ES_tradnl"/>
        </w:rPr>
        <w:t>é</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ri</w:t>
      </w:r>
      <w:r w:rsidR="00CA7F4F" w:rsidRPr="001E5AE8">
        <w:rPr>
          <w:rFonts w:eastAsia="Times New Roman" w:cs="Times New Roman"/>
          <w:spacing w:val="-2"/>
          <w:lang w:val="es-ES_tradnl"/>
        </w:rPr>
        <w:t>o</w:t>
      </w:r>
      <w:r w:rsidR="00CA7F4F" w:rsidRPr="001E5AE8">
        <w:rPr>
          <w:rFonts w:eastAsia="Times New Roman" w:cs="Times New Roman"/>
          <w:lang w:val="es-ES_tradnl"/>
        </w:rPr>
        <w:t>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no</w:t>
      </w:r>
      <w:r w:rsidR="00CA7F4F" w:rsidRPr="001E5AE8">
        <w:rPr>
          <w:rFonts w:eastAsia="Times New Roman" w:cs="Times New Roman"/>
          <w:spacing w:val="-2"/>
          <w:lang w:val="es-ES_tradnl"/>
        </w:rPr>
        <w:t xml:space="preserve"> </w:t>
      </w:r>
      <w:proofErr w:type="spellStart"/>
      <w:r w:rsidR="00CA7F4F" w:rsidRPr="001E5AE8">
        <w:rPr>
          <w:rFonts w:eastAsia="Times New Roman" w:cs="Times New Roman"/>
          <w:lang w:val="es-ES_tradnl"/>
        </w:rPr>
        <w:t>a</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spacing w:val="-1"/>
          <w:lang w:val="es-ES_tradnl"/>
        </w:rPr>
        <w:t>í</w:t>
      </w:r>
      <w:r w:rsidR="00CA7F4F" w:rsidRPr="001E5AE8">
        <w:rPr>
          <w:rFonts w:eastAsia="Times New Roman" w:cs="Times New Roman"/>
          <w:spacing w:val="1"/>
          <w:lang w:val="es-ES_tradnl"/>
        </w:rPr>
        <w:t>ti</w:t>
      </w:r>
      <w:r w:rsidR="00CA7F4F" w:rsidRPr="001E5AE8">
        <w:rPr>
          <w:rFonts w:eastAsia="Times New Roman" w:cs="Times New Roman"/>
          <w:spacing w:val="-2"/>
          <w:lang w:val="es-ES_tradnl"/>
        </w:rPr>
        <w:t>c</w:t>
      </w:r>
      <w:r w:rsidR="00CA7F4F" w:rsidRPr="001E5AE8">
        <w:rPr>
          <w:rFonts w:eastAsia="Times New Roman" w:cs="Times New Roman"/>
          <w:lang w:val="es-ES_tradnl"/>
        </w:rPr>
        <w:t>a</w:t>
      </w:r>
      <w:proofErr w:type="spellEnd"/>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w:t>
      </w:r>
      <w:r w:rsidR="00CA7F4F" w:rsidRPr="001E5AE8">
        <w:rPr>
          <w:rFonts w:eastAsia="Times New Roman" w:cs="Times New Roman"/>
          <w:spacing w:val="-1"/>
          <w:lang w:val="es-ES_tradnl"/>
        </w:rPr>
        <w:t>N</w:t>
      </w:r>
      <w:r w:rsidR="00CA7F4F" w:rsidRPr="001E5AE8">
        <w:rPr>
          <w:rFonts w:eastAsia="Times New Roman" w:cs="Times New Roman"/>
          <w:spacing w:val="1"/>
          <w:lang w:val="es-ES_tradnl"/>
        </w:rPr>
        <w:t>A</w:t>
      </w:r>
      <w:r w:rsidR="00CA7F4F" w:rsidRPr="001E5AE8">
        <w:rPr>
          <w:rFonts w:eastAsia="Times New Roman" w:cs="Times New Roman"/>
          <w:spacing w:val="-4"/>
          <w:lang w:val="es-ES_tradnl"/>
        </w:rPr>
        <w:t>I</w:t>
      </w:r>
      <w:r w:rsidR="00CA7F4F" w:rsidRPr="001E5AE8">
        <w:rPr>
          <w:rFonts w:eastAsia="Times New Roman" w:cs="Times New Roman"/>
          <w:spacing w:val="-1"/>
          <w:lang w:val="es-ES_tradnl"/>
        </w:rPr>
        <w:t>ON</w:t>
      </w:r>
      <w:r w:rsidR="00CA7F4F" w:rsidRPr="001E5AE8">
        <w:rPr>
          <w:rFonts w:eastAsia="Times New Roman" w:cs="Times New Roman"/>
          <w:spacing w:val="1"/>
          <w:lang w:val="es-ES_tradnl"/>
        </w:rPr>
        <w:t>)</w:t>
      </w:r>
      <w:r w:rsidR="00CA7F4F" w:rsidRPr="001E5AE8">
        <w:rPr>
          <w:rFonts w:eastAsia="Times New Roman" w:cs="Times New Roman"/>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ndepen</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si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so</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t</w:t>
      </w:r>
      <w:r w:rsidR="00CA7F4F" w:rsidRPr="001E5AE8">
        <w:rPr>
          <w:rFonts w:eastAsia="Times New Roman" w:cs="Times New Roman"/>
          <w:lang w:val="es-ES_tradnl"/>
        </w:rPr>
        <w:t>u</w:t>
      </w:r>
      <w:r w:rsidR="00CA7F4F" w:rsidRPr="001E5AE8">
        <w:rPr>
          <w:rFonts w:eastAsia="Times New Roman" w:cs="Times New Roman"/>
          <w:spacing w:val="-2"/>
          <w:lang w:val="es-ES_tradnl"/>
        </w:rPr>
        <w:t>v</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g</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 no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1"/>
          <w:lang w:val="es-ES_tradnl"/>
        </w:rPr>
        <w:t>i</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lang w:val="es-ES_tradnl"/>
        </w:rPr>
        <w:t>d</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2"/>
          <w:lang w:val="es-ES_tradnl"/>
        </w:rPr>
        <w:t>d</w:t>
      </w:r>
      <w:r w:rsidR="00CA7F4F" w:rsidRPr="001E5AE8">
        <w:rPr>
          <w:rFonts w:eastAsia="Times New Roman" w:cs="Times New Roman"/>
          <w:lang w:val="es-ES_tradnl"/>
        </w:rPr>
        <w:t>o con u</w:t>
      </w:r>
      <w:r w:rsidR="00CA7F4F" w:rsidRPr="001E5AE8">
        <w:rPr>
          <w:rFonts w:eastAsia="Times New Roman" w:cs="Times New Roman"/>
          <w:spacing w:val="-2"/>
          <w:lang w:val="es-ES_tradnl"/>
        </w:rPr>
        <w:t>n</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exp</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n p</w:t>
      </w:r>
      <w:r w:rsidR="00CA7F4F" w:rsidRPr="001E5AE8">
        <w:rPr>
          <w:rFonts w:eastAsia="Times New Roman" w:cs="Times New Roman"/>
          <w:spacing w:val="-2"/>
          <w:lang w:val="es-ES_tradnl"/>
        </w:rPr>
        <w:t>r</w:t>
      </w:r>
      <w:r w:rsidR="00CA7F4F" w:rsidRPr="001E5AE8">
        <w:rPr>
          <w:rFonts w:eastAsia="Times New Roman" w:cs="Times New Roman"/>
          <w:lang w:val="es-ES_tradnl"/>
        </w:rPr>
        <w:t>e</w:t>
      </w:r>
      <w:r w:rsidR="00CA7F4F" w:rsidRPr="001E5AE8">
        <w:rPr>
          <w:rFonts w:eastAsia="Times New Roman" w:cs="Times New Roman"/>
          <w:spacing w:val="-2"/>
          <w:lang w:val="es-ES_tradnl"/>
        </w:rPr>
        <w:t>v</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h</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d</w:t>
      </w:r>
      <w:r w:rsidR="00CA7F4F" w:rsidRPr="001E5AE8">
        <w:rPr>
          <w:rFonts w:eastAsia="Times New Roman" w:cs="Times New Roman"/>
          <w:lang w:val="es-ES_tradnl"/>
        </w:rPr>
        <w:t>or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1"/>
          <w:lang w:val="es-ES_tradnl"/>
        </w:rPr>
        <w:t>D</w:t>
      </w:r>
      <w:r w:rsidR="00CA7F4F" w:rsidRPr="001E5AE8">
        <w:rPr>
          <w:rFonts w:eastAsia="Times New Roman" w:cs="Times New Roman"/>
          <w:lang w:val="es-ES_tradnl"/>
        </w:rPr>
        <w:t>E5</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00CA7F4F" w:rsidRPr="001E5AE8">
        <w:rPr>
          <w:rFonts w:eastAsia="Times New Roman" w:cs="Times New Roman"/>
          <w:lang w:val="es-ES_tradnl"/>
        </w:rPr>
        <w:t>4.</w:t>
      </w:r>
      <w:r w:rsidR="00CA7F4F" w:rsidRPr="001E5AE8">
        <w:rPr>
          <w:rFonts w:eastAsia="Times New Roman" w:cs="Times New Roman"/>
          <w:spacing w:val="-2"/>
          <w:lang w:val="es-ES_tradnl"/>
        </w:rPr>
        <w:t>4</w:t>
      </w:r>
      <w:r w:rsidR="00CA7F4F" w:rsidRPr="001E5AE8">
        <w:rPr>
          <w:rFonts w:eastAsia="Times New Roman" w:cs="Times New Roman"/>
          <w:spacing w:val="1"/>
          <w:lang w:val="es-ES_tradnl"/>
        </w:rPr>
        <w:t>)</w:t>
      </w:r>
      <w:r w:rsidR="00CA7F4F" w:rsidRPr="001E5AE8">
        <w:rPr>
          <w:rFonts w:eastAsia="Times New Roman" w:cs="Times New Roman"/>
          <w:lang w:val="es-ES_tradnl"/>
        </w:rPr>
        <w:t>.</w:t>
      </w:r>
    </w:p>
    <w:p w14:paraId="363D3BB0" w14:textId="77777777" w:rsidR="00401CB8" w:rsidRDefault="00401CB8" w:rsidP="00401CB8">
      <w:pPr>
        <w:tabs>
          <w:tab w:val="left" w:pos="567"/>
        </w:tabs>
        <w:spacing w:afterLines="0" w:after="0" w:line="252" w:lineRule="exact"/>
        <w:ind w:right="144"/>
        <w:jc w:val="both"/>
        <w:rPr>
          <w:rFonts w:eastAsia="Times New Roman" w:cs="Times New Roman"/>
          <w:lang w:val="es-ES_tradnl"/>
        </w:rPr>
      </w:pPr>
    </w:p>
    <w:p w14:paraId="66279B83" w14:textId="77777777" w:rsidR="004B59F6" w:rsidRDefault="00AF1142" w:rsidP="00ED75E6">
      <w:pPr>
        <w:spacing w:after="240"/>
        <w:rPr>
          <w:color w:val="000000"/>
          <w:lang w:val="es-ES_tradnl"/>
        </w:rPr>
      </w:pPr>
      <w:r>
        <w:rPr>
          <w:color w:val="000000"/>
          <w:lang w:val="es-ES_tradnl"/>
        </w:rPr>
        <w:t xml:space="preserve">La </w:t>
      </w:r>
      <w:r w:rsidRPr="00DD308A">
        <w:rPr>
          <w:color w:val="000000"/>
          <w:lang w:val="es-ES_tradnl"/>
        </w:rPr>
        <w:t>administración</w:t>
      </w:r>
      <w:r>
        <w:rPr>
          <w:color w:val="000000"/>
          <w:lang w:val="es-ES_tradnl"/>
        </w:rPr>
        <w:t xml:space="preserve"> conjunta</w:t>
      </w:r>
      <w:r w:rsidRPr="00DD308A">
        <w:rPr>
          <w:color w:val="000000"/>
          <w:lang w:val="es-ES_tradnl"/>
        </w:rPr>
        <w:t xml:space="preserve"> de inhibidores de la PDE5, incluyendo tadalafilo, con estimuladores </w:t>
      </w:r>
      <w:proofErr w:type="gramStart"/>
      <w:r w:rsidRPr="00DD308A">
        <w:rPr>
          <w:color w:val="000000"/>
          <w:lang w:val="es-ES_tradnl"/>
        </w:rPr>
        <w:t>de la guanilato ciclasa</w:t>
      </w:r>
      <w:proofErr w:type="gramEnd"/>
      <w:r w:rsidRPr="00DD308A">
        <w:rPr>
          <w:color w:val="000000"/>
          <w:lang w:val="es-ES_tradnl"/>
        </w:rPr>
        <w:t xml:space="preserve">, como </w:t>
      </w:r>
      <w:proofErr w:type="spellStart"/>
      <w:r w:rsidRPr="00DD308A">
        <w:rPr>
          <w:color w:val="000000"/>
          <w:lang w:val="es-ES_tradnl"/>
        </w:rPr>
        <w:t>riociguat</w:t>
      </w:r>
      <w:proofErr w:type="spellEnd"/>
      <w:r w:rsidRPr="00DD308A">
        <w:rPr>
          <w:color w:val="000000"/>
          <w:lang w:val="es-ES_tradnl"/>
        </w:rPr>
        <w:t>, está contraindic</w:t>
      </w:r>
      <w:r>
        <w:rPr>
          <w:color w:val="000000"/>
          <w:lang w:val="es-ES_tradnl"/>
        </w:rPr>
        <w:t xml:space="preserve">ada ya que puede </w:t>
      </w:r>
      <w:r w:rsidRPr="00DD308A">
        <w:rPr>
          <w:color w:val="000000"/>
          <w:lang w:val="es-ES_tradnl"/>
        </w:rPr>
        <w:t>producir hipotensión sintomática</w:t>
      </w:r>
      <w:r>
        <w:rPr>
          <w:color w:val="000000"/>
          <w:lang w:val="es-ES_tradnl"/>
        </w:rPr>
        <w:t xml:space="preserve"> de forma potencial</w:t>
      </w:r>
      <w:r w:rsidRPr="00DD308A">
        <w:rPr>
          <w:color w:val="000000"/>
          <w:lang w:val="es-ES_tradnl"/>
        </w:rPr>
        <w:t xml:space="preserve"> (ver sección 4.5).</w:t>
      </w:r>
    </w:p>
    <w:p w14:paraId="1885E2DC" w14:textId="77777777" w:rsidR="00401CB8" w:rsidRPr="00DC0059" w:rsidRDefault="00DC0059" w:rsidP="00DC0059">
      <w:pPr>
        <w:keepNext/>
        <w:spacing w:after="240"/>
        <w:ind w:left="567" w:hanging="567"/>
        <w:rPr>
          <w:b/>
          <w:color w:val="000000"/>
          <w:lang w:val="es-ES_tradnl"/>
        </w:rPr>
      </w:pPr>
      <w:r w:rsidRPr="00291610">
        <w:rPr>
          <w:b/>
          <w:color w:val="000000"/>
          <w:lang w:val="es-ES_tradnl"/>
        </w:rPr>
        <w:t>4.4</w:t>
      </w:r>
      <w:r w:rsidRPr="00291610">
        <w:rPr>
          <w:b/>
          <w:color w:val="000000"/>
          <w:lang w:val="es-ES_tradnl"/>
        </w:rPr>
        <w:tab/>
        <w:t>Advertencias y pr</w:t>
      </w:r>
      <w:r>
        <w:rPr>
          <w:b/>
          <w:color w:val="000000"/>
          <w:lang w:val="es-ES_tradnl"/>
        </w:rPr>
        <w:t>ecauciones especiales de empleo</w:t>
      </w:r>
    </w:p>
    <w:p w14:paraId="635CC579" w14:textId="77777777" w:rsidR="00CA7F4F" w:rsidRDefault="00CA7F4F" w:rsidP="00401CB8">
      <w:pPr>
        <w:pStyle w:val="Nospacingunderlined"/>
        <w:tabs>
          <w:tab w:val="left" w:pos="567"/>
        </w:tabs>
        <w:rPr>
          <w:rFonts w:cs="Times New Roman"/>
          <w:spacing w:val="-1"/>
          <w:lang w:val="es-ES_tradnl"/>
        </w:rPr>
      </w:pPr>
      <w:r w:rsidRPr="001E5AE8">
        <w:rPr>
          <w:rFonts w:cs="Times New Roman"/>
          <w:spacing w:val="-1"/>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 xml:space="preserve">es </w:t>
      </w:r>
      <w:r w:rsidRPr="001E5AE8">
        <w:rPr>
          <w:rFonts w:cs="Times New Roman"/>
          <w:spacing w:val="-2"/>
          <w:lang w:val="es-ES_tradnl"/>
        </w:rPr>
        <w:t>d</w:t>
      </w:r>
      <w:r w:rsidRPr="001E5AE8">
        <w:rPr>
          <w:rFonts w:cs="Times New Roman"/>
          <w:lang w:val="es-ES_tradnl"/>
        </w:rPr>
        <w:t xml:space="preserve">e </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 xml:space="preserve">n </w:t>
      </w:r>
      <w:r w:rsidR="003C6ABA">
        <w:rPr>
          <w:rFonts w:cs="Times New Roman"/>
          <w:spacing w:val="-1"/>
          <w:lang w:val="es-ES_tradnl"/>
        </w:rPr>
        <w:t>Tadalafilo Mylan</w:t>
      </w:r>
    </w:p>
    <w:p w14:paraId="79108B98" w14:textId="77777777" w:rsidR="004B59F6" w:rsidRPr="001E5AE8" w:rsidRDefault="004B59F6" w:rsidP="00401CB8">
      <w:pPr>
        <w:pStyle w:val="Nospacingunderlined"/>
        <w:tabs>
          <w:tab w:val="left" w:pos="567"/>
        </w:tabs>
        <w:rPr>
          <w:rFonts w:cs="Times New Roman"/>
          <w:lang w:val="es-ES_tradnl"/>
        </w:rPr>
      </w:pPr>
    </w:p>
    <w:p w14:paraId="0AC841DB" w14:textId="77777777" w:rsidR="00CA7F4F" w:rsidRPr="001E5AE8" w:rsidRDefault="00CA7F4F" w:rsidP="00401CB8">
      <w:pPr>
        <w:tabs>
          <w:tab w:val="left" w:pos="567"/>
        </w:tabs>
        <w:spacing w:afterLines="0" w:after="0" w:line="254" w:lineRule="exact"/>
        <w:ind w:right="118"/>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1"/>
          <w:lang w:val="es-ES_tradnl"/>
        </w:rPr>
        <w:t>l</w:t>
      </w:r>
      <w:r w:rsidRPr="001E5AE8">
        <w:rPr>
          <w:rFonts w:eastAsia="Times New Roman" w:cs="Times New Roman"/>
          <w:lang w:val="es-ES_tradnl"/>
        </w:rPr>
        <w:t>qu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es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ce</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un exa</w:t>
      </w:r>
      <w:r w:rsidRPr="001E5AE8">
        <w:rPr>
          <w:rFonts w:eastAsia="Times New Roman" w:cs="Times New Roman"/>
          <w:spacing w:val="-4"/>
          <w:lang w:val="es-ES_tradnl"/>
        </w:rPr>
        <w:t>m</w:t>
      </w:r>
      <w:r w:rsidRPr="001E5AE8">
        <w:rPr>
          <w:rFonts w:eastAsia="Times New Roman" w:cs="Times New Roman"/>
          <w:lang w:val="es-ES_tradnl"/>
        </w:rPr>
        <w:t xml:space="preserve">en </w:t>
      </w:r>
      <w:r w:rsidRPr="001E5AE8">
        <w:rPr>
          <w:rFonts w:eastAsia="Times New Roman" w:cs="Times New Roman"/>
          <w:spacing w:val="1"/>
          <w:lang w:val="es-ES_tradnl"/>
        </w:rPr>
        <w:t>fí</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no</w:t>
      </w:r>
      <w:r w:rsidRPr="001E5AE8">
        <w:rPr>
          <w:rFonts w:eastAsia="Times New Roman" w:cs="Times New Roman"/>
          <w:spacing w:val="-2"/>
          <w:lang w:val="es-ES_tradnl"/>
        </w:rPr>
        <w:t>s</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5"/>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c</w:t>
      </w:r>
      <w:r w:rsidRPr="001E5AE8">
        <w:rPr>
          <w:rFonts w:eastAsia="Times New Roman" w:cs="Times New Roman"/>
          <w:lang w:val="es-ES_tradnl"/>
        </w:rPr>
        <w:t>ausas</w:t>
      </w:r>
      <w:r w:rsidRPr="001E5AE8">
        <w:rPr>
          <w:rFonts w:eastAsia="Times New Roman" w:cs="Times New Roman"/>
          <w:spacing w:val="-2"/>
          <w:lang w:val="es-ES_tradnl"/>
        </w:rPr>
        <w:t xml:space="preserve"> </w:t>
      </w:r>
      <w:r w:rsidRPr="001E5AE8">
        <w:rPr>
          <w:rFonts w:eastAsia="Times New Roman" w:cs="Times New Roman"/>
          <w:lang w:val="es-ES_tradnl"/>
        </w:rPr>
        <w:t>sub</w:t>
      </w:r>
      <w:r w:rsidRPr="001E5AE8">
        <w:rPr>
          <w:rFonts w:eastAsia="Times New Roman" w:cs="Times New Roman"/>
          <w:spacing w:val="-2"/>
          <w:lang w:val="es-ES_tradnl"/>
        </w:rPr>
        <w:t>y</w:t>
      </w:r>
      <w:r w:rsidRPr="001E5AE8">
        <w:rPr>
          <w:rFonts w:eastAsia="Times New Roman" w:cs="Times New Roman"/>
          <w:lang w:val="es-ES_tradnl"/>
        </w:rPr>
        <w:t>ace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p>
    <w:p w14:paraId="3F9316F2" w14:textId="77777777" w:rsidR="00610267" w:rsidRDefault="00610267" w:rsidP="00401CB8">
      <w:pPr>
        <w:tabs>
          <w:tab w:val="left" w:pos="567"/>
        </w:tabs>
        <w:spacing w:afterLines="0" w:after="0"/>
        <w:ind w:right="-20"/>
        <w:rPr>
          <w:rFonts w:eastAsia="Times New Roman" w:cs="Times New Roman"/>
          <w:spacing w:val="-1"/>
          <w:lang w:val="es-ES_tradnl"/>
        </w:rPr>
      </w:pPr>
    </w:p>
    <w:p w14:paraId="08E41816" w14:textId="77777777" w:rsidR="007B64BB" w:rsidRPr="001E5AE8" w:rsidRDefault="00CA7F4F" w:rsidP="00401CB8">
      <w:pPr>
        <w:tabs>
          <w:tab w:val="left" w:pos="567"/>
        </w:tabs>
        <w:spacing w:afterLines="0" w:after="0"/>
        <w:ind w:right="-20"/>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007B64BB" w:rsidRPr="001E5AE8">
        <w:rPr>
          <w:rFonts w:eastAsia="Times New Roman" w:cs="Times New Roman"/>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 xml:space="preserve">do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asc</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 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ado de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co </w:t>
      </w:r>
      <w:r w:rsidRPr="001E5AE8">
        <w:rPr>
          <w:rFonts w:eastAsia="Times New Roman" w:cs="Times New Roman"/>
          <w:spacing w:val="-2"/>
          <w:lang w:val="es-ES_tradnl"/>
        </w:rPr>
        <w:t>a</w:t>
      </w:r>
      <w:r w:rsidRPr="001E5AE8">
        <w:rPr>
          <w:rFonts w:eastAsia="Times New Roman" w:cs="Times New Roman"/>
          <w:lang w:val="es-ES_tradnl"/>
        </w:rPr>
        <w:t>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ado 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s</w:t>
      </w:r>
      <w:r w:rsidRPr="001E5AE8">
        <w:rPr>
          <w:rFonts w:eastAsia="Times New Roman" w:cs="Times New Roman"/>
          <w:spacing w:val="-2"/>
          <w:lang w:val="es-ES_tradnl"/>
        </w:rPr>
        <w:t>e</w:t>
      </w:r>
      <w:r w:rsidRPr="001E5AE8">
        <w:rPr>
          <w:rFonts w:eastAsia="Times New Roman" w:cs="Times New Roman"/>
          <w:lang w:val="es-ES_tradnl"/>
        </w:rPr>
        <w:t>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w:t>
      </w:r>
      <w:r w:rsidRPr="001E5AE8">
        <w:rPr>
          <w:rFonts w:eastAsia="Times New Roman" w:cs="Times New Roman"/>
          <w:lang w:val="es-ES_tradnl"/>
        </w:rPr>
        <w:t>ne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eda</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asod</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li</w:t>
      </w:r>
      <w:r w:rsidRPr="001E5AE8">
        <w:rPr>
          <w:rFonts w:eastAsia="Times New Roman" w:cs="Times New Roman"/>
          <w:spacing w:val="-2"/>
          <w:lang w:val="es-ES_tradnl"/>
        </w:rPr>
        <w:t>g</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5.1)</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 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007B64BB" w:rsidRPr="001E5AE8">
        <w:rPr>
          <w:rFonts w:eastAsia="Times New Roman" w:cs="Times New Roman"/>
          <w:lang w:val="es-ES_tradnl"/>
        </w:rPr>
        <w:t>.</w:t>
      </w:r>
    </w:p>
    <w:p w14:paraId="317CB320" w14:textId="77777777" w:rsidR="00610267" w:rsidRDefault="00610267" w:rsidP="00401CB8">
      <w:pPr>
        <w:tabs>
          <w:tab w:val="left" w:pos="567"/>
        </w:tabs>
        <w:spacing w:afterLines="0" w:after="0"/>
        <w:ind w:right="-20"/>
        <w:rPr>
          <w:rFonts w:eastAsia="Times New Roman" w:cs="Times New Roman"/>
          <w:lang w:val="es-ES_tradnl"/>
        </w:rPr>
      </w:pPr>
    </w:p>
    <w:p w14:paraId="17F08FC5" w14:textId="77777777" w:rsidR="00CA7F4F" w:rsidRDefault="00CA7F4F" w:rsidP="00401CB8">
      <w:pPr>
        <w:tabs>
          <w:tab w:val="left" w:pos="567"/>
        </w:tabs>
        <w:spacing w:afterLines="0" w:after="0"/>
        <w:ind w:right="-20"/>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u</w:t>
      </w:r>
      <w:r w:rsidRPr="001E5AE8">
        <w:rPr>
          <w:rFonts w:eastAsia="Times New Roman" w:cs="Times New Roman"/>
          <w:lang w:val="es-ES_tradnl"/>
        </w:rPr>
        <w:t>sas sub</w:t>
      </w:r>
      <w:r w:rsidRPr="001E5AE8">
        <w:rPr>
          <w:rFonts w:eastAsia="Times New Roman" w:cs="Times New Roman"/>
          <w:spacing w:val="-2"/>
          <w:lang w:val="es-ES_tradnl"/>
        </w:rPr>
        <w:t>y</w:t>
      </w:r>
      <w:r w:rsidRPr="001E5AE8">
        <w:rPr>
          <w:rFonts w:eastAsia="Times New Roman" w:cs="Times New Roman"/>
          <w:lang w:val="es-ES_tradnl"/>
        </w:rPr>
        <w:t>acen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de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 xml:space="preserve">do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ecu</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3"/>
          <w:lang w:val="es-ES_tradnl"/>
        </w:rPr>
        <w:t>S</w:t>
      </w:r>
      <w:r w:rsidRPr="001E5AE8">
        <w:rPr>
          <w:rFonts w:eastAsia="Times New Roman" w:cs="Times New Roman"/>
          <w:lang w:val="es-ES_tradnl"/>
        </w:rPr>
        <w:t>e desco</w:t>
      </w:r>
      <w:r w:rsidRPr="001E5AE8">
        <w:rPr>
          <w:rFonts w:eastAsia="Times New Roman" w:cs="Times New Roman"/>
          <w:spacing w:val="-2"/>
          <w:lang w:val="es-ES_tradnl"/>
        </w:rPr>
        <w:t>n</w:t>
      </w:r>
      <w:r w:rsidRPr="001E5AE8">
        <w:rPr>
          <w:rFonts w:eastAsia="Times New Roman" w:cs="Times New Roman"/>
          <w:lang w:val="es-ES_tradnl"/>
        </w:rPr>
        <w:t>oce</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 xml:space="preserve">o en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ir</w:t>
      </w:r>
      <w:r w:rsidRPr="001E5AE8">
        <w:rPr>
          <w:rFonts w:eastAsia="Times New Roman" w:cs="Times New Roman"/>
          <w:lang w:val="es-ES_tradnl"/>
        </w:rPr>
        <w:t>u</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pé</w:t>
      </w:r>
      <w:r w:rsidRPr="001E5AE8">
        <w:rPr>
          <w:rFonts w:eastAsia="Times New Roman" w:cs="Times New Roman"/>
          <w:spacing w:val="1"/>
          <w:lang w:val="es-ES_tradnl"/>
        </w:rPr>
        <w:t>l</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ad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w:t>
      </w:r>
      <w:r w:rsidRPr="001E5AE8">
        <w:rPr>
          <w:rFonts w:eastAsia="Times New Roman" w:cs="Times New Roman"/>
          <w:spacing w:val="-1"/>
          <w:lang w:val="es-ES_tradnl"/>
        </w:rPr>
        <w:t>í</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neu</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w:t>
      </w:r>
    </w:p>
    <w:p w14:paraId="02C83470" w14:textId="77777777" w:rsidR="00401CB8" w:rsidRPr="001E5AE8" w:rsidRDefault="00401CB8" w:rsidP="00401CB8">
      <w:pPr>
        <w:tabs>
          <w:tab w:val="left" w:pos="567"/>
        </w:tabs>
        <w:spacing w:afterLines="0" w:after="0"/>
        <w:ind w:right="-20"/>
        <w:rPr>
          <w:rFonts w:eastAsia="Times New Roman" w:cs="Times New Roman"/>
          <w:lang w:val="es-ES_tradnl"/>
        </w:rPr>
      </w:pPr>
    </w:p>
    <w:p w14:paraId="5590652F" w14:textId="77777777" w:rsidR="00CA7F4F" w:rsidRDefault="00CA7F4F" w:rsidP="00401CB8">
      <w:pPr>
        <w:pStyle w:val="NoSpacingHeadingunderlined"/>
        <w:rPr>
          <w:szCs w:val="22"/>
          <w:u w:color="000000"/>
          <w:lang w:val="es-ES_tradnl"/>
        </w:rPr>
      </w:pPr>
      <w:r w:rsidRPr="001E5AE8">
        <w:rPr>
          <w:spacing w:val="-1"/>
          <w:szCs w:val="22"/>
          <w:u w:color="000000"/>
          <w:lang w:val="es-ES_tradnl"/>
        </w:rPr>
        <w:t>C</w:t>
      </w:r>
      <w:r w:rsidRPr="001E5AE8">
        <w:rPr>
          <w:szCs w:val="22"/>
          <w:u w:color="000000"/>
          <w:lang w:val="es-ES_tradnl"/>
        </w:rPr>
        <w:t>a</w:t>
      </w:r>
      <w:r w:rsidRPr="001E5AE8">
        <w:rPr>
          <w:spacing w:val="1"/>
          <w:szCs w:val="22"/>
          <w:u w:color="000000"/>
          <w:lang w:val="es-ES_tradnl"/>
        </w:rPr>
        <w:t>r</w:t>
      </w:r>
      <w:r w:rsidRPr="001E5AE8">
        <w:rPr>
          <w:szCs w:val="22"/>
          <w:u w:color="000000"/>
          <w:lang w:val="es-ES_tradnl"/>
        </w:rPr>
        <w:t>d</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v</w:t>
      </w:r>
      <w:r w:rsidRPr="001E5AE8">
        <w:rPr>
          <w:szCs w:val="22"/>
          <w:u w:color="000000"/>
          <w:lang w:val="es-ES_tradnl"/>
        </w:rPr>
        <w:t>a</w:t>
      </w:r>
      <w:r w:rsidRPr="001E5AE8">
        <w:rPr>
          <w:spacing w:val="-2"/>
          <w:szCs w:val="22"/>
          <w:u w:color="000000"/>
          <w:lang w:val="es-ES_tradnl"/>
        </w:rPr>
        <w:t>s</w:t>
      </w:r>
      <w:r w:rsidRPr="001E5AE8">
        <w:rPr>
          <w:szCs w:val="22"/>
          <w:u w:color="000000"/>
          <w:lang w:val="es-ES_tradnl"/>
        </w:rPr>
        <w:t>cu</w:t>
      </w:r>
      <w:r w:rsidRPr="001E5AE8">
        <w:rPr>
          <w:spacing w:val="-1"/>
          <w:szCs w:val="22"/>
          <w:u w:color="000000"/>
          <w:lang w:val="es-ES_tradnl"/>
        </w:rPr>
        <w:t>l</w:t>
      </w:r>
      <w:r w:rsidRPr="001E5AE8">
        <w:rPr>
          <w:szCs w:val="22"/>
          <w:u w:color="000000"/>
          <w:lang w:val="es-ES_tradnl"/>
        </w:rPr>
        <w:t>ar</w:t>
      </w:r>
    </w:p>
    <w:p w14:paraId="1F869445" w14:textId="77777777" w:rsidR="004B59F6" w:rsidRPr="001E5AE8" w:rsidRDefault="004B59F6" w:rsidP="00401CB8">
      <w:pPr>
        <w:pStyle w:val="NoSpacingHeadingunderlined"/>
        <w:rPr>
          <w:szCs w:val="22"/>
          <w:lang w:val="es-ES_tradnl"/>
        </w:rPr>
      </w:pPr>
    </w:p>
    <w:p w14:paraId="08F2DD88" w14:textId="77777777" w:rsidR="00CA7F4F" w:rsidRPr="001E5AE8" w:rsidRDefault="00CA7F4F" w:rsidP="00401CB8">
      <w:pPr>
        <w:tabs>
          <w:tab w:val="left" w:pos="567"/>
        </w:tabs>
        <w:spacing w:afterLines="0" w:after="0" w:line="254" w:lineRule="exact"/>
        <w:ind w:right="127"/>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 acon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es,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oca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ue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007B64BB" w:rsidRPr="001E5AE8">
        <w:rPr>
          <w:rFonts w:eastAsia="Times New Roman" w:cs="Times New Roman"/>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echo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spacing w:val="1"/>
          <w:lang w:val="es-ES_tradnl"/>
        </w:rPr>
        <w:t>it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i</w:t>
      </w:r>
      <w:r w:rsidRPr="001E5AE8">
        <w:rPr>
          <w:rFonts w:eastAsia="Times New Roman" w:cs="Times New Roman"/>
          <w:lang w:val="es-ES_tradnl"/>
        </w:rPr>
        <w:t>s</w:t>
      </w:r>
      <w:r w:rsidRPr="001E5AE8">
        <w:rPr>
          <w:rFonts w:eastAsia="Times New Roman" w:cs="Times New Roman"/>
          <w:spacing w:val="-2"/>
          <w:lang w:val="es-ES_tradnl"/>
        </w:rPr>
        <w:t>q</w:t>
      </w:r>
      <w:r w:rsidRPr="001E5AE8">
        <w:rPr>
          <w:rFonts w:eastAsia="Times New Roman" w:cs="Times New Roman"/>
          <w:lang w:val="es-ES_tradnl"/>
        </w:rPr>
        <w:t>ué</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cos</w:t>
      </w:r>
      <w:r w:rsidR="007B64BB" w:rsidRPr="001E5AE8">
        <w:rPr>
          <w:rFonts w:eastAsia="Times New Roman" w:cs="Times New Roman"/>
          <w:lang w:val="es-ES_tradnl"/>
        </w:rPr>
        <w:t xml:space="preserve"> </w:t>
      </w:r>
      <w:r w:rsidRPr="001E5AE8">
        <w:rPr>
          <w:rFonts w:eastAsia="Times New Roman" w:cs="Times New Roman"/>
          <w:spacing w:val="1"/>
          <w:lang w:val="es-ES_tradnl"/>
        </w:rPr>
        <w:t>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 d</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á</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l</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aqu</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 acon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í</w:t>
      </w:r>
      <w:r w:rsidRPr="001E5AE8">
        <w:rPr>
          <w:rFonts w:eastAsia="Times New Roman" w:cs="Times New Roman"/>
          <w:lang w:val="es-ES_tradnl"/>
        </w:rPr>
        <w:t>an 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ced</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ri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S</w:t>
      </w:r>
      <w:r w:rsidRPr="001E5AE8">
        <w:rPr>
          <w:rFonts w:eastAsia="Times New Roman" w:cs="Times New Roman"/>
          <w:spacing w:val="-1"/>
          <w:lang w:val="es-ES_tradnl"/>
        </w:rPr>
        <w:t>i</w:t>
      </w:r>
      <w:r w:rsidRPr="001E5AE8">
        <w:rPr>
          <w:rFonts w:eastAsia="Times New Roman" w:cs="Times New Roman"/>
          <w:lang w:val="es-ES_tradnl"/>
        </w:rPr>
        <w:t>n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w:t>
      </w:r>
      <w:r w:rsidR="007B64BB" w:rsidRPr="001E5AE8">
        <w:rPr>
          <w:rFonts w:eastAsia="Times New Roman" w:cs="Times New Roman"/>
          <w:lang w:val="es-ES_tradnl"/>
        </w:rPr>
        <w:t xml:space="preserve"> </w:t>
      </w:r>
      <w:r w:rsidRPr="001E5AE8">
        <w:rPr>
          <w:rFonts w:eastAsia="Times New Roman" w:cs="Times New Roman"/>
          <w:lang w:val="es-ES_tradnl"/>
        </w:rPr>
        <w:t>no es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nar</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fi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3"/>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lang w:val="es-ES_tradnl"/>
        </w:rPr>
        <w:t>ec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á</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w:t>
      </w:r>
      <w:r w:rsidR="007B64BB" w:rsidRPr="001E5AE8">
        <w:rPr>
          <w:rFonts w:eastAsia="Times New Roman" w:cs="Times New Roman"/>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2"/>
          <w:lang w:val="es-ES_tradnl"/>
        </w:rPr>
        <w:t xml:space="preserve"> </w:t>
      </w:r>
      <w:r w:rsidRPr="001E5AE8">
        <w:rPr>
          <w:rFonts w:eastAsia="Times New Roman" w:cs="Times New Roman"/>
          <w:lang w:val="es-ES_tradnl"/>
        </w:rPr>
        <w:t>sexu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en a</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 u 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es.</w:t>
      </w:r>
    </w:p>
    <w:p w14:paraId="6829624D" w14:textId="77777777" w:rsidR="00610267" w:rsidRDefault="00610267" w:rsidP="00401CB8">
      <w:pPr>
        <w:tabs>
          <w:tab w:val="left" w:pos="567"/>
        </w:tabs>
        <w:spacing w:afterLines="0" w:after="0" w:line="234" w:lineRule="auto"/>
        <w:ind w:right="177"/>
        <w:rPr>
          <w:rFonts w:eastAsia="Times New Roman" w:cs="Times New Roman"/>
          <w:lang w:val="es-ES_tradnl"/>
        </w:rPr>
      </w:pPr>
    </w:p>
    <w:p w14:paraId="16AD1125" w14:textId="77777777" w:rsidR="00CA7F4F" w:rsidRDefault="00CA7F4F" w:rsidP="00401CB8">
      <w:pPr>
        <w:tabs>
          <w:tab w:val="left" w:pos="567"/>
        </w:tabs>
        <w:spacing w:afterLines="0" w:after="0" w:line="234" w:lineRule="auto"/>
        <w:ind w:right="177"/>
        <w:rPr>
          <w:rFonts w:eastAsia="Times New Roman" w:cs="Times New Roman"/>
          <w:lang w:val="es-ES_tradnl"/>
        </w:rPr>
      </w:pPr>
      <w:r w:rsidRPr="001E5AE8">
        <w:rPr>
          <w:rFonts w:eastAsia="Times New Roman" w:cs="Times New Roman"/>
          <w:lang w:val="es-ES_tradnl"/>
        </w:rPr>
        <w:t>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á</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ando </w:t>
      </w:r>
      <w:proofErr w:type="gramStart"/>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w:t>
      </w:r>
      <w:proofErr w:type="gramEnd"/>
      <w:r w:rsidRPr="001E5AE8">
        <w:rPr>
          <w:rFonts w:eastAsia="Times New Roman" w:cs="Times New Roman"/>
          <w:lang w:val="es-ES_tradnl"/>
        </w:rPr>
        <w:t>1)</w:t>
      </w:r>
      <w:r w:rsidRPr="001E5AE8">
        <w:rPr>
          <w:rFonts w:eastAsia="Times New Roman" w:cs="Times New Roman"/>
          <w:spacing w:val="17"/>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puede 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 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y</w:t>
      </w:r>
      <w:r w:rsidRPr="001E5AE8">
        <w:rPr>
          <w:rFonts w:eastAsia="Times New Roman" w:cs="Times New Roman"/>
          <w:spacing w:val="-2"/>
          <w:lang w:val="es-ES_tradnl"/>
        </w:rPr>
        <w:t xml:space="preserve"> </w:t>
      </w:r>
      <w:proofErr w:type="spellStart"/>
      <w:r w:rsidRPr="001E5AE8">
        <w:rPr>
          <w:rFonts w:eastAsia="Times New Roman" w:cs="Times New Roman"/>
          <w:lang w:val="es-ES_tradnl"/>
        </w:rPr>
        <w:t>doxa</w:t>
      </w:r>
      <w:r w:rsidRPr="001E5AE8">
        <w:rPr>
          <w:rFonts w:eastAsia="Times New Roman" w:cs="Times New Roman"/>
          <w:spacing w:val="-2"/>
          <w:lang w:val="es-ES_tradnl"/>
        </w:rPr>
        <w:t>z</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proofErr w:type="spellEnd"/>
      <w:r w:rsidRPr="001E5AE8">
        <w:rPr>
          <w:rFonts w:eastAsia="Times New Roman" w:cs="Times New Roman"/>
          <w:lang w:val="es-ES_tradnl"/>
        </w:rPr>
        <w:t>.</w:t>
      </w:r>
    </w:p>
    <w:p w14:paraId="087784DF" w14:textId="77777777" w:rsidR="00401CB8" w:rsidRPr="001E5AE8" w:rsidRDefault="00401CB8" w:rsidP="00401CB8">
      <w:pPr>
        <w:tabs>
          <w:tab w:val="left" w:pos="567"/>
        </w:tabs>
        <w:spacing w:afterLines="0" w:after="0" w:line="234" w:lineRule="auto"/>
        <w:ind w:right="177"/>
        <w:rPr>
          <w:rFonts w:eastAsia="Times New Roman" w:cs="Times New Roman"/>
          <w:lang w:val="es-ES_tradnl"/>
        </w:rPr>
      </w:pPr>
    </w:p>
    <w:p w14:paraId="6C311CFA" w14:textId="77777777" w:rsidR="00CA7F4F" w:rsidRDefault="00CA7F4F" w:rsidP="00401CB8">
      <w:pPr>
        <w:pStyle w:val="NoSpacingHeadingunderlined"/>
        <w:rPr>
          <w:spacing w:val="-2"/>
          <w:szCs w:val="22"/>
          <w:u w:color="000000"/>
          <w:lang w:val="es-ES_tradnl"/>
        </w:rPr>
      </w:pPr>
      <w:r w:rsidRPr="001E5AE8">
        <w:rPr>
          <w:szCs w:val="22"/>
          <w:u w:color="000000"/>
          <w:lang w:val="es-ES_tradnl"/>
        </w:rPr>
        <w:t>V</w:t>
      </w:r>
      <w:r w:rsidRPr="001E5AE8">
        <w:rPr>
          <w:spacing w:val="-1"/>
          <w:szCs w:val="22"/>
          <w:u w:color="000000"/>
          <w:lang w:val="es-ES_tradnl"/>
        </w:rPr>
        <w:t>i</w:t>
      </w:r>
      <w:r w:rsidRPr="001E5AE8">
        <w:rPr>
          <w:szCs w:val="22"/>
          <w:u w:color="000000"/>
          <w:lang w:val="es-ES_tradnl"/>
        </w:rPr>
        <w:t>si</w:t>
      </w:r>
      <w:r w:rsidRPr="001E5AE8">
        <w:rPr>
          <w:spacing w:val="-2"/>
          <w:szCs w:val="22"/>
          <w:u w:color="000000"/>
          <w:lang w:val="es-ES_tradnl"/>
        </w:rPr>
        <w:t>ón</w:t>
      </w:r>
    </w:p>
    <w:p w14:paraId="333184FA" w14:textId="77777777" w:rsidR="004B59F6" w:rsidRPr="001E5AE8" w:rsidRDefault="004B59F6" w:rsidP="00401CB8">
      <w:pPr>
        <w:pStyle w:val="NoSpacingHeadingunderlined"/>
        <w:rPr>
          <w:szCs w:val="22"/>
          <w:lang w:val="es-ES_tradnl"/>
        </w:rPr>
      </w:pPr>
    </w:p>
    <w:p w14:paraId="0DC742DD" w14:textId="77777777" w:rsidR="00CA7F4F" w:rsidRDefault="00CA7F4F" w:rsidP="00401CB8">
      <w:pPr>
        <w:tabs>
          <w:tab w:val="left" w:pos="567"/>
        </w:tabs>
        <w:spacing w:afterLines="0" w:after="0" w:line="252" w:lineRule="exact"/>
        <w:ind w:right="54"/>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0"/>
          <w:lang w:val="es-ES_tradnl"/>
        </w:rPr>
        <w:t xml:space="preserve"> </w:t>
      </w:r>
      <w:r w:rsidRPr="001E5AE8">
        <w:rPr>
          <w:rFonts w:eastAsia="Times New Roman" w:cs="Times New Roman"/>
          <w:lang w:val="es-ES_tradnl"/>
        </w:rPr>
        <w:t>han</w:t>
      </w:r>
      <w:r w:rsidRPr="001E5AE8">
        <w:rPr>
          <w:rFonts w:eastAsia="Times New Roman" w:cs="Times New Roman"/>
          <w:spacing w:val="10"/>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cado</w:t>
      </w:r>
      <w:r w:rsidRPr="001E5AE8">
        <w:rPr>
          <w:rFonts w:eastAsia="Times New Roman" w:cs="Times New Roman"/>
          <w:spacing w:val="7"/>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3"/>
          <w:lang w:val="es-ES_tradnl"/>
        </w:rPr>
        <w:t>o</w:t>
      </w:r>
      <w:r w:rsidRPr="001E5AE8">
        <w:rPr>
          <w:rFonts w:eastAsia="Times New Roman" w:cs="Times New Roman"/>
          <w:lang w:val="es-ES_tradnl"/>
        </w:rPr>
        <w:t>nes</w:t>
      </w:r>
      <w:r w:rsidRPr="001E5AE8">
        <w:rPr>
          <w:rFonts w:eastAsia="Times New Roman" w:cs="Times New Roman"/>
          <w:spacing w:val="10"/>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00116E03">
        <w:rPr>
          <w:color w:val="000000"/>
          <w:lang w:val="es-ES_tradnl"/>
        </w:rPr>
        <w:t xml:space="preserve">, </w:t>
      </w:r>
      <w:r w:rsidR="00116E03" w:rsidRPr="00AE4DC1">
        <w:rPr>
          <w:lang w:val="es-ES_tradnl"/>
        </w:rPr>
        <w:t xml:space="preserve">incluida </w:t>
      </w:r>
      <w:proofErr w:type="spellStart"/>
      <w:r w:rsidR="00116E03">
        <w:rPr>
          <w:lang w:val="es-ES_tradnl"/>
        </w:rPr>
        <w:t>C</w:t>
      </w:r>
      <w:r w:rsidR="00116E03" w:rsidRPr="00AE4DC1">
        <w:rPr>
          <w:lang w:val="es-ES_tradnl"/>
        </w:rPr>
        <w:t>oriorretinopatía</w:t>
      </w:r>
      <w:proofErr w:type="spellEnd"/>
      <w:r w:rsidR="00116E03" w:rsidRPr="00AE4DC1">
        <w:rPr>
          <w:lang w:val="es-ES_tradnl"/>
        </w:rPr>
        <w:t xml:space="preserve"> </w:t>
      </w:r>
      <w:r w:rsidR="00116E03">
        <w:rPr>
          <w:lang w:val="es-ES_tradnl"/>
        </w:rPr>
        <w:t>S</w:t>
      </w:r>
      <w:r w:rsidR="00116E03" w:rsidRPr="00AE4DC1">
        <w:rPr>
          <w:lang w:val="es-ES_tradnl"/>
        </w:rPr>
        <w:t xml:space="preserve">erosa </w:t>
      </w:r>
      <w:r w:rsidR="00116E03">
        <w:rPr>
          <w:lang w:val="es-ES_tradnl"/>
        </w:rPr>
        <w:t>C</w:t>
      </w:r>
      <w:r w:rsidR="00116E03" w:rsidRPr="00AE4DC1">
        <w:rPr>
          <w:lang w:val="es-ES_tradnl"/>
        </w:rPr>
        <w:t>entral</w:t>
      </w:r>
      <w:r w:rsidR="00116E03">
        <w:rPr>
          <w:lang w:val="es-ES_tradnl"/>
        </w:rPr>
        <w:t xml:space="preserve"> (CSC</w:t>
      </w:r>
      <w:r w:rsidR="00BB3D23">
        <w:rPr>
          <w:lang w:val="es-ES_tradnl"/>
        </w:rPr>
        <w:t>R</w:t>
      </w:r>
      <w:r w:rsidR="00116E03">
        <w:rPr>
          <w:lang w:val="es-ES_tradnl"/>
        </w:rPr>
        <w:t>),</w:t>
      </w:r>
      <w:r w:rsidRPr="001E5AE8">
        <w:rPr>
          <w:rFonts w:eastAsia="Times New Roman" w:cs="Times New Roman"/>
          <w:spacing w:val="10"/>
          <w:lang w:val="es-ES_tradnl"/>
        </w:rPr>
        <w:t xml:space="preserve"> </w:t>
      </w:r>
      <w:r w:rsidRPr="001E5AE8">
        <w:rPr>
          <w:rFonts w:eastAsia="Times New Roman" w:cs="Times New Roman"/>
          <w:lang w:val="es-ES_tradnl"/>
        </w:rPr>
        <w:t>y</w:t>
      </w:r>
      <w:r w:rsidRPr="001E5AE8">
        <w:rPr>
          <w:rFonts w:eastAsia="Times New Roman" w:cs="Times New Roman"/>
          <w:spacing w:val="7"/>
          <w:lang w:val="es-ES_tradnl"/>
        </w:rPr>
        <w:t xml:space="preserve"> </w:t>
      </w:r>
      <w:r w:rsidRPr="001E5AE8">
        <w:rPr>
          <w:rFonts w:eastAsia="Times New Roman" w:cs="Times New Roman"/>
          <w:lang w:val="es-ES_tradnl"/>
        </w:rPr>
        <w:t>casos</w:t>
      </w:r>
      <w:r w:rsidRPr="001E5AE8">
        <w:rPr>
          <w:rFonts w:eastAsia="Times New Roman" w:cs="Times New Roman"/>
          <w:spacing w:val="8"/>
          <w:lang w:val="es-ES_tradnl"/>
        </w:rPr>
        <w:t xml:space="preserve"> </w:t>
      </w:r>
      <w:r w:rsidRPr="001E5AE8">
        <w:rPr>
          <w:rFonts w:eastAsia="Times New Roman" w:cs="Times New Roman"/>
          <w:lang w:val="es-ES_tradnl"/>
        </w:rPr>
        <w:t>de</w:t>
      </w:r>
      <w:r w:rsidRPr="001E5AE8">
        <w:rPr>
          <w:rFonts w:eastAsia="Times New Roman" w:cs="Times New Roman"/>
          <w:spacing w:val="10"/>
          <w:lang w:val="es-ES_tradnl"/>
        </w:rPr>
        <w:t xml:space="preserve"> </w:t>
      </w:r>
      <w:r w:rsidRPr="001E5AE8">
        <w:rPr>
          <w:rFonts w:eastAsia="Times New Roman" w:cs="Times New Roman"/>
          <w:spacing w:val="-1"/>
          <w:lang w:val="es-ES_tradnl"/>
        </w:rPr>
        <w:t>N</w:t>
      </w:r>
      <w:r w:rsidRPr="001E5AE8">
        <w:rPr>
          <w:rFonts w:eastAsia="Times New Roman" w:cs="Times New Roman"/>
          <w:spacing w:val="-4"/>
          <w:lang w:val="es-ES_tradnl"/>
        </w:rPr>
        <w:t>A</w:t>
      </w:r>
      <w:r w:rsidRPr="001E5AE8">
        <w:rPr>
          <w:rFonts w:eastAsia="Times New Roman" w:cs="Times New Roman"/>
          <w:spacing w:val="-2"/>
          <w:lang w:val="es-ES_tradnl"/>
        </w:rPr>
        <w:t>I</w:t>
      </w:r>
      <w:r w:rsidRPr="001E5AE8">
        <w:rPr>
          <w:rFonts w:eastAsia="Times New Roman" w:cs="Times New Roman"/>
          <w:spacing w:val="-1"/>
          <w:lang w:val="es-ES_tradnl"/>
        </w:rPr>
        <w:t>O</w:t>
      </w:r>
      <w:r w:rsidRPr="001E5AE8">
        <w:rPr>
          <w:rFonts w:eastAsia="Times New Roman" w:cs="Times New Roman"/>
          <w:lang w:val="es-ES_tradnl"/>
        </w:rPr>
        <w:t>N</w:t>
      </w:r>
      <w:r w:rsidRPr="001E5AE8">
        <w:rPr>
          <w:rFonts w:eastAsia="Times New Roman" w:cs="Times New Roman"/>
          <w:spacing w:val="9"/>
          <w:lang w:val="es-ES_tradnl"/>
        </w:rPr>
        <w:t xml:space="preserve"> </w:t>
      </w:r>
      <w:r w:rsidRPr="001E5AE8">
        <w:rPr>
          <w:rFonts w:eastAsia="Times New Roman" w:cs="Times New Roman"/>
          <w:lang w:val="es-ES_tradnl"/>
        </w:rPr>
        <w:t>en</w:t>
      </w:r>
      <w:r w:rsidRPr="001E5AE8">
        <w:rPr>
          <w:rFonts w:eastAsia="Times New Roman" w:cs="Times New Roman"/>
          <w:spacing w:val="10"/>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7"/>
          <w:lang w:val="es-ES_tradnl"/>
        </w:rPr>
        <w:t xml:space="preserve"> </w:t>
      </w:r>
      <w:r w:rsidRPr="001E5AE8">
        <w:rPr>
          <w:rFonts w:eastAsia="Times New Roman" w:cs="Times New Roman"/>
          <w:lang w:val="es-ES_tradnl"/>
        </w:rPr>
        <w:t>con</w:t>
      </w:r>
      <w:r w:rsidRPr="001E5AE8">
        <w:rPr>
          <w:rFonts w:eastAsia="Times New Roman" w:cs="Times New Roman"/>
          <w:spacing w:val="7"/>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0"/>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7"/>
          <w:lang w:val="es-ES_tradnl"/>
        </w:rPr>
        <w:t xml:space="preserve"> </w:t>
      </w:r>
      <w:r w:rsidRPr="001E5AE8">
        <w:rPr>
          <w:rFonts w:eastAsia="Times New Roman" w:cs="Times New Roman"/>
          <w:lang w:val="es-ES_tradnl"/>
        </w:rPr>
        <w:t>de</w:t>
      </w:r>
      <w:r w:rsidRPr="001E5AE8">
        <w:rPr>
          <w:rFonts w:eastAsia="Times New Roman" w:cs="Times New Roman"/>
          <w:spacing w:val="10"/>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12"/>
          <w:lang w:val="es-ES_tradnl"/>
        </w:rPr>
        <w:t xml:space="preserve"> </w:t>
      </w:r>
      <w:r w:rsidRPr="001E5AE8">
        <w:rPr>
          <w:rFonts w:eastAsia="Times New Roman" w:cs="Times New Roman"/>
          <w:lang w:val="es-ES_tradnl"/>
        </w:rPr>
        <w:t>y 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8"/>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8"/>
          <w:lang w:val="es-ES_tradnl"/>
        </w:rPr>
        <w:t xml:space="preserve"> </w:t>
      </w:r>
      <w:r w:rsidRPr="001E5AE8">
        <w:rPr>
          <w:rFonts w:eastAsia="Times New Roman" w:cs="Times New Roman"/>
          <w:lang w:val="es-ES_tradnl"/>
        </w:rPr>
        <w:t>de</w:t>
      </w:r>
      <w:r w:rsidRPr="001E5AE8">
        <w:rPr>
          <w:rFonts w:eastAsia="Times New Roman" w:cs="Times New Roman"/>
          <w:spacing w:val="8"/>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8"/>
          <w:lang w:val="es-ES_tradnl"/>
        </w:rPr>
        <w:t xml:space="preserve"> </w:t>
      </w:r>
      <w:r w:rsidRPr="001E5AE8">
        <w:rPr>
          <w:rFonts w:eastAsia="Times New Roman" w:cs="Times New Roman"/>
          <w:lang w:val="es-ES_tradnl"/>
        </w:rPr>
        <w:t>P</w:t>
      </w:r>
      <w:r w:rsidRPr="001E5AE8">
        <w:rPr>
          <w:rFonts w:eastAsia="Times New Roman" w:cs="Times New Roman"/>
          <w:spacing w:val="-3"/>
          <w:lang w:val="es-ES_tradnl"/>
        </w:rPr>
        <w:t>D</w:t>
      </w:r>
      <w:r w:rsidRPr="001E5AE8">
        <w:rPr>
          <w:rFonts w:eastAsia="Times New Roman" w:cs="Times New Roman"/>
          <w:lang w:val="es-ES_tradnl"/>
        </w:rPr>
        <w:t>E5.</w:t>
      </w:r>
      <w:r w:rsidRPr="001E5AE8">
        <w:rPr>
          <w:rFonts w:eastAsia="Times New Roman" w:cs="Times New Roman"/>
          <w:spacing w:val="7"/>
          <w:lang w:val="es-ES_tradnl"/>
        </w:rPr>
        <w:t xml:space="preserve"> </w:t>
      </w:r>
      <w:r w:rsidR="00116E03" w:rsidRPr="009D73AD">
        <w:rPr>
          <w:lang w:val="es-ES_tradnl"/>
        </w:rPr>
        <w:t>La mayoría de los casos de CSC</w:t>
      </w:r>
      <w:r w:rsidR="00BB3D23">
        <w:rPr>
          <w:lang w:val="es-ES_tradnl"/>
        </w:rPr>
        <w:t>R</w:t>
      </w:r>
      <w:r w:rsidR="00116E03" w:rsidRPr="009D73AD">
        <w:rPr>
          <w:lang w:val="es-ES_tradnl"/>
        </w:rPr>
        <w:t xml:space="preserve"> se resolvieron espontáneamente después de suspender tadalafilo. </w:t>
      </w:r>
      <w:r w:rsidR="00116E03">
        <w:rPr>
          <w:lang w:val="es-ES_tradnl"/>
        </w:rPr>
        <w:t>Respecto</w:t>
      </w:r>
      <w:r w:rsidR="00116E03" w:rsidRPr="009D73AD">
        <w:rPr>
          <w:lang w:val="es-ES_tradnl"/>
        </w:rPr>
        <w:t xml:space="preserve"> a NAION</w:t>
      </w:r>
      <w:r w:rsidR="00116E03">
        <w:rPr>
          <w:lang w:val="es-ES_tradnl"/>
        </w:rPr>
        <w:t xml:space="preserve">, </w:t>
      </w:r>
      <w:r w:rsidR="00116E03">
        <w:rPr>
          <w:rFonts w:eastAsia="Times New Roman" w:cs="Times New Roman"/>
          <w:spacing w:val="7"/>
          <w:lang w:val="es-ES_tradnl"/>
        </w:rPr>
        <w:t>los</w:t>
      </w:r>
      <w:r w:rsidR="00D4625A" w:rsidRPr="00D4625A">
        <w:rPr>
          <w:rFonts w:eastAsia="Times New Roman" w:cs="Times New Roman"/>
          <w:spacing w:val="7"/>
          <w:lang w:val="es-ES_tradnl"/>
        </w:rPr>
        <w:t xml:space="preserve"> análisis de datos observacionales que sugieren un aumento del riesgo de NAION aguda en hombres con disfunción eréctil tras una exposición al tadalafilo u otros inhibidores de PDE5.</w:t>
      </w:r>
      <w:r w:rsidR="00D4625A">
        <w:rPr>
          <w:rFonts w:eastAsia="Times New Roman" w:cs="Times New Roman"/>
          <w:spacing w:val="7"/>
          <w:lang w:val="es-ES_tradnl"/>
        </w:rPr>
        <w:t xml:space="preserve"> </w:t>
      </w:r>
      <w:r w:rsidR="00D4625A" w:rsidRPr="00D4625A">
        <w:rPr>
          <w:rFonts w:eastAsia="Times New Roman" w:cs="Times New Roman"/>
          <w:lang w:val="es-ES_tradnl"/>
        </w:rPr>
        <w:t>Puesto que esto podría ser importante para todos los pacientes expuestos al tadalafilo, deberá informárseles de que,</w:t>
      </w:r>
      <w:r w:rsidRPr="001E5AE8">
        <w:rPr>
          <w:rFonts w:eastAsia="Times New Roman" w:cs="Times New Roman"/>
          <w:spacing w:val="8"/>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7"/>
          <w:lang w:val="es-ES_tradnl"/>
        </w:rPr>
        <w:t xml:space="preserve"> </w:t>
      </w:r>
      <w:r w:rsidRPr="001E5AE8">
        <w:rPr>
          <w:rFonts w:eastAsia="Times New Roman" w:cs="Times New Roman"/>
          <w:lang w:val="es-ES_tradnl"/>
        </w:rPr>
        <w:t>caso</w:t>
      </w:r>
      <w:r w:rsidRPr="001E5AE8">
        <w:rPr>
          <w:rFonts w:eastAsia="Times New Roman" w:cs="Times New Roman"/>
          <w:spacing w:val="7"/>
          <w:lang w:val="es-ES_tradnl"/>
        </w:rPr>
        <w:t xml:space="preserve"> </w:t>
      </w:r>
      <w:r w:rsidRPr="001E5AE8">
        <w:rPr>
          <w:rFonts w:eastAsia="Times New Roman" w:cs="Times New Roman"/>
          <w:lang w:val="es-ES_tradnl"/>
        </w:rPr>
        <w:t>de</w:t>
      </w:r>
      <w:r w:rsidRPr="001E5AE8">
        <w:rPr>
          <w:rFonts w:eastAsia="Times New Roman" w:cs="Times New Roman"/>
          <w:spacing w:val="8"/>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ese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8"/>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8"/>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007B64BB" w:rsidRPr="001E5AE8">
        <w:rPr>
          <w:rFonts w:eastAsia="Times New Roman" w:cs="Times New Roman"/>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sual</w:t>
      </w:r>
      <w:r w:rsidRPr="001E5AE8">
        <w:rPr>
          <w:rFonts w:eastAsia="Times New Roman" w:cs="Times New Roman"/>
          <w:spacing w:val="16"/>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00D4625A">
        <w:rPr>
          <w:rFonts w:eastAsia="Times New Roman" w:cs="Times New Roman"/>
          <w:lang w:val="es-ES_tradnl"/>
        </w:rPr>
        <w:t>,</w:t>
      </w:r>
      <w:r w:rsidRPr="001E5AE8">
        <w:rPr>
          <w:rFonts w:eastAsia="Times New Roman" w:cs="Times New Roman"/>
          <w:spacing w:val="15"/>
          <w:lang w:val="es-ES_tradnl"/>
        </w:rPr>
        <w:t xml:space="preserve"> </w:t>
      </w:r>
      <w:r w:rsidR="00B86CF2" w:rsidRPr="00823A25">
        <w:rPr>
          <w:lang w:val="es-ES_tradnl"/>
        </w:rPr>
        <w:t>deterioro de la agudeza visual y/o distorsión visual</w:t>
      </w:r>
      <w:r w:rsidR="00B86CF2">
        <w:rPr>
          <w:rFonts w:eastAsia="Times New Roman" w:cs="Times New Roman"/>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w:t>
      </w:r>
      <w:r w:rsidR="00BF4A0E">
        <w:rPr>
          <w:rFonts w:eastAsia="Times New Roman" w:cs="Times New Roman"/>
          <w:lang w:val="es-ES_tradnl"/>
        </w:rPr>
        <w:t>n</w:t>
      </w:r>
      <w:r w:rsidRPr="001E5AE8">
        <w:rPr>
          <w:rFonts w:eastAsia="Times New Roman" w:cs="Times New Roman"/>
          <w:spacing w:val="15"/>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5"/>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6"/>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5"/>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5"/>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17"/>
          <w:lang w:val="es-ES_tradnl"/>
        </w:rPr>
        <w:t xml:space="preserve"> </w:t>
      </w:r>
      <w:r w:rsidRPr="001E5AE8">
        <w:rPr>
          <w:rFonts w:eastAsia="Times New Roman" w:cs="Times New Roman"/>
          <w:lang w:val="es-ES_tradnl"/>
        </w:rPr>
        <w:t>y</w:t>
      </w:r>
      <w:r w:rsidRPr="001E5AE8">
        <w:rPr>
          <w:rFonts w:eastAsia="Times New Roman" w:cs="Times New Roman"/>
          <w:spacing w:val="12"/>
          <w:lang w:val="es-ES_tradnl"/>
        </w:rPr>
        <w:t xml:space="preserve"> </w:t>
      </w:r>
      <w:r w:rsidRPr="001E5AE8">
        <w:rPr>
          <w:rFonts w:eastAsia="Times New Roman" w:cs="Times New Roman"/>
          <w:lang w:val="es-ES_tradnl"/>
        </w:rPr>
        <w:t>consu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5"/>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5"/>
          <w:lang w:val="es-ES_tradnl"/>
        </w:rPr>
        <w:t xml:space="preserve"> </w:t>
      </w:r>
      <w:r w:rsidRPr="001E5AE8">
        <w:rPr>
          <w:rFonts w:eastAsia="Times New Roman" w:cs="Times New Roman"/>
          <w:lang w:val="es-ES_tradnl"/>
        </w:rPr>
        <w:t>un</w:t>
      </w:r>
      <w:r w:rsidRPr="001E5AE8">
        <w:rPr>
          <w:rFonts w:eastAsia="Times New Roman" w:cs="Times New Roman"/>
          <w:spacing w:val="15"/>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15"/>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007B64BB" w:rsidRPr="001E5AE8">
        <w:rPr>
          <w:rFonts w:eastAsia="Times New Roman" w:cs="Times New Roman"/>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w:t>
      </w:r>
    </w:p>
    <w:p w14:paraId="305CDC2C" w14:textId="77777777" w:rsidR="00D4625A" w:rsidRDefault="00D4625A" w:rsidP="00401CB8">
      <w:pPr>
        <w:tabs>
          <w:tab w:val="left" w:pos="567"/>
        </w:tabs>
        <w:spacing w:afterLines="0" w:after="0" w:line="252" w:lineRule="exact"/>
        <w:ind w:right="54"/>
        <w:rPr>
          <w:rFonts w:eastAsia="Times New Roman" w:cs="Times New Roman"/>
          <w:lang w:val="es-ES_tradnl"/>
        </w:rPr>
      </w:pPr>
    </w:p>
    <w:p w14:paraId="75774D30" w14:textId="77777777" w:rsidR="00D4625A" w:rsidRDefault="00D4625A" w:rsidP="00401CB8">
      <w:pPr>
        <w:tabs>
          <w:tab w:val="left" w:pos="567"/>
        </w:tabs>
        <w:spacing w:afterLines="0" w:after="0" w:line="252" w:lineRule="exact"/>
        <w:ind w:right="54"/>
        <w:rPr>
          <w:rFonts w:eastAsia="Times New Roman" w:cs="Times New Roman"/>
          <w:u w:val="single"/>
          <w:lang w:val="es-ES_tradnl"/>
        </w:rPr>
      </w:pPr>
      <w:r w:rsidRPr="00D4625A">
        <w:rPr>
          <w:rFonts w:eastAsia="Times New Roman" w:cs="Times New Roman"/>
          <w:u w:val="single"/>
          <w:lang w:val="es-ES_tradnl"/>
        </w:rPr>
        <w:t>Disminución o pérdida auditiva súbita</w:t>
      </w:r>
    </w:p>
    <w:p w14:paraId="7CD91608" w14:textId="77777777" w:rsidR="004B59F6" w:rsidRDefault="004B59F6" w:rsidP="00401CB8">
      <w:pPr>
        <w:tabs>
          <w:tab w:val="left" w:pos="567"/>
        </w:tabs>
        <w:spacing w:afterLines="0" w:after="0" w:line="252" w:lineRule="exact"/>
        <w:ind w:right="54"/>
        <w:rPr>
          <w:rFonts w:eastAsia="Times New Roman" w:cs="Times New Roman"/>
          <w:u w:val="single"/>
          <w:lang w:val="es-ES_tradnl"/>
        </w:rPr>
      </w:pPr>
    </w:p>
    <w:p w14:paraId="2F2F2AD1" w14:textId="77777777" w:rsidR="00D4625A" w:rsidRPr="001D4573" w:rsidRDefault="00D4625A" w:rsidP="00401CB8">
      <w:pPr>
        <w:tabs>
          <w:tab w:val="left" w:pos="567"/>
        </w:tabs>
        <w:spacing w:afterLines="0" w:after="0" w:line="252" w:lineRule="exact"/>
        <w:ind w:right="54"/>
        <w:rPr>
          <w:rFonts w:eastAsia="Times New Roman" w:cs="Times New Roman"/>
          <w:lang w:val="es-ES_tradnl"/>
        </w:rPr>
      </w:pPr>
      <w:r w:rsidRPr="00D4625A">
        <w:rPr>
          <w:rFonts w:eastAsia="Times New Roman" w:cs="Times New Roman"/>
          <w:lang w:val="es-ES_tradnl"/>
        </w:rPr>
        <w:t>Tras el uso de tadalafilo, se han notificado casos de pérdida auditiva súbita.</w:t>
      </w:r>
      <w:r>
        <w:rPr>
          <w:rFonts w:eastAsia="Times New Roman" w:cs="Times New Roman"/>
          <w:lang w:val="es-ES_tradnl"/>
        </w:rPr>
        <w:t xml:space="preserve"> </w:t>
      </w:r>
      <w:r w:rsidRPr="00D4625A">
        <w:rPr>
          <w:rFonts w:eastAsia="Times New Roman" w:cs="Times New Roman"/>
          <w:lang w:val="es-ES_tradnl"/>
        </w:rPr>
        <w:t xml:space="preserve">Aunque en algunos casos existían otros factores de riesgo (como la edad, diabetes, hipertensión o </w:t>
      </w:r>
      <w:proofErr w:type="gramStart"/>
      <w:r w:rsidRPr="00D4625A">
        <w:rPr>
          <w:rFonts w:eastAsia="Times New Roman" w:cs="Times New Roman"/>
          <w:lang w:val="es-ES_tradnl"/>
        </w:rPr>
        <w:t>antecedentes previos</w:t>
      </w:r>
      <w:proofErr w:type="gramEnd"/>
      <w:r w:rsidRPr="00D4625A">
        <w:rPr>
          <w:rFonts w:eastAsia="Times New Roman" w:cs="Times New Roman"/>
          <w:lang w:val="es-ES_tradnl"/>
        </w:rPr>
        <w:t xml:space="preserve"> de pérdida auditiva), deberá informarse a los pacientes de que deben interrumpir el tratamiento y buscar atención médica cuanto antes en caso de padecer una disminución o pérdida de audición súbita.</w:t>
      </w:r>
    </w:p>
    <w:p w14:paraId="3F8A5BC8" w14:textId="77777777" w:rsidR="00401CB8" w:rsidRPr="001E5AE8" w:rsidRDefault="00401CB8" w:rsidP="00401CB8">
      <w:pPr>
        <w:tabs>
          <w:tab w:val="left" w:pos="567"/>
        </w:tabs>
        <w:spacing w:afterLines="0" w:after="0" w:line="252" w:lineRule="exact"/>
        <w:ind w:right="54"/>
        <w:rPr>
          <w:rFonts w:eastAsia="Times New Roman" w:cs="Times New Roman"/>
          <w:lang w:val="es-ES_tradnl"/>
        </w:rPr>
      </w:pPr>
    </w:p>
    <w:p w14:paraId="39EFE8EA" w14:textId="77777777" w:rsidR="00CA7F4F" w:rsidRDefault="00CA7F4F" w:rsidP="00401CB8">
      <w:pPr>
        <w:pStyle w:val="NoSpacingHeadingunderlined"/>
        <w:rPr>
          <w:szCs w:val="22"/>
          <w:u w:color="000000"/>
          <w:lang w:val="es-ES_tradnl"/>
        </w:rPr>
      </w:pPr>
      <w:r w:rsidRPr="001E5AE8">
        <w:rPr>
          <w:spacing w:val="-4"/>
          <w:szCs w:val="22"/>
          <w:u w:color="000000"/>
          <w:lang w:val="es-ES_tradnl"/>
        </w:rPr>
        <w:t>I</w:t>
      </w:r>
      <w:r w:rsidRPr="001E5AE8">
        <w:rPr>
          <w:szCs w:val="22"/>
          <w:u w:color="000000"/>
          <w:lang w:val="es-ES_tradnl"/>
        </w:rPr>
        <w:t>nsu</w:t>
      </w:r>
      <w:r w:rsidRPr="001E5AE8">
        <w:rPr>
          <w:spacing w:val="1"/>
          <w:szCs w:val="22"/>
          <w:u w:color="000000"/>
          <w:lang w:val="es-ES_tradnl"/>
        </w:rPr>
        <w:t>fi</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e</w:t>
      </w:r>
      <w:r w:rsidRPr="001E5AE8">
        <w:rPr>
          <w:spacing w:val="-2"/>
          <w:szCs w:val="22"/>
          <w:u w:color="000000"/>
          <w:lang w:val="es-ES_tradnl"/>
        </w:rPr>
        <w:t>n</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a he</w:t>
      </w:r>
      <w:r w:rsidRPr="001E5AE8">
        <w:rPr>
          <w:spacing w:val="-2"/>
          <w:szCs w:val="22"/>
          <w:u w:color="000000"/>
          <w:lang w:val="es-ES_tradnl"/>
        </w:rPr>
        <w:t>p</w:t>
      </w:r>
      <w:r w:rsidRPr="001E5AE8">
        <w:rPr>
          <w:szCs w:val="22"/>
          <w:u w:color="000000"/>
          <w:lang w:val="es-ES_tradnl"/>
        </w:rPr>
        <w:t>á</w:t>
      </w:r>
      <w:r w:rsidRPr="001E5AE8">
        <w:rPr>
          <w:spacing w:val="-1"/>
          <w:szCs w:val="22"/>
          <w:u w:color="000000"/>
          <w:lang w:val="es-ES_tradnl"/>
        </w:rPr>
        <w:t>t</w:t>
      </w:r>
      <w:r w:rsidRPr="001E5AE8">
        <w:rPr>
          <w:spacing w:val="1"/>
          <w:szCs w:val="22"/>
          <w:u w:color="000000"/>
          <w:lang w:val="es-ES_tradnl"/>
        </w:rPr>
        <w:t>i</w:t>
      </w:r>
      <w:r w:rsidRPr="001E5AE8">
        <w:rPr>
          <w:szCs w:val="22"/>
          <w:u w:color="000000"/>
          <w:lang w:val="es-ES_tradnl"/>
        </w:rPr>
        <w:t>ca</w:t>
      </w:r>
    </w:p>
    <w:p w14:paraId="43C72A01" w14:textId="77777777" w:rsidR="004B59F6" w:rsidRPr="001E5AE8" w:rsidRDefault="004B59F6" w:rsidP="00401CB8">
      <w:pPr>
        <w:pStyle w:val="NoSpacingHeadingunderlined"/>
        <w:rPr>
          <w:szCs w:val="22"/>
          <w:lang w:val="es-ES_tradnl"/>
        </w:rPr>
      </w:pPr>
    </w:p>
    <w:p w14:paraId="4AA34FC4" w14:textId="77777777" w:rsidR="00CA7F4F" w:rsidRDefault="00CA7F4F" w:rsidP="00401CB8">
      <w:pPr>
        <w:tabs>
          <w:tab w:val="left" w:pos="567"/>
        </w:tabs>
        <w:spacing w:afterLines="0" w:after="0" w:line="254" w:lineRule="exact"/>
        <w:ind w:right="184"/>
        <w:rPr>
          <w:rFonts w:eastAsia="Times New Roman" w:cs="Times New Roman"/>
          <w:lang w:val="es-ES_tradnl"/>
        </w:rPr>
      </w:pPr>
      <w:r w:rsidRPr="001E5AE8">
        <w:rPr>
          <w:rFonts w:eastAsia="Times New Roman" w:cs="Times New Roman"/>
          <w:lang w:val="es-ES_tradnl"/>
        </w:rPr>
        <w:t>Ex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00A12DDD" w:rsidRPr="001E5AE8">
        <w:rPr>
          <w:rFonts w:eastAsia="Times New Roman" w:cs="Times New Roman"/>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es con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C</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spacing w:val="2"/>
          <w:lang w:val="es-ES_tradnl"/>
        </w:rPr>
        <w:t>P</w:t>
      </w:r>
      <w:r w:rsidRPr="001E5AE8">
        <w:rPr>
          <w:rFonts w:eastAsia="Times New Roman" w:cs="Times New Roman"/>
          <w:lang w:val="es-ES_tradnl"/>
        </w:rPr>
        <w:t>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proofErr w:type="gramStart"/>
      <w:r w:rsidRPr="001E5AE8">
        <w:rPr>
          <w:rFonts w:eastAsia="Times New Roman" w:cs="Times New Roman"/>
          <w:spacing w:val="1"/>
          <w:lang w:val="es-ES_tradnl"/>
        </w:rPr>
        <w:t>)</w:t>
      </w:r>
      <w:r w:rsidRPr="001E5AE8">
        <w:rPr>
          <w:rFonts w:eastAsia="Times New Roman" w:cs="Times New Roman"/>
          <w:lang w:val="es-ES_tradnl"/>
        </w:rPr>
        <w:t>.En</w:t>
      </w:r>
      <w:proofErr w:type="gramEnd"/>
      <w:r w:rsidRPr="001E5AE8">
        <w:rPr>
          <w:rFonts w:eastAsia="Times New Roman" w:cs="Times New Roman"/>
          <w:lang w:val="es-ES_tradnl"/>
        </w:rPr>
        <w:t xml:space="preserve"> c</w:t>
      </w:r>
      <w:r w:rsidRPr="001E5AE8">
        <w:rPr>
          <w:rFonts w:eastAsia="Times New Roman" w:cs="Times New Roman"/>
          <w:spacing w:val="-2"/>
          <w:lang w:val="es-ES_tradnl"/>
        </w:rPr>
        <w:t>a</w:t>
      </w:r>
      <w:r w:rsidRPr="001E5AE8">
        <w:rPr>
          <w:rFonts w:eastAsia="Times New Roman" w:cs="Times New Roman"/>
          <w:lang w:val="es-ES_tradnl"/>
        </w:rPr>
        <w:t>so de</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esc</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ir</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007B64BB" w:rsidRPr="001E5AE8">
        <w:rPr>
          <w:rFonts w:eastAsia="Times New Roman" w:cs="Times New Roman"/>
          <w:spacing w:val="-2"/>
          <w:lang w:val="es-ES_tradnl"/>
        </w:rPr>
        <w:t xml:space="preserve"> </w:t>
      </w:r>
      <w:r w:rsidRPr="001E5AE8">
        <w:rPr>
          <w:rFonts w:eastAsia="Times New Roman" w:cs="Times New Roman"/>
          <w:lang w:val="es-ES_tradnl"/>
        </w:rPr>
        <w:t>en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ado</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007B64BB" w:rsidRPr="001E5AE8">
        <w:rPr>
          <w:rFonts w:eastAsia="Times New Roman" w:cs="Times New Roman"/>
          <w:lang w:val="es-ES_tradnl"/>
        </w:rPr>
        <w:t xml:space="preserve"> </w:t>
      </w:r>
      <w:r w:rsidRPr="001E5AE8">
        <w:rPr>
          <w:rFonts w:eastAsia="Times New Roman" w:cs="Times New Roman"/>
          <w:lang w:val="es-ES_tradnl"/>
        </w:rPr>
        <w:t>bene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p>
    <w:p w14:paraId="7637DF27" w14:textId="77777777" w:rsidR="00401CB8" w:rsidRPr="001E5AE8" w:rsidRDefault="00401CB8" w:rsidP="00401CB8">
      <w:pPr>
        <w:tabs>
          <w:tab w:val="left" w:pos="567"/>
        </w:tabs>
        <w:spacing w:afterLines="0" w:after="0" w:line="254" w:lineRule="exact"/>
        <w:ind w:right="184"/>
        <w:rPr>
          <w:rFonts w:eastAsia="Times New Roman" w:cs="Times New Roman"/>
          <w:lang w:val="es-ES_tradnl"/>
        </w:rPr>
      </w:pPr>
    </w:p>
    <w:p w14:paraId="5878C9E9" w14:textId="77777777" w:rsidR="00CA7F4F" w:rsidRDefault="00CA7F4F" w:rsidP="00401CB8">
      <w:pPr>
        <w:pStyle w:val="NoSpacingHeadingunderlined"/>
        <w:rPr>
          <w:szCs w:val="22"/>
          <w:u w:color="000000"/>
          <w:lang w:val="es-ES_tradnl"/>
        </w:rPr>
      </w:pPr>
      <w:r w:rsidRPr="001E5AE8">
        <w:rPr>
          <w:szCs w:val="22"/>
          <w:u w:color="000000"/>
          <w:lang w:val="es-ES_tradnl"/>
        </w:rPr>
        <w:t>P</w:t>
      </w:r>
      <w:r w:rsidRPr="001E5AE8">
        <w:rPr>
          <w:spacing w:val="1"/>
          <w:szCs w:val="22"/>
          <w:u w:color="000000"/>
          <w:lang w:val="es-ES_tradnl"/>
        </w:rPr>
        <w:t>ri</w:t>
      </w:r>
      <w:r w:rsidRPr="001E5AE8">
        <w:rPr>
          <w:szCs w:val="22"/>
          <w:u w:color="000000"/>
          <w:lang w:val="es-ES_tradnl"/>
        </w:rPr>
        <w:t>a</w:t>
      </w:r>
      <w:r w:rsidRPr="001E5AE8">
        <w:rPr>
          <w:spacing w:val="-2"/>
          <w:szCs w:val="22"/>
          <w:u w:color="000000"/>
          <w:lang w:val="es-ES_tradnl"/>
        </w:rPr>
        <w:t>p</w:t>
      </w:r>
      <w:r w:rsidRPr="001E5AE8">
        <w:rPr>
          <w:spacing w:val="1"/>
          <w:szCs w:val="22"/>
          <w:u w:color="000000"/>
          <w:lang w:val="es-ES_tradnl"/>
        </w:rPr>
        <w:t>i</w:t>
      </w:r>
      <w:r w:rsidRPr="001E5AE8">
        <w:rPr>
          <w:szCs w:val="22"/>
          <w:u w:color="000000"/>
          <w:lang w:val="es-ES_tradnl"/>
        </w:rPr>
        <w:t>s</w:t>
      </w:r>
      <w:r w:rsidRPr="001E5AE8">
        <w:rPr>
          <w:spacing w:val="-4"/>
          <w:szCs w:val="22"/>
          <w:u w:color="000000"/>
          <w:lang w:val="es-ES_tradnl"/>
        </w:rPr>
        <w:t>m</w:t>
      </w:r>
      <w:r w:rsidRPr="001E5AE8">
        <w:rPr>
          <w:szCs w:val="22"/>
          <w:u w:color="000000"/>
          <w:lang w:val="es-ES_tradnl"/>
        </w:rPr>
        <w:t>o y</w:t>
      </w:r>
      <w:r w:rsidRPr="001E5AE8">
        <w:rPr>
          <w:spacing w:val="-2"/>
          <w:szCs w:val="22"/>
          <w:u w:color="000000"/>
          <w:lang w:val="es-ES_tradnl"/>
        </w:rPr>
        <w:t xml:space="preserve"> </w:t>
      </w:r>
      <w:r w:rsidRPr="001E5AE8">
        <w:rPr>
          <w:szCs w:val="22"/>
          <w:u w:color="000000"/>
          <w:lang w:val="es-ES_tradnl"/>
        </w:rPr>
        <w:t>de</w:t>
      </w:r>
      <w:r w:rsidRPr="001E5AE8">
        <w:rPr>
          <w:spacing w:val="1"/>
          <w:szCs w:val="22"/>
          <w:u w:color="000000"/>
          <w:lang w:val="es-ES_tradnl"/>
        </w:rPr>
        <w:t>f</w:t>
      </w:r>
      <w:r w:rsidRPr="001E5AE8">
        <w:rPr>
          <w:szCs w:val="22"/>
          <w:u w:color="000000"/>
          <w:lang w:val="es-ES_tradnl"/>
        </w:rPr>
        <w:t>o</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w:t>
      </w:r>
      <w:r w:rsidRPr="001E5AE8">
        <w:rPr>
          <w:spacing w:val="1"/>
          <w:szCs w:val="22"/>
          <w:u w:color="000000"/>
          <w:lang w:val="es-ES_tradnl"/>
        </w:rPr>
        <w:t>i</w:t>
      </w:r>
      <w:r w:rsidRPr="001E5AE8">
        <w:rPr>
          <w:szCs w:val="22"/>
          <w:u w:color="000000"/>
          <w:lang w:val="es-ES_tradnl"/>
        </w:rPr>
        <w:t>ón</w:t>
      </w:r>
      <w:r w:rsidRPr="001E5AE8">
        <w:rPr>
          <w:spacing w:val="-2"/>
          <w:szCs w:val="22"/>
          <w:u w:color="000000"/>
          <w:lang w:val="es-ES_tradnl"/>
        </w:rPr>
        <w:t xml:space="preserve"> a</w:t>
      </w:r>
      <w:r w:rsidRPr="001E5AE8">
        <w:rPr>
          <w:szCs w:val="22"/>
          <w:u w:color="000000"/>
          <w:lang w:val="es-ES_tradnl"/>
        </w:rPr>
        <w:t>na</w:t>
      </w:r>
      <w:r w:rsidRPr="001E5AE8">
        <w:rPr>
          <w:spacing w:val="1"/>
          <w:szCs w:val="22"/>
          <w:u w:color="000000"/>
          <w:lang w:val="es-ES_tradnl"/>
        </w:rPr>
        <w:t>t</w:t>
      </w:r>
      <w:r w:rsidRPr="001E5AE8">
        <w:rPr>
          <w:szCs w:val="22"/>
          <w:u w:color="000000"/>
          <w:lang w:val="es-ES_tradnl"/>
        </w:rPr>
        <w:t>ó</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 xml:space="preserve">ca </w:t>
      </w:r>
      <w:r w:rsidRPr="001E5AE8">
        <w:rPr>
          <w:spacing w:val="-2"/>
          <w:szCs w:val="22"/>
          <w:u w:color="000000"/>
          <w:lang w:val="es-ES_tradnl"/>
        </w:rPr>
        <w:t>d</w:t>
      </w:r>
      <w:r w:rsidRPr="001E5AE8">
        <w:rPr>
          <w:szCs w:val="22"/>
          <w:u w:color="000000"/>
          <w:lang w:val="es-ES_tradnl"/>
        </w:rPr>
        <w:t>el</w:t>
      </w:r>
      <w:r w:rsidRPr="001E5AE8">
        <w:rPr>
          <w:spacing w:val="1"/>
          <w:szCs w:val="22"/>
          <w:u w:color="000000"/>
          <w:lang w:val="es-ES_tradnl"/>
        </w:rPr>
        <w:t xml:space="preserve"> </w:t>
      </w:r>
      <w:r w:rsidRPr="001E5AE8">
        <w:rPr>
          <w:spacing w:val="-2"/>
          <w:szCs w:val="22"/>
          <w:u w:color="000000"/>
          <w:lang w:val="es-ES_tradnl"/>
        </w:rPr>
        <w:t>p</w:t>
      </w:r>
      <w:r w:rsidRPr="001E5AE8">
        <w:rPr>
          <w:szCs w:val="22"/>
          <w:u w:color="000000"/>
          <w:lang w:val="es-ES_tradnl"/>
        </w:rPr>
        <w:t>ene</w:t>
      </w:r>
    </w:p>
    <w:p w14:paraId="2CE6DB78" w14:textId="77777777" w:rsidR="004B59F6" w:rsidRPr="001E5AE8" w:rsidRDefault="004B59F6" w:rsidP="00401CB8">
      <w:pPr>
        <w:pStyle w:val="NoSpacingHeadingunderlined"/>
        <w:rPr>
          <w:szCs w:val="22"/>
          <w:lang w:val="es-ES_tradnl"/>
        </w:rPr>
      </w:pPr>
    </w:p>
    <w:p w14:paraId="2F7E4CAF" w14:textId="77777777" w:rsidR="00CA7F4F" w:rsidRPr="001E5AE8" w:rsidRDefault="00CA7F4F" w:rsidP="00401CB8">
      <w:pPr>
        <w:tabs>
          <w:tab w:val="left" w:pos="567"/>
        </w:tabs>
        <w:spacing w:afterLines="0" w:after="0"/>
        <w:ind w:right="289"/>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proofErr w:type="gramStart"/>
      <w:r w:rsidRPr="001E5AE8">
        <w:rPr>
          <w:rFonts w:eastAsia="Times New Roman" w:cs="Times New Roman"/>
          <w:lang w:val="es-ES_tradnl"/>
        </w:rPr>
        <w:t>que</w:t>
      </w:r>
      <w:proofErr w:type="gramEnd"/>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ecc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 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ás, deben</w:t>
      </w:r>
      <w:r w:rsidRPr="001E5AE8">
        <w:rPr>
          <w:rFonts w:eastAsia="Times New Roman" w:cs="Times New Roman"/>
          <w:spacing w:val="-2"/>
          <w:lang w:val="es-ES_tradnl"/>
        </w:rPr>
        <w:t xml:space="preserve"> </w:t>
      </w:r>
      <w:r w:rsidRPr="001E5AE8">
        <w:rPr>
          <w:rFonts w:eastAsia="Times New Roman" w:cs="Times New Roman"/>
          <w:lang w:val="es-ES_tradnl"/>
        </w:rPr>
        <w:t>acu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3"/>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o no se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 pue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oc</w:t>
      </w:r>
      <w:r w:rsidRPr="001E5AE8">
        <w:rPr>
          <w:rFonts w:eastAsia="Times New Roman" w:cs="Times New Roman"/>
          <w:spacing w:val="-2"/>
          <w:lang w:val="es-ES_tradnl"/>
        </w:rPr>
        <w:t>a</w:t>
      </w:r>
      <w:r w:rsidRPr="001E5AE8">
        <w:rPr>
          <w:rFonts w:eastAsia="Times New Roman" w:cs="Times New Roman"/>
          <w:lang w:val="es-ES_tradnl"/>
        </w:rPr>
        <w:t>r daño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ji</w:t>
      </w:r>
      <w:r w:rsidRPr="001E5AE8">
        <w:rPr>
          <w:rFonts w:eastAsia="Times New Roman" w:cs="Times New Roman"/>
          <w:spacing w:val="-2"/>
          <w:lang w:val="es-ES_tradnl"/>
        </w:rPr>
        <w:t>d</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anen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w:t>
      </w:r>
    </w:p>
    <w:p w14:paraId="1B5090FF" w14:textId="77777777" w:rsidR="005276BD" w:rsidRDefault="005276BD" w:rsidP="00401CB8">
      <w:pPr>
        <w:tabs>
          <w:tab w:val="left" w:pos="567"/>
        </w:tabs>
        <w:spacing w:afterLines="0" w:after="0"/>
        <w:ind w:right="162"/>
        <w:rPr>
          <w:rFonts w:eastAsia="Times New Roman" w:cs="Times New Roman"/>
          <w:spacing w:val="2"/>
          <w:lang w:val="es-ES_tradnl"/>
        </w:rPr>
      </w:pPr>
    </w:p>
    <w:p w14:paraId="7CD73BAF" w14:textId="77777777" w:rsidR="00CA7F4F" w:rsidRDefault="003C6ABA" w:rsidP="00401CB8">
      <w:pPr>
        <w:tabs>
          <w:tab w:val="left" w:pos="567"/>
        </w:tabs>
        <w:spacing w:afterLines="0" w:after="0"/>
        <w:ind w:right="162"/>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z</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 p</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cau</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 p</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r w:rsidR="00CA7F4F" w:rsidRPr="001E5AE8">
        <w:rPr>
          <w:rFonts w:eastAsia="Times New Roman" w:cs="Times New Roman"/>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c</w:t>
      </w:r>
      <w:r w:rsidR="00CA7F4F" w:rsidRPr="001E5AE8">
        <w:rPr>
          <w:rFonts w:eastAsia="Times New Roman" w:cs="Times New Roman"/>
          <w:lang w:val="es-ES_tradnl"/>
        </w:rPr>
        <w:t>on de</w:t>
      </w:r>
      <w:r w:rsidR="00CA7F4F" w:rsidRPr="001E5AE8">
        <w:rPr>
          <w:rFonts w:eastAsia="Times New Roman" w:cs="Times New Roman"/>
          <w:spacing w:val="-2"/>
          <w:lang w:val="es-ES_tradnl"/>
        </w:rPr>
        <w:t>f</w:t>
      </w:r>
      <w:r w:rsidR="00CA7F4F" w:rsidRPr="001E5AE8">
        <w:rPr>
          <w:rFonts w:eastAsia="Times New Roman" w:cs="Times New Roman"/>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on</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a</w:t>
      </w:r>
      <w:r w:rsidR="00CA7F4F" w:rsidRPr="001E5AE8">
        <w:rPr>
          <w:rFonts w:eastAsia="Times New Roman" w:cs="Times New Roman"/>
          <w:spacing w:val="-2"/>
          <w:lang w:val="es-ES_tradnl"/>
        </w:rPr>
        <w:t>n</w:t>
      </w:r>
      <w:r w:rsidR="00CA7F4F" w:rsidRPr="001E5AE8">
        <w:rPr>
          <w:rFonts w:eastAsia="Times New Roman" w:cs="Times New Roman"/>
          <w:lang w:val="es-ES_tradnl"/>
        </w:rPr>
        <w:t>a</w:t>
      </w:r>
      <w:r w:rsidR="00CA7F4F" w:rsidRPr="001E5AE8">
        <w:rPr>
          <w:rFonts w:eastAsia="Times New Roman" w:cs="Times New Roman"/>
          <w:spacing w:val="1"/>
          <w:lang w:val="es-ES_tradnl"/>
        </w:rPr>
        <w:t>t</w:t>
      </w:r>
      <w:r w:rsidR="00CA7F4F" w:rsidRPr="001E5AE8">
        <w:rPr>
          <w:rFonts w:eastAsia="Times New Roman" w:cs="Times New Roman"/>
          <w:lang w:val="es-ES_tradnl"/>
        </w:rPr>
        <w:t>ó</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c</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pe</w:t>
      </w:r>
      <w:r w:rsidR="00CA7F4F" w:rsidRPr="001E5AE8">
        <w:rPr>
          <w:rFonts w:eastAsia="Times New Roman" w:cs="Times New Roman"/>
          <w:spacing w:val="-2"/>
          <w:lang w:val="es-ES_tradnl"/>
        </w:rPr>
        <w:t>n</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es co</w:t>
      </w:r>
      <w:r w:rsidR="00CA7F4F" w:rsidRPr="001E5AE8">
        <w:rPr>
          <w:rFonts w:eastAsia="Times New Roman" w:cs="Times New Roman"/>
          <w:spacing w:val="-4"/>
          <w:lang w:val="es-ES_tradnl"/>
        </w:rPr>
        <w:t>m</w:t>
      </w:r>
      <w:r w:rsidR="00CA7F4F" w:rsidRPr="001E5AE8">
        <w:rPr>
          <w:rFonts w:eastAsia="Times New Roman" w:cs="Times New Roman"/>
          <w:lang w:val="es-ES_tradnl"/>
        </w:rPr>
        <w:t>o an</w:t>
      </w:r>
      <w:r w:rsidR="00CA7F4F" w:rsidRPr="001E5AE8">
        <w:rPr>
          <w:rFonts w:eastAsia="Times New Roman" w:cs="Times New Roman"/>
          <w:spacing w:val="-2"/>
          <w:lang w:val="es-ES_tradnl"/>
        </w:rPr>
        <w:t>g</w:t>
      </w:r>
      <w:r w:rsidR="00CA7F4F" w:rsidRPr="001E5AE8">
        <w:rPr>
          <w:rFonts w:eastAsia="Times New Roman" w:cs="Times New Roman"/>
          <w:lang w:val="es-ES_tradnl"/>
        </w:rPr>
        <w:t>u</w:t>
      </w:r>
      <w:r w:rsidR="00CA7F4F" w:rsidRPr="001E5AE8">
        <w:rPr>
          <w:rFonts w:eastAsia="Times New Roman" w:cs="Times New Roman"/>
          <w:spacing w:val="1"/>
          <w:lang w:val="es-ES_tradnl"/>
        </w:rPr>
        <w:t>l</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f</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2"/>
          <w:lang w:val="es-ES_tradnl"/>
        </w:rPr>
        <w:t xml:space="preserve"> c</w:t>
      </w:r>
      <w:r w:rsidR="00CA7F4F" w:rsidRPr="001E5AE8">
        <w:rPr>
          <w:rFonts w:eastAsia="Times New Roman" w:cs="Times New Roman"/>
          <w:lang w:val="es-ES_tradnl"/>
        </w:rPr>
        <w:t>a</w:t>
      </w:r>
      <w:r w:rsidR="00CA7F4F" w:rsidRPr="001E5AE8">
        <w:rPr>
          <w:rFonts w:eastAsia="Times New Roman" w:cs="Times New Roman"/>
          <w:spacing w:val="-2"/>
          <w:lang w:val="es-ES_tradnl"/>
        </w:rPr>
        <w:t>v</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nosa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edad de</w:t>
      </w:r>
      <w:r w:rsidR="00CA7F4F" w:rsidRPr="001E5AE8">
        <w:rPr>
          <w:rFonts w:eastAsia="Times New Roman" w:cs="Times New Roman"/>
          <w:spacing w:val="-4"/>
          <w:lang w:val="es-ES_tradnl"/>
        </w:rPr>
        <w:t xml:space="preserve"> </w:t>
      </w:r>
      <w:proofErr w:type="spellStart"/>
      <w:r w:rsidR="00CA7F4F" w:rsidRPr="001E5AE8">
        <w:rPr>
          <w:rFonts w:eastAsia="Times New Roman" w:cs="Times New Roman"/>
          <w:lang w:val="es-ES_tradnl"/>
        </w:rPr>
        <w:t>Pe</w:t>
      </w:r>
      <w:r w:rsidR="00CA7F4F" w:rsidRPr="001E5AE8">
        <w:rPr>
          <w:rFonts w:eastAsia="Times New Roman" w:cs="Times New Roman"/>
          <w:spacing w:val="-2"/>
          <w:lang w:val="es-ES_tradnl"/>
        </w:rPr>
        <w:t>y</w:t>
      </w:r>
      <w:r w:rsidR="00CA7F4F" w:rsidRPr="001E5AE8">
        <w:rPr>
          <w:rFonts w:eastAsia="Times New Roman" w:cs="Times New Roman"/>
          <w:spacing w:val="1"/>
          <w:lang w:val="es-ES_tradnl"/>
        </w:rPr>
        <w:t>r</w:t>
      </w:r>
      <w:r w:rsidR="00CA7F4F" w:rsidRPr="001E5AE8">
        <w:rPr>
          <w:rFonts w:eastAsia="Times New Roman" w:cs="Times New Roman"/>
          <w:lang w:val="es-ES_tradnl"/>
        </w:rPr>
        <w:t>on</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e</w:t>
      </w:r>
      <w:proofErr w:type="spellEnd"/>
      <w:r w:rsidR="00CA7F4F" w:rsidRPr="001E5AE8">
        <w:rPr>
          <w:rFonts w:eastAsia="Times New Roman" w:cs="Times New Roman"/>
          <w:lang w:val="es-ES_tradnl"/>
        </w:rPr>
        <w:t>)</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 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es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o</w:t>
      </w:r>
      <w:r w:rsidR="00CA7F4F" w:rsidRPr="001E5AE8">
        <w:rPr>
          <w:rFonts w:eastAsia="Times New Roman" w:cs="Times New Roman"/>
          <w:lang w:val="es-ES_tradnl"/>
        </w:rPr>
        <w:t>n en</w:t>
      </w:r>
      <w:r w:rsidR="00CA7F4F" w:rsidRPr="001E5AE8">
        <w:rPr>
          <w:rFonts w:eastAsia="Times New Roman" w:cs="Times New Roman"/>
          <w:spacing w:val="-2"/>
          <w:lang w:val="es-ES_tradnl"/>
        </w:rPr>
        <w:t>f</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edades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q</w:t>
      </w:r>
      <w:r w:rsidR="00CA7F4F" w:rsidRPr="001E5AE8">
        <w:rPr>
          <w:rFonts w:eastAsia="Times New Roman" w:cs="Times New Roman"/>
          <w:lang w:val="es-ES_tradnl"/>
        </w:rPr>
        <w:t xml:space="preserve">ue </w:t>
      </w:r>
      <w:r w:rsidR="00CA7F4F" w:rsidRPr="001E5AE8">
        <w:rPr>
          <w:rFonts w:eastAsia="Times New Roman" w:cs="Times New Roman"/>
          <w:spacing w:val="1"/>
          <w:lang w:val="es-ES_tradnl"/>
        </w:rPr>
        <w:t>l</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lang w:val="es-ES_tradnl"/>
        </w:rPr>
        <w:t>ued</w:t>
      </w:r>
      <w:r w:rsidR="00CA7F4F" w:rsidRPr="001E5AE8">
        <w:rPr>
          <w:rFonts w:eastAsia="Times New Roman" w:cs="Times New Roman"/>
          <w:spacing w:val="-2"/>
          <w:lang w:val="es-ES_tradnl"/>
        </w:rPr>
        <w:t>a</w:t>
      </w:r>
      <w:r w:rsidR="00CA7F4F" w:rsidRPr="001E5AE8">
        <w:rPr>
          <w:rFonts w:eastAsia="Times New Roman" w:cs="Times New Roman"/>
          <w:lang w:val="es-ES_tradnl"/>
        </w:rPr>
        <w:t>n p</w:t>
      </w:r>
      <w:r w:rsidR="00CA7F4F" w:rsidRPr="001E5AE8">
        <w:rPr>
          <w:rFonts w:eastAsia="Times New Roman" w:cs="Times New Roman"/>
          <w:spacing w:val="-2"/>
          <w:lang w:val="es-ES_tradnl"/>
        </w:rPr>
        <w:t>r</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lang w:val="es-ES_tradnl"/>
        </w:rPr>
        <w:t>spon</w:t>
      </w:r>
      <w:r w:rsidR="00CA7F4F" w:rsidRPr="001E5AE8">
        <w:rPr>
          <w:rFonts w:eastAsia="Times New Roman" w:cs="Times New Roman"/>
          <w:spacing w:val="-2"/>
          <w:lang w:val="es-ES_tradnl"/>
        </w:rPr>
        <w:t>e</w:t>
      </w:r>
      <w:r w:rsidR="00CA7F4F" w:rsidRPr="001E5AE8">
        <w:rPr>
          <w:rFonts w:eastAsia="Times New Roman" w:cs="Times New Roman"/>
          <w:lang w:val="es-ES_tradnl"/>
        </w:rPr>
        <w:t>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ri</w:t>
      </w:r>
      <w:r w:rsidR="00CA7F4F" w:rsidRPr="001E5AE8">
        <w:rPr>
          <w:rFonts w:eastAsia="Times New Roman" w:cs="Times New Roman"/>
          <w:lang w:val="es-ES_tradnl"/>
        </w:rPr>
        <w:t>a</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w:t>
      </w:r>
      <w:r w:rsidR="00CA7F4F" w:rsidRPr="001E5AE8">
        <w:rPr>
          <w:rFonts w:eastAsia="Times New Roman" w:cs="Times New Roman"/>
          <w:spacing w:val="-4"/>
          <w:lang w:val="es-ES_tradnl"/>
        </w:rPr>
        <w:t>m</w:t>
      </w:r>
      <w:r w:rsidR="00CA7F4F" w:rsidRPr="001E5AE8">
        <w:rPr>
          <w:rFonts w:eastAsia="Times New Roman" w:cs="Times New Roman"/>
          <w:lang w:val="es-ES_tradnl"/>
        </w:rPr>
        <w:t>o ane</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f</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if</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e, </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1"/>
          <w:lang w:val="es-ES_tradnl"/>
        </w:rPr>
        <w:t>l</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w:t>
      </w:r>
      <w:r w:rsidR="00CA7F4F" w:rsidRPr="001E5AE8">
        <w:rPr>
          <w:rFonts w:eastAsia="Times New Roman" w:cs="Times New Roman"/>
          <w:spacing w:val="3"/>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ú</w:t>
      </w:r>
      <w:r w:rsidR="00CA7F4F" w:rsidRPr="001E5AE8">
        <w:rPr>
          <w:rFonts w:eastAsia="Times New Roman" w:cs="Times New Roman"/>
          <w:spacing w:val="1"/>
          <w:lang w:val="es-ES_tradnl"/>
        </w:rPr>
        <w:t>lti</w:t>
      </w:r>
      <w:r w:rsidR="00CA7F4F" w:rsidRPr="001E5AE8">
        <w:rPr>
          <w:rFonts w:eastAsia="Times New Roman" w:cs="Times New Roman"/>
          <w:lang w:val="es-ES_tradnl"/>
        </w:rPr>
        <w:t>p</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euce</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2"/>
          <w:lang w:val="es-ES_tradnl"/>
        </w:rPr>
        <w:t>)</w:t>
      </w:r>
      <w:r w:rsidR="00CA7F4F" w:rsidRPr="001E5AE8">
        <w:rPr>
          <w:rFonts w:eastAsia="Times New Roman" w:cs="Times New Roman"/>
          <w:lang w:val="es-ES_tradnl"/>
        </w:rPr>
        <w:t>.</w:t>
      </w:r>
    </w:p>
    <w:p w14:paraId="6819997D" w14:textId="77777777" w:rsidR="00401CB8" w:rsidRPr="001E5AE8" w:rsidRDefault="00401CB8" w:rsidP="00401CB8">
      <w:pPr>
        <w:tabs>
          <w:tab w:val="left" w:pos="567"/>
        </w:tabs>
        <w:spacing w:afterLines="0" w:after="0"/>
        <w:ind w:right="162"/>
        <w:rPr>
          <w:rFonts w:eastAsia="Times New Roman" w:cs="Times New Roman"/>
          <w:lang w:val="es-ES_tradnl"/>
        </w:rPr>
      </w:pPr>
    </w:p>
    <w:p w14:paraId="3922466C" w14:textId="77777777" w:rsidR="00CA7F4F" w:rsidRDefault="00CA7F4F" w:rsidP="00401CB8">
      <w:pPr>
        <w:pStyle w:val="NoSpacingHeadingunderlined"/>
        <w:rPr>
          <w:szCs w:val="22"/>
          <w:u w:color="000000"/>
          <w:lang w:val="es-ES_tradnl"/>
        </w:rPr>
      </w:pPr>
      <w:r w:rsidRPr="001E5AE8">
        <w:rPr>
          <w:spacing w:val="-1"/>
          <w:szCs w:val="22"/>
          <w:u w:color="000000"/>
          <w:lang w:val="es-ES_tradnl"/>
        </w:rPr>
        <w:lastRenderedPageBreak/>
        <w:t>U</w:t>
      </w:r>
      <w:r w:rsidRPr="001E5AE8">
        <w:rPr>
          <w:szCs w:val="22"/>
          <w:u w:color="000000"/>
          <w:lang w:val="es-ES_tradnl"/>
        </w:rPr>
        <w:t>so con</w:t>
      </w:r>
      <w:r w:rsidRPr="001E5AE8">
        <w:rPr>
          <w:spacing w:val="-2"/>
          <w:szCs w:val="22"/>
          <w:u w:color="000000"/>
          <w:lang w:val="es-ES_tradnl"/>
        </w:rPr>
        <w:t xml:space="preserve"> </w:t>
      </w:r>
      <w:r w:rsidRPr="001E5AE8">
        <w:rPr>
          <w:spacing w:val="1"/>
          <w:szCs w:val="22"/>
          <w:u w:color="000000"/>
          <w:lang w:val="es-ES_tradnl"/>
        </w:rPr>
        <w:t>i</w:t>
      </w:r>
      <w:r w:rsidRPr="001E5AE8">
        <w:rPr>
          <w:szCs w:val="22"/>
          <w:u w:color="000000"/>
          <w:lang w:val="es-ES_tradnl"/>
        </w:rPr>
        <w:t>nh</w:t>
      </w:r>
      <w:r w:rsidRPr="001E5AE8">
        <w:rPr>
          <w:spacing w:val="-1"/>
          <w:szCs w:val="22"/>
          <w:u w:color="000000"/>
          <w:lang w:val="es-ES_tradnl"/>
        </w:rPr>
        <w:t>i</w:t>
      </w:r>
      <w:r w:rsidRPr="001E5AE8">
        <w:rPr>
          <w:szCs w:val="22"/>
          <w:u w:color="000000"/>
          <w:lang w:val="es-ES_tradnl"/>
        </w:rPr>
        <w:t>b</w:t>
      </w:r>
      <w:r w:rsidRPr="001E5AE8">
        <w:rPr>
          <w:spacing w:val="1"/>
          <w:szCs w:val="22"/>
          <w:u w:color="000000"/>
          <w:lang w:val="es-ES_tradnl"/>
        </w:rPr>
        <w:t>i</w:t>
      </w:r>
      <w:r w:rsidRPr="001E5AE8">
        <w:rPr>
          <w:szCs w:val="22"/>
          <w:u w:color="000000"/>
          <w:lang w:val="es-ES_tradnl"/>
        </w:rPr>
        <w:t>d</w:t>
      </w:r>
      <w:r w:rsidRPr="001E5AE8">
        <w:rPr>
          <w:spacing w:val="-2"/>
          <w:szCs w:val="22"/>
          <w:u w:color="000000"/>
          <w:lang w:val="es-ES_tradnl"/>
        </w:rPr>
        <w:t>o</w:t>
      </w:r>
      <w:r w:rsidRPr="001E5AE8">
        <w:rPr>
          <w:spacing w:val="1"/>
          <w:szCs w:val="22"/>
          <w:u w:color="000000"/>
          <w:lang w:val="es-ES_tradnl"/>
        </w:rPr>
        <w:t>r</w:t>
      </w:r>
      <w:r w:rsidRPr="001E5AE8">
        <w:rPr>
          <w:spacing w:val="-2"/>
          <w:szCs w:val="22"/>
          <w:u w:color="000000"/>
          <w:lang w:val="es-ES_tradnl"/>
        </w:rPr>
        <w:t>e</w:t>
      </w:r>
      <w:r w:rsidRPr="001E5AE8">
        <w:rPr>
          <w:szCs w:val="22"/>
          <w:u w:color="000000"/>
          <w:lang w:val="es-ES_tradnl"/>
        </w:rPr>
        <w:t>s d</w:t>
      </w:r>
      <w:r w:rsidRPr="001E5AE8">
        <w:rPr>
          <w:spacing w:val="-2"/>
          <w:szCs w:val="22"/>
          <w:u w:color="000000"/>
          <w:lang w:val="es-ES_tradnl"/>
        </w:rPr>
        <w:t>e</w:t>
      </w:r>
      <w:r w:rsidRPr="001E5AE8">
        <w:rPr>
          <w:szCs w:val="22"/>
          <w:u w:color="000000"/>
          <w:lang w:val="es-ES_tradnl"/>
        </w:rPr>
        <w:t>l</w:t>
      </w:r>
      <w:r w:rsidRPr="001E5AE8">
        <w:rPr>
          <w:spacing w:val="1"/>
          <w:szCs w:val="22"/>
          <w:u w:color="000000"/>
          <w:lang w:val="es-ES_tradnl"/>
        </w:rPr>
        <w:t xml:space="preserve"> </w:t>
      </w:r>
      <w:r w:rsidRPr="001E5AE8">
        <w:rPr>
          <w:spacing w:val="-3"/>
          <w:szCs w:val="22"/>
          <w:u w:color="000000"/>
          <w:lang w:val="es-ES_tradnl"/>
        </w:rPr>
        <w:t>C</w:t>
      </w:r>
      <w:r w:rsidRPr="001E5AE8">
        <w:rPr>
          <w:spacing w:val="-1"/>
          <w:szCs w:val="22"/>
          <w:u w:color="000000"/>
          <w:lang w:val="es-ES_tradnl"/>
        </w:rPr>
        <w:t>Y</w:t>
      </w:r>
      <w:r w:rsidRPr="001E5AE8">
        <w:rPr>
          <w:szCs w:val="22"/>
          <w:u w:color="000000"/>
          <w:lang w:val="es-ES_tradnl"/>
        </w:rPr>
        <w:t>P3</w:t>
      </w:r>
      <w:r w:rsidRPr="001E5AE8">
        <w:rPr>
          <w:spacing w:val="-1"/>
          <w:szCs w:val="22"/>
          <w:u w:color="000000"/>
          <w:lang w:val="es-ES_tradnl"/>
        </w:rPr>
        <w:t>A</w:t>
      </w:r>
      <w:r w:rsidRPr="001E5AE8">
        <w:rPr>
          <w:szCs w:val="22"/>
          <w:u w:color="000000"/>
          <w:lang w:val="es-ES_tradnl"/>
        </w:rPr>
        <w:t>4</w:t>
      </w:r>
    </w:p>
    <w:p w14:paraId="72F47A4B" w14:textId="77777777" w:rsidR="004B59F6" w:rsidRPr="001E5AE8" w:rsidRDefault="004B59F6" w:rsidP="00401CB8">
      <w:pPr>
        <w:pStyle w:val="NoSpacingHeadingunderlined"/>
        <w:rPr>
          <w:szCs w:val="22"/>
          <w:lang w:val="es-ES_tradnl"/>
        </w:rPr>
      </w:pPr>
    </w:p>
    <w:p w14:paraId="28048004" w14:textId="77777777" w:rsidR="00CA7F4F" w:rsidRDefault="00CA7F4F" w:rsidP="00401CB8">
      <w:pPr>
        <w:tabs>
          <w:tab w:val="left" w:pos="567"/>
        </w:tabs>
        <w:spacing w:afterLines="0" w:after="0" w:line="252" w:lineRule="exact"/>
        <w:ind w:right="476"/>
        <w:rPr>
          <w:rFonts w:eastAsia="Times New Roman" w:cs="Times New Roman"/>
          <w:lang w:val="es-ES_tradnl"/>
        </w:rPr>
      </w:pPr>
      <w:r w:rsidRPr="001E5AE8">
        <w:rPr>
          <w:rFonts w:eastAsia="Times New Roman" w:cs="Times New Roman"/>
          <w:spacing w:val="-1"/>
          <w:lang w:val="es-ES_tradnl"/>
        </w:rPr>
        <w:t>D</w:t>
      </w:r>
      <w:r w:rsidRPr="001E5AE8">
        <w:rPr>
          <w:rFonts w:eastAsia="Times New Roman" w:cs="Times New Roman"/>
          <w:lang w:val="es-ES_tradnl"/>
        </w:rPr>
        <w:t>ebe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cu</w:t>
      </w:r>
      <w:r w:rsidRPr="001E5AE8">
        <w:rPr>
          <w:rFonts w:eastAsia="Times New Roman" w:cs="Times New Roman"/>
          <w:lang w:val="es-ES_tradnl"/>
        </w:rPr>
        <w:t xml:space="preserve">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spacing w:val="1"/>
          <w:lang w:val="es-ES_tradnl"/>
        </w:rPr>
        <w:t>ri</w:t>
      </w:r>
      <w:r w:rsidRPr="001E5AE8">
        <w:rPr>
          <w:rFonts w:eastAsia="Times New Roman" w:cs="Times New Roman"/>
          <w:spacing w:val="-2"/>
          <w:lang w:val="es-ES_tradnl"/>
        </w:rPr>
        <w:t>b</w:t>
      </w:r>
      <w:r w:rsidRPr="001E5AE8">
        <w:rPr>
          <w:rFonts w:eastAsia="Times New Roman" w:cs="Times New Roman"/>
          <w:lang w:val="es-ES_tradnl"/>
        </w:rPr>
        <w:t>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ando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r</w:t>
      </w:r>
      <w:r w:rsidRPr="001E5AE8">
        <w:rPr>
          <w:rFonts w:eastAsia="Times New Roman" w:cs="Times New Roman"/>
          <w:lang w:val="es-ES_tradnl"/>
        </w:rPr>
        <w:t>es 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na</w:t>
      </w:r>
      <w:r w:rsidRPr="001E5AE8">
        <w:rPr>
          <w:rFonts w:eastAsia="Times New Roman" w:cs="Times New Roman"/>
          <w:spacing w:val="-2"/>
          <w:lang w:val="es-ES_tradnl"/>
        </w:rPr>
        <w:t>v</w:t>
      </w:r>
      <w:r w:rsidRPr="001E5AE8">
        <w:rPr>
          <w:rFonts w:eastAsia="Times New Roman" w:cs="Times New Roman"/>
          <w:spacing w:val="1"/>
          <w:lang w:val="es-ES_tradnl"/>
        </w:rPr>
        <w:t>ir</w:t>
      </w:r>
      <w:r w:rsidRPr="001E5AE8">
        <w:rPr>
          <w:rFonts w:eastAsia="Times New Roman" w:cs="Times New Roman"/>
          <w:lang w:val="es-ES_tradnl"/>
        </w:rPr>
        <w:t xml:space="preserve">, </w:t>
      </w:r>
      <w:proofErr w:type="spellStart"/>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lang w:val="es-ES_tradnl"/>
        </w:rPr>
        <w:t>qu</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spacing w:val="1"/>
          <w:lang w:val="es-ES_tradnl"/>
        </w:rPr>
        <w:t>ir</w:t>
      </w:r>
      <w:proofErr w:type="spellEnd"/>
      <w:r w:rsidRPr="001E5AE8">
        <w:rPr>
          <w:rFonts w:eastAsia="Times New Roman" w:cs="Times New Roman"/>
          <w:lang w:val="es-ES_tradnl"/>
        </w:rPr>
        <w:t xml:space="preserve">, </w:t>
      </w:r>
      <w:r w:rsidRPr="001E5AE8">
        <w:rPr>
          <w:rFonts w:eastAsia="Times New Roman" w:cs="Times New Roman"/>
          <w:spacing w:val="-2"/>
          <w:lang w:val="es-ES_tradnl"/>
        </w:rPr>
        <w:t>k</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con</w:t>
      </w:r>
      <w:r w:rsidRPr="001E5AE8">
        <w:rPr>
          <w:rFonts w:eastAsia="Times New Roman" w:cs="Times New Roman"/>
          <w:spacing w:val="-2"/>
          <w:lang w:val="es-ES_tradnl"/>
        </w:rPr>
        <w:t>az</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2"/>
          <w:lang w:val="es-ES_tradnl"/>
        </w:rPr>
        <w:t>o</w:t>
      </w:r>
      <w:r w:rsidRPr="001E5AE8">
        <w:rPr>
          <w:rFonts w:eastAsia="Times New Roman" w:cs="Times New Roman"/>
          <w:lang w:val="es-ES_tradnl"/>
        </w:rPr>
        <w:t>na</w:t>
      </w:r>
      <w:r w:rsidRPr="001E5AE8">
        <w:rPr>
          <w:rFonts w:eastAsia="Times New Roman" w:cs="Times New Roman"/>
          <w:spacing w:val="-2"/>
          <w:lang w:val="es-ES_tradnl"/>
        </w:rPr>
        <w:t>z</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ha</w:t>
      </w:r>
      <w:r w:rsidR="00BB43F1" w:rsidRPr="001E5AE8">
        <w:rPr>
          <w:rFonts w:eastAsia="Times New Roman" w:cs="Times New Roman"/>
          <w:lang w:val="es-ES_tradnl"/>
        </w:rPr>
        <w:t xml:space="preserve"> </w:t>
      </w:r>
      <w:r w:rsidRPr="001E5AE8">
        <w:rPr>
          <w:rFonts w:eastAsia="Times New Roman" w:cs="Times New Roman"/>
          <w:lang w:val="es-ES_tradnl"/>
        </w:rPr>
        <w:t>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 xml:space="preserve">ado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u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ánea</w:t>
      </w:r>
      <w:r w:rsidRPr="001E5AE8">
        <w:rPr>
          <w:rFonts w:eastAsia="Times New Roman" w:cs="Times New Roman"/>
          <w:spacing w:val="-2"/>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4"/>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spacing w:val="-4"/>
          <w:lang w:val="es-ES_tradnl"/>
        </w:rPr>
        <w:t>A</w:t>
      </w:r>
      <w:r w:rsidRPr="001E5AE8">
        <w:rPr>
          <w:rFonts w:eastAsia="Times New Roman" w:cs="Times New Roman"/>
          <w:spacing w:val="-1"/>
          <w:lang w:val="es-ES_tradnl"/>
        </w:rPr>
        <w:t>UC</w:t>
      </w:r>
      <w:r w:rsidRPr="001E5AE8">
        <w:rPr>
          <w:rFonts w:eastAsia="Times New Roman" w:cs="Times New Roman"/>
          <w:lang w:val="es-ES_tradnl"/>
        </w:rPr>
        <w:t>)</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4.5</w:t>
      </w:r>
      <w:r w:rsidRPr="001E5AE8">
        <w:rPr>
          <w:rFonts w:eastAsia="Times New Roman" w:cs="Times New Roman"/>
          <w:spacing w:val="1"/>
          <w:lang w:val="es-ES_tradnl"/>
        </w:rPr>
        <w:t>)</w:t>
      </w:r>
      <w:r w:rsidRPr="001E5AE8">
        <w:rPr>
          <w:rFonts w:eastAsia="Times New Roman" w:cs="Times New Roman"/>
          <w:lang w:val="es-ES_tradnl"/>
        </w:rPr>
        <w:t>.</w:t>
      </w:r>
    </w:p>
    <w:p w14:paraId="4FAFDB2A" w14:textId="77777777" w:rsidR="00401CB8" w:rsidRPr="001E5AE8" w:rsidRDefault="00401CB8" w:rsidP="00401CB8">
      <w:pPr>
        <w:tabs>
          <w:tab w:val="left" w:pos="567"/>
        </w:tabs>
        <w:spacing w:afterLines="0" w:after="0" w:line="252" w:lineRule="exact"/>
        <w:ind w:right="476"/>
        <w:rPr>
          <w:rFonts w:eastAsia="Times New Roman" w:cs="Times New Roman"/>
          <w:lang w:val="es-ES_tradnl"/>
        </w:rPr>
      </w:pPr>
    </w:p>
    <w:p w14:paraId="2877BF90" w14:textId="77777777" w:rsidR="00CA7F4F" w:rsidRDefault="003C6ABA" w:rsidP="00401CB8">
      <w:pPr>
        <w:pStyle w:val="NoSpacingHeadingunderlined"/>
        <w:rPr>
          <w:szCs w:val="22"/>
          <w:u w:color="000000"/>
          <w:lang w:val="es-ES_tradnl"/>
        </w:rPr>
      </w:pPr>
      <w:r>
        <w:rPr>
          <w:spacing w:val="2"/>
          <w:szCs w:val="22"/>
          <w:u w:color="000000"/>
          <w:lang w:val="es-ES_tradnl"/>
        </w:rPr>
        <w:t>Tadalafilo Mylan</w:t>
      </w:r>
      <w:r w:rsidR="00CA7F4F" w:rsidRPr="001E5AE8">
        <w:rPr>
          <w:spacing w:val="2"/>
          <w:szCs w:val="22"/>
          <w:u w:color="000000"/>
          <w:lang w:val="es-ES_tradnl"/>
        </w:rPr>
        <w:t xml:space="preserve"> </w:t>
      </w:r>
      <w:r w:rsidR="00CA7F4F" w:rsidRPr="001E5AE8">
        <w:rPr>
          <w:szCs w:val="22"/>
          <w:u w:color="000000"/>
          <w:lang w:val="es-ES_tradnl"/>
        </w:rPr>
        <w:t>y</w:t>
      </w:r>
      <w:r w:rsidR="00CA7F4F" w:rsidRPr="001E5AE8">
        <w:rPr>
          <w:spacing w:val="-2"/>
          <w:szCs w:val="22"/>
          <w:u w:color="000000"/>
          <w:lang w:val="es-ES_tradnl"/>
        </w:rPr>
        <w:t xml:space="preserve"> </w:t>
      </w:r>
      <w:r w:rsidR="00CA7F4F" w:rsidRPr="001E5AE8">
        <w:rPr>
          <w:szCs w:val="22"/>
          <w:u w:color="000000"/>
          <w:lang w:val="es-ES_tradnl"/>
        </w:rPr>
        <w:t>o</w:t>
      </w:r>
      <w:r w:rsidR="00CA7F4F" w:rsidRPr="001E5AE8">
        <w:rPr>
          <w:spacing w:val="1"/>
          <w:szCs w:val="22"/>
          <w:u w:color="000000"/>
          <w:lang w:val="es-ES_tradnl"/>
        </w:rPr>
        <w:t>tr</w:t>
      </w:r>
      <w:r w:rsidR="00CA7F4F" w:rsidRPr="001E5AE8">
        <w:rPr>
          <w:szCs w:val="22"/>
          <w:u w:color="000000"/>
          <w:lang w:val="es-ES_tradnl"/>
        </w:rPr>
        <w:t xml:space="preserve">os </w:t>
      </w:r>
      <w:r w:rsidR="00CA7F4F" w:rsidRPr="001E5AE8">
        <w:rPr>
          <w:spacing w:val="-1"/>
          <w:szCs w:val="22"/>
          <w:u w:color="000000"/>
          <w:lang w:val="es-ES_tradnl"/>
        </w:rPr>
        <w:t>t</w:t>
      </w:r>
      <w:r w:rsidR="00CA7F4F" w:rsidRPr="001E5AE8">
        <w:rPr>
          <w:spacing w:val="1"/>
          <w:szCs w:val="22"/>
          <w:u w:color="000000"/>
          <w:lang w:val="es-ES_tradnl"/>
        </w:rPr>
        <w:t>r</w:t>
      </w:r>
      <w:r w:rsidR="00CA7F4F" w:rsidRPr="001E5AE8">
        <w:rPr>
          <w:spacing w:val="-2"/>
          <w:szCs w:val="22"/>
          <w:u w:color="000000"/>
          <w:lang w:val="es-ES_tradnl"/>
        </w:rPr>
        <w:t>a</w:t>
      </w:r>
      <w:r w:rsidR="00CA7F4F" w:rsidRPr="001E5AE8">
        <w:rPr>
          <w:spacing w:val="1"/>
          <w:szCs w:val="22"/>
          <w:u w:color="000000"/>
          <w:lang w:val="es-ES_tradnl"/>
        </w:rPr>
        <w:t>t</w:t>
      </w:r>
      <w:r w:rsidR="00CA7F4F" w:rsidRPr="001E5AE8">
        <w:rPr>
          <w:szCs w:val="22"/>
          <w:u w:color="000000"/>
          <w:lang w:val="es-ES_tradnl"/>
        </w:rPr>
        <w:t>a</w:t>
      </w:r>
      <w:r w:rsidR="00CA7F4F" w:rsidRPr="001E5AE8">
        <w:rPr>
          <w:spacing w:val="-4"/>
          <w:szCs w:val="22"/>
          <w:u w:color="000000"/>
          <w:lang w:val="es-ES_tradnl"/>
        </w:rPr>
        <w:t>m</w:t>
      </w:r>
      <w:r w:rsidR="00CA7F4F" w:rsidRPr="001E5AE8">
        <w:rPr>
          <w:spacing w:val="1"/>
          <w:szCs w:val="22"/>
          <w:u w:color="000000"/>
          <w:lang w:val="es-ES_tradnl"/>
        </w:rPr>
        <w:t>i</w:t>
      </w:r>
      <w:r w:rsidR="00CA7F4F" w:rsidRPr="001E5AE8">
        <w:rPr>
          <w:szCs w:val="22"/>
          <w:u w:color="000000"/>
          <w:lang w:val="es-ES_tradnl"/>
        </w:rPr>
        <w:t>en</w:t>
      </w:r>
      <w:r w:rsidR="00CA7F4F" w:rsidRPr="001E5AE8">
        <w:rPr>
          <w:spacing w:val="1"/>
          <w:szCs w:val="22"/>
          <w:u w:color="000000"/>
          <w:lang w:val="es-ES_tradnl"/>
        </w:rPr>
        <w:t>t</w:t>
      </w:r>
      <w:r w:rsidR="00CA7F4F" w:rsidRPr="001E5AE8">
        <w:rPr>
          <w:spacing w:val="-2"/>
          <w:szCs w:val="22"/>
          <w:u w:color="000000"/>
          <w:lang w:val="es-ES_tradnl"/>
        </w:rPr>
        <w:t>o</w:t>
      </w:r>
      <w:r w:rsidR="00CA7F4F" w:rsidRPr="001E5AE8">
        <w:rPr>
          <w:szCs w:val="22"/>
          <w:u w:color="000000"/>
          <w:lang w:val="es-ES_tradnl"/>
        </w:rPr>
        <w:t>s pa</w:t>
      </w:r>
      <w:r w:rsidR="00CA7F4F" w:rsidRPr="001E5AE8">
        <w:rPr>
          <w:spacing w:val="-2"/>
          <w:szCs w:val="22"/>
          <w:u w:color="000000"/>
          <w:lang w:val="es-ES_tradnl"/>
        </w:rPr>
        <w:t>r</w:t>
      </w:r>
      <w:r w:rsidR="00CA7F4F" w:rsidRPr="001E5AE8">
        <w:rPr>
          <w:szCs w:val="22"/>
          <w:u w:color="000000"/>
          <w:lang w:val="es-ES_tradnl"/>
        </w:rPr>
        <w:t xml:space="preserve">a </w:t>
      </w:r>
      <w:r w:rsidR="00CA7F4F" w:rsidRPr="001E5AE8">
        <w:rPr>
          <w:spacing w:val="-1"/>
          <w:szCs w:val="22"/>
          <w:u w:color="000000"/>
          <w:lang w:val="es-ES_tradnl"/>
        </w:rPr>
        <w:t>l</w:t>
      </w:r>
      <w:r w:rsidR="00CA7F4F" w:rsidRPr="001E5AE8">
        <w:rPr>
          <w:szCs w:val="22"/>
          <w:u w:color="000000"/>
          <w:lang w:val="es-ES_tradnl"/>
        </w:rPr>
        <w:t>a d</w:t>
      </w:r>
      <w:r w:rsidR="00CA7F4F" w:rsidRPr="001E5AE8">
        <w:rPr>
          <w:spacing w:val="-1"/>
          <w:szCs w:val="22"/>
          <w:u w:color="000000"/>
          <w:lang w:val="es-ES_tradnl"/>
        </w:rPr>
        <w:t>i</w:t>
      </w:r>
      <w:r w:rsidR="00CA7F4F" w:rsidRPr="001E5AE8">
        <w:rPr>
          <w:szCs w:val="22"/>
          <w:u w:color="000000"/>
          <w:lang w:val="es-ES_tradnl"/>
        </w:rPr>
        <w:t>s</w:t>
      </w:r>
      <w:r w:rsidR="00CA7F4F" w:rsidRPr="001E5AE8">
        <w:rPr>
          <w:spacing w:val="1"/>
          <w:szCs w:val="22"/>
          <w:u w:color="000000"/>
          <w:lang w:val="es-ES_tradnl"/>
        </w:rPr>
        <w:t>f</w:t>
      </w:r>
      <w:r w:rsidR="00CA7F4F" w:rsidRPr="001E5AE8">
        <w:rPr>
          <w:szCs w:val="22"/>
          <w:u w:color="000000"/>
          <w:lang w:val="es-ES_tradnl"/>
        </w:rPr>
        <w:t>u</w:t>
      </w:r>
      <w:r w:rsidR="00CA7F4F" w:rsidRPr="001E5AE8">
        <w:rPr>
          <w:spacing w:val="-2"/>
          <w:szCs w:val="22"/>
          <w:u w:color="000000"/>
          <w:lang w:val="es-ES_tradnl"/>
        </w:rPr>
        <w:t>n</w:t>
      </w:r>
      <w:r w:rsidR="00CA7F4F" w:rsidRPr="001E5AE8">
        <w:rPr>
          <w:szCs w:val="22"/>
          <w:u w:color="000000"/>
          <w:lang w:val="es-ES_tradnl"/>
        </w:rPr>
        <w:t>c</w:t>
      </w:r>
      <w:r w:rsidR="00CA7F4F" w:rsidRPr="001E5AE8">
        <w:rPr>
          <w:spacing w:val="1"/>
          <w:szCs w:val="22"/>
          <w:u w:color="000000"/>
          <w:lang w:val="es-ES_tradnl"/>
        </w:rPr>
        <w:t>i</w:t>
      </w:r>
      <w:r w:rsidR="00CA7F4F" w:rsidRPr="001E5AE8">
        <w:rPr>
          <w:spacing w:val="-2"/>
          <w:szCs w:val="22"/>
          <w:u w:color="000000"/>
          <w:lang w:val="es-ES_tradnl"/>
        </w:rPr>
        <w:t>ó</w:t>
      </w:r>
      <w:r w:rsidR="00CA7F4F" w:rsidRPr="001E5AE8">
        <w:rPr>
          <w:szCs w:val="22"/>
          <w:u w:color="000000"/>
          <w:lang w:val="es-ES_tradnl"/>
        </w:rPr>
        <w:t xml:space="preserve">n </w:t>
      </w:r>
      <w:r w:rsidR="00CA7F4F" w:rsidRPr="001E5AE8">
        <w:rPr>
          <w:spacing w:val="-2"/>
          <w:szCs w:val="22"/>
          <w:u w:color="000000"/>
          <w:lang w:val="es-ES_tradnl"/>
        </w:rPr>
        <w:t>e</w:t>
      </w:r>
      <w:r w:rsidR="00CA7F4F" w:rsidRPr="001E5AE8">
        <w:rPr>
          <w:szCs w:val="22"/>
          <w:u w:color="000000"/>
          <w:lang w:val="es-ES_tradnl"/>
        </w:rPr>
        <w:t>ré</w:t>
      </w:r>
      <w:r w:rsidR="00CA7F4F" w:rsidRPr="001E5AE8">
        <w:rPr>
          <w:spacing w:val="-2"/>
          <w:szCs w:val="22"/>
          <w:u w:color="000000"/>
          <w:lang w:val="es-ES_tradnl"/>
        </w:rPr>
        <w:t>c</w:t>
      </w:r>
      <w:r w:rsidR="00CA7F4F" w:rsidRPr="001E5AE8">
        <w:rPr>
          <w:spacing w:val="1"/>
          <w:szCs w:val="22"/>
          <w:u w:color="000000"/>
          <w:lang w:val="es-ES_tradnl"/>
        </w:rPr>
        <w:t>t</w:t>
      </w:r>
      <w:r w:rsidR="00CA7F4F" w:rsidRPr="001E5AE8">
        <w:rPr>
          <w:spacing w:val="-1"/>
          <w:szCs w:val="22"/>
          <w:u w:color="000000"/>
          <w:lang w:val="es-ES_tradnl"/>
        </w:rPr>
        <w:t>i</w:t>
      </w:r>
      <w:r w:rsidR="00CA7F4F" w:rsidRPr="001E5AE8">
        <w:rPr>
          <w:szCs w:val="22"/>
          <w:u w:color="000000"/>
          <w:lang w:val="es-ES_tradnl"/>
        </w:rPr>
        <w:t>l</w:t>
      </w:r>
    </w:p>
    <w:p w14:paraId="14FCC0F8" w14:textId="77777777" w:rsidR="004B59F6" w:rsidRPr="001E5AE8" w:rsidRDefault="004B59F6" w:rsidP="00401CB8">
      <w:pPr>
        <w:pStyle w:val="NoSpacingHeadingunderlined"/>
        <w:rPr>
          <w:szCs w:val="22"/>
          <w:lang w:val="es-ES_tradnl"/>
        </w:rPr>
      </w:pPr>
    </w:p>
    <w:p w14:paraId="3F83B2C6" w14:textId="77777777" w:rsidR="00CA7F4F" w:rsidRDefault="00CA7F4F" w:rsidP="00401CB8">
      <w:pPr>
        <w:tabs>
          <w:tab w:val="left" w:pos="567"/>
        </w:tabs>
        <w:spacing w:afterLines="0" w:after="0" w:line="252" w:lineRule="exact"/>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ri</w:t>
      </w:r>
      <w:r w:rsidRPr="001E5AE8">
        <w:rPr>
          <w:rFonts w:eastAsia="Times New Roman" w:cs="Times New Roman"/>
          <w:lang w:val="es-ES_tradnl"/>
        </w:rPr>
        <w:t>dad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con 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00BB43F1"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u 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3"/>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han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no deben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has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p>
    <w:p w14:paraId="3A6E371D" w14:textId="77777777" w:rsidR="00401CB8" w:rsidRPr="001E5AE8" w:rsidRDefault="00401CB8" w:rsidP="00401CB8">
      <w:pPr>
        <w:tabs>
          <w:tab w:val="left" w:pos="567"/>
        </w:tabs>
        <w:spacing w:afterLines="0" w:after="0" w:line="252" w:lineRule="exact"/>
        <w:ind w:right="-20"/>
        <w:rPr>
          <w:rFonts w:eastAsia="Times New Roman" w:cs="Times New Roman"/>
          <w:lang w:val="es-ES_tradnl"/>
        </w:rPr>
      </w:pPr>
    </w:p>
    <w:p w14:paraId="31451D91" w14:textId="77777777" w:rsidR="00CA7F4F" w:rsidRDefault="004B59F6" w:rsidP="00401CB8">
      <w:pPr>
        <w:pStyle w:val="Nospacingunderlined"/>
        <w:tabs>
          <w:tab w:val="left" w:pos="567"/>
        </w:tabs>
        <w:rPr>
          <w:rFonts w:cs="Times New Roman"/>
          <w:lang w:val="es-ES_tradnl"/>
        </w:rPr>
      </w:pPr>
      <w:r>
        <w:rPr>
          <w:rFonts w:cs="Times New Roman"/>
          <w:lang w:val="es-ES_tradnl"/>
        </w:rPr>
        <w:t>Contenido en l</w:t>
      </w:r>
      <w:r w:rsidR="00CA7F4F" w:rsidRPr="001E5AE8">
        <w:rPr>
          <w:rFonts w:cs="Times New Roman"/>
          <w:lang w:val="es-ES_tradnl"/>
        </w:rPr>
        <w:t>ac</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sa</w:t>
      </w:r>
    </w:p>
    <w:p w14:paraId="438C08D6" w14:textId="77777777" w:rsidR="004B59F6" w:rsidRPr="001E5AE8" w:rsidRDefault="004B59F6" w:rsidP="00401CB8">
      <w:pPr>
        <w:pStyle w:val="Nospacingunderlined"/>
        <w:tabs>
          <w:tab w:val="left" w:pos="567"/>
        </w:tabs>
        <w:rPr>
          <w:rFonts w:cs="Times New Roman"/>
          <w:lang w:val="es-ES_tradnl"/>
        </w:rPr>
      </w:pPr>
    </w:p>
    <w:p w14:paraId="6E3BC651" w14:textId="77777777" w:rsidR="00CA7F4F" w:rsidRDefault="003C6ABA" w:rsidP="00401CB8">
      <w:pPr>
        <w:tabs>
          <w:tab w:val="left" w:pos="567"/>
        </w:tabs>
        <w:spacing w:afterLines="0" w:after="0" w:line="254" w:lineRule="exact"/>
        <w:ind w:right="267"/>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con</w:t>
      </w:r>
      <w:r w:rsidR="00CA7F4F" w:rsidRPr="001E5AE8">
        <w:rPr>
          <w:rFonts w:eastAsia="Times New Roman" w:cs="Times New Roman"/>
          <w:spacing w:val="1"/>
          <w:lang w:val="es-ES_tradnl"/>
        </w:rPr>
        <w:t>ti</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lang w:val="es-ES_tradnl"/>
        </w:rPr>
        <w:t xml:space="preserve">a. </w:t>
      </w:r>
      <w:r w:rsidR="00CA7F4F" w:rsidRPr="001E5AE8">
        <w:rPr>
          <w:rFonts w:eastAsia="Times New Roman" w:cs="Times New Roman"/>
          <w:spacing w:val="-3"/>
          <w:lang w:val="es-ES_tradnl"/>
        </w:rPr>
        <w:t>L</w:t>
      </w:r>
      <w:r w:rsidR="00CA7F4F" w:rsidRPr="001E5AE8">
        <w:rPr>
          <w:rFonts w:eastAsia="Times New Roman" w:cs="Times New Roman"/>
          <w:lang w:val="es-ES_tradnl"/>
        </w:rPr>
        <w:t>os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con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2"/>
          <w:lang w:val="es-ES_tradnl"/>
        </w:rPr>
        <w:t>n</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he</w:t>
      </w:r>
      <w:r w:rsidR="00CA7F4F" w:rsidRPr="001E5AE8">
        <w:rPr>
          <w:rFonts w:eastAsia="Times New Roman" w:cs="Times New Roman"/>
          <w:spacing w:val="-2"/>
          <w:lang w:val="es-ES_tradnl"/>
        </w:rPr>
        <w:t>r</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ri</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g</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lang w:val="es-ES_tradnl"/>
        </w:rPr>
        <w:t>c</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lang w:val="es-ES_tradnl"/>
        </w:rPr>
        <w:t>sa,</w:t>
      </w:r>
      <w:r w:rsidR="00CA7F4F" w:rsidRPr="001E5AE8">
        <w:rPr>
          <w:rFonts w:eastAsia="Times New Roman" w:cs="Times New Roman"/>
          <w:spacing w:val="-2"/>
          <w:lang w:val="es-ES_tradnl"/>
        </w:rPr>
        <w:t xml:space="preserve"> </w:t>
      </w:r>
      <w:r w:rsidR="00D00BC8">
        <w:rPr>
          <w:rFonts w:eastAsia="Times New Roman" w:cs="Times New Roman"/>
          <w:spacing w:val="1"/>
          <w:lang w:val="es-ES_tradnl"/>
        </w:rPr>
        <w:t>de</w:t>
      </w:r>
      <w:r w:rsidR="00D00BC8" w:rsidRPr="001E5AE8">
        <w:rPr>
          <w:rFonts w:eastAsia="Times New Roman" w:cs="Times New Roman"/>
          <w:spacing w:val="1"/>
          <w:lang w:val="es-ES_tradnl"/>
        </w:rPr>
        <w:t>f</w:t>
      </w:r>
      <w:r w:rsidR="00D00BC8" w:rsidRPr="001E5AE8">
        <w:rPr>
          <w:rFonts w:eastAsia="Times New Roman" w:cs="Times New Roman"/>
          <w:spacing w:val="-1"/>
          <w:lang w:val="es-ES_tradnl"/>
        </w:rPr>
        <w:t>i</w:t>
      </w:r>
      <w:r w:rsidR="00D00BC8" w:rsidRPr="001E5AE8">
        <w:rPr>
          <w:rFonts w:eastAsia="Times New Roman" w:cs="Times New Roman"/>
          <w:lang w:val="es-ES_tradnl"/>
        </w:rPr>
        <w:t>c</w:t>
      </w:r>
      <w:r w:rsidR="00D00BC8" w:rsidRPr="001E5AE8">
        <w:rPr>
          <w:rFonts w:eastAsia="Times New Roman" w:cs="Times New Roman"/>
          <w:spacing w:val="-1"/>
          <w:lang w:val="es-ES_tradnl"/>
        </w:rPr>
        <w:t>i</w:t>
      </w:r>
      <w:r w:rsidR="00D00BC8" w:rsidRPr="001E5AE8">
        <w:rPr>
          <w:rFonts w:eastAsia="Times New Roman" w:cs="Times New Roman"/>
          <w:lang w:val="es-ES_tradnl"/>
        </w:rPr>
        <w:t>en</w:t>
      </w:r>
      <w:r w:rsidR="00D00BC8" w:rsidRPr="001E5AE8">
        <w:rPr>
          <w:rFonts w:eastAsia="Times New Roman" w:cs="Times New Roman"/>
          <w:spacing w:val="-2"/>
          <w:lang w:val="es-ES_tradnl"/>
        </w:rPr>
        <w:t>c</w:t>
      </w:r>
      <w:r w:rsidR="00D00BC8" w:rsidRPr="001E5AE8">
        <w:rPr>
          <w:rFonts w:eastAsia="Times New Roman" w:cs="Times New Roman"/>
          <w:spacing w:val="1"/>
          <w:lang w:val="es-ES_tradnl"/>
        </w:rPr>
        <w:t>i</w:t>
      </w:r>
      <w:r w:rsidR="00D00BC8" w:rsidRPr="001E5AE8">
        <w:rPr>
          <w:rFonts w:eastAsia="Times New Roman" w:cs="Times New Roman"/>
          <w:lang w:val="es-ES_tradnl"/>
        </w:rPr>
        <w:t>a</w:t>
      </w:r>
      <w:r w:rsidR="00D00BC8">
        <w:rPr>
          <w:rFonts w:eastAsia="Times New Roman" w:cs="Times New Roman"/>
          <w:lang w:val="es-ES_tradnl"/>
        </w:rPr>
        <w:t xml:space="preserve"> </w:t>
      </w:r>
      <w:r w:rsidR="004B59F6">
        <w:rPr>
          <w:rFonts w:eastAsia="Times New Roman" w:cs="Times New Roman"/>
          <w:lang w:val="es-ES_tradnl"/>
        </w:rPr>
        <w:t>total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 xml:space="preserve">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w:t>
      </w:r>
      <w:r w:rsidR="00CA7F4F" w:rsidRPr="001E5AE8">
        <w:rPr>
          <w:rFonts w:eastAsia="Times New Roman" w:cs="Times New Roman"/>
          <w:lang w:val="es-ES_tradnl"/>
        </w:rPr>
        <w:t>a</w:t>
      </w:r>
      <w:r w:rsidR="00CA7F4F" w:rsidRPr="001E5AE8">
        <w:rPr>
          <w:rFonts w:eastAsia="Times New Roman" w:cs="Times New Roman"/>
          <w:spacing w:val="-2"/>
          <w:lang w:val="es-ES_tradnl"/>
        </w:rPr>
        <w:t>s</w:t>
      </w:r>
      <w:r w:rsidR="00CA7F4F" w:rsidRPr="001E5AE8">
        <w:rPr>
          <w:rFonts w:eastAsia="Times New Roman" w:cs="Times New Roman"/>
          <w:lang w:val="es-ES_tradnl"/>
        </w:rPr>
        <w:t xml:space="preserve">a o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w:t>
      </w:r>
      <w:r w:rsidR="00CA7F4F" w:rsidRPr="001E5AE8">
        <w:rPr>
          <w:rFonts w:eastAsia="Times New Roman" w:cs="Times New Roman"/>
          <w:lang w:val="es-ES_tradnl"/>
        </w:rPr>
        <w:t>o</w:t>
      </w:r>
      <w:r w:rsidR="00CA7F4F" w:rsidRPr="001E5AE8">
        <w:rPr>
          <w:rFonts w:eastAsia="Times New Roman" w:cs="Times New Roman"/>
          <w:spacing w:val="-2"/>
          <w:lang w:val="es-ES_tradnl"/>
        </w:rPr>
        <w:t>b</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4"/>
          <w:lang w:val="es-ES_tradnl"/>
        </w:rPr>
        <w:t>m</w:t>
      </w:r>
      <w:r w:rsidR="00CA7F4F" w:rsidRPr="001E5AE8">
        <w:rPr>
          <w:rFonts w:eastAsia="Times New Roman" w:cs="Times New Roman"/>
          <w:lang w:val="es-ES_tradnl"/>
        </w:rPr>
        <w:t>as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b</w:t>
      </w:r>
      <w:r w:rsidR="00CA7F4F" w:rsidRPr="001E5AE8">
        <w:rPr>
          <w:rFonts w:eastAsia="Times New Roman" w:cs="Times New Roman"/>
          <w:lang w:val="es-ES_tradnl"/>
        </w:rPr>
        <w:t>so</w:t>
      </w:r>
      <w:r w:rsidR="00CA7F4F" w:rsidRPr="001E5AE8">
        <w:rPr>
          <w:rFonts w:eastAsia="Times New Roman" w:cs="Times New Roman"/>
          <w:spacing w:val="-2"/>
          <w:lang w:val="es-ES_tradnl"/>
        </w:rPr>
        <w:t>r</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n de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c</w:t>
      </w:r>
      <w:r w:rsidR="00CA7F4F" w:rsidRPr="001E5AE8">
        <w:rPr>
          <w:rFonts w:eastAsia="Times New Roman" w:cs="Times New Roman"/>
          <w:lang w:val="es-ES_tradnl"/>
        </w:rPr>
        <w:t>osa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g</w:t>
      </w:r>
      <w:r w:rsidR="00CA7F4F" w:rsidRPr="001E5AE8">
        <w:rPr>
          <w:rFonts w:eastAsia="Times New Roman" w:cs="Times New Roman"/>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ac</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o</w:t>
      </w:r>
      <w:r w:rsidR="00CA7F4F" w:rsidRPr="001E5AE8">
        <w:rPr>
          <w:rFonts w:eastAsia="Times New Roman" w:cs="Times New Roman"/>
          <w:lang w:val="es-ES_tradnl"/>
        </w:rPr>
        <w:t>sa</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n</w:t>
      </w:r>
      <w:r w:rsidR="00CA7F4F" w:rsidRPr="001E5AE8">
        <w:rPr>
          <w:rFonts w:eastAsia="Times New Roman" w:cs="Times New Roman"/>
          <w:lang w:val="es-ES_tradnl"/>
        </w:rPr>
        <w:t>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deb</w:t>
      </w:r>
      <w:r w:rsidR="00CA7F4F" w:rsidRPr="001E5AE8">
        <w:rPr>
          <w:rFonts w:eastAsia="Times New Roman" w:cs="Times New Roman"/>
          <w:spacing w:val="-2"/>
          <w:lang w:val="es-ES_tradnl"/>
        </w:rPr>
        <w:t>e</w:t>
      </w:r>
      <w:r w:rsidR="00CA7F4F" w:rsidRPr="001E5AE8">
        <w:rPr>
          <w:rFonts w:eastAsia="Times New Roman" w:cs="Times New Roman"/>
          <w:lang w:val="es-ES_tradnl"/>
        </w:rPr>
        <w:t xml:space="preserve">n </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c</w:t>
      </w:r>
      <w:r w:rsidR="00CA7F4F" w:rsidRPr="001E5AE8">
        <w:rPr>
          <w:rFonts w:eastAsia="Times New Roman" w:cs="Times New Roman"/>
          <w:lang w:val="es-ES_tradnl"/>
        </w:rPr>
        <w:t>a</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o.</w:t>
      </w:r>
    </w:p>
    <w:p w14:paraId="063403B2" w14:textId="77777777" w:rsidR="004B59F6" w:rsidRDefault="004B59F6" w:rsidP="00401CB8">
      <w:pPr>
        <w:tabs>
          <w:tab w:val="left" w:pos="567"/>
        </w:tabs>
        <w:spacing w:afterLines="0" w:after="0" w:line="254" w:lineRule="exact"/>
        <w:ind w:right="267"/>
        <w:rPr>
          <w:rFonts w:eastAsia="Times New Roman" w:cs="Times New Roman"/>
          <w:lang w:val="es-ES_tradnl"/>
        </w:rPr>
      </w:pPr>
    </w:p>
    <w:p w14:paraId="147E774B" w14:textId="77777777" w:rsidR="004B59F6" w:rsidRDefault="004B59F6" w:rsidP="004B59F6">
      <w:pPr>
        <w:tabs>
          <w:tab w:val="left" w:pos="567"/>
        </w:tabs>
        <w:spacing w:afterLines="0" w:after="0" w:line="252" w:lineRule="exact"/>
        <w:ind w:right="307"/>
        <w:rPr>
          <w:rFonts w:eastAsia="Times New Roman" w:cs="Times New Roman"/>
          <w:lang w:val="es-ES_tradnl"/>
        </w:rPr>
      </w:pPr>
      <w:r>
        <w:rPr>
          <w:rFonts w:eastAsia="Times New Roman" w:cs="Times New Roman"/>
          <w:lang w:val="es-ES_tradnl"/>
        </w:rPr>
        <w:t>Contenido en sodio</w:t>
      </w:r>
    </w:p>
    <w:p w14:paraId="52B3317E" w14:textId="77777777" w:rsidR="004B59F6" w:rsidRDefault="004B59F6" w:rsidP="004B59F6">
      <w:pPr>
        <w:tabs>
          <w:tab w:val="left" w:pos="567"/>
        </w:tabs>
        <w:spacing w:afterLines="0" w:after="0" w:line="252" w:lineRule="exact"/>
        <w:ind w:right="307"/>
        <w:rPr>
          <w:rFonts w:eastAsia="Times New Roman" w:cs="Times New Roman"/>
          <w:lang w:val="es-ES_tradnl"/>
        </w:rPr>
      </w:pPr>
    </w:p>
    <w:p w14:paraId="3F7E7FEC" w14:textId="77777777" w:rsidR="004B59F6" w:rsidRDefault="004B59F6" w:rsidP="00691CEC">
      <w:pPr>
        <w:tabs>
          <w:tab w:val="left" w:pos="567"/>
        </w:tabs>
        <w:spacing w:afterLines="0" w:after="0" w:line="252" w:lineRule="exact"/>
        <w:ind w:right="307"/>
        <w:rPr>
          <w:rFonts w:eastAsia="Times New Roman" w:cs="Times New Roman"/>
          <w:lang w:val="es-ES_tradnl"/>
        </w:rPr>
      </w:pPr>
      <w:r>
        <w:rPr>
          <w:rFonts w:cs="Times New Roman"/>
          <w:spacing w:val="2"/>
          <w:lang w:val="es-ES_tradnl"/>
        </w:rPr>
        <w:t>Tadalafilo Mylan</w:t>
      </w:r>
      <w:r w:rsidRPr="001E5AE8">
        <w:rPr>
          <w:rFonts w:cs="Times New Roman"/>
          <w:lang w:val="es-ES_tradnl"/>
        </w:rPr>
        <w:t xml:space="preserve"> con</w:t>
      </w:r>
      <w:r w:rsidRPr="001E5AE8">
        <w:rPr>
          <w:rFonts w:cs="Times New Roman"/>
          <w:spacing w:val="1"/>
          <w:lang w:val="es-ES_tradnl"/>
        </w:rPr>
        <w:t>ti</w:t>
      </w:r>
      <w:r w:rsidRPr="001E5AE8">
        <w:rPr>
          <w:rFonts w:cs="Times New Roman"/>
          <w:lang w:val="es-ES_tradnl"/>
        </w:rPr>
        <w:t>ene</w:t>
      </w:r>
      <w:r>
        <w:rPr>
          <w:rFonts w:cs="Times New Roman"/>
          <w:lang w:val="es-ES_tradnl"/>
        </w:rPr>
        <w:t xml:space="preserve"> menos de 1 mmol de sodio (23 mg) por comprimido; </w:t>
      </w:r>
      <w:bookmarkStart w:id="1" w:name="_Hlk9866740"/>
      <w:r>
        <w:rPr>
          <w:rFonts w:cs="Times New Roman"/>
          <w:lang w:val="es-ES_tradnl"/>
        </w:rPr>
        <w:t>esto es, esencialmente “exento de sodio”.</w:t>
      </w:r>
    </w:p>
    <w:bookmarkEnd w:id="1"/>
    <w:p w14:paraId="72FE4FB5" w14:textId="77777777" w:rsidR="00401CB8" w:rsidRPr="001E5AE8" w:rsidRDefault="00401CB8" w:rsidP="00401CB8">
      <w:pPr>
        <w:tabs>
          <w:tab w:val="left" w:pos="567"/>
        </w:tabs>
        <w:spacing w:afterLines="0" w:after="0" w:line="254" w:lineRule="exact"/>
        <w:ind w:right="267"/>
        <w:rPr>
          <w:rFonts w:eastAsia="Times New Roman" w:cs="Times New Roman"/>
          <w:lang w:val="es-ES_tradnl"/>
        </w:rPr>
      </w:pPr>
    </w:p>
    <w:p w14:paraId="2144BDD4" w14:textId="77777777" w:rsidR="00401CB8" w:rsidRPr="00DC0059" w:rsidRDefault="00DC0059" w:rsidP="00DC0059">
      <w:pPr>
        <w:keepNext/>
        <w:spacing w:after="240"/>
        <w:ind w:left="567" w:hanging="567"/>
        <w:rPr>
          <w:color w:val="000000"/>
          <w:lang w:val="es-ES_tradnl"/>
        </w:rPr>
      </w:pPr>
      <w:r w:rsidRPr="00291610">
        <w:rPr>
          <w:b/>
          <w:color w:val="000000"/>
          <w:lang w:val="es-ES_tradnl"/>
        </w:rPr>
        <w:t>4.5</w:t>
      </w:r>
      <w:r w:rsidRPr="00291610">
        <w:rPr>
          <w:b/>
          <w:color w:val="000000"/>
          <w:lang w:val="es-ES_tradnl"/>
        </w:rPr>
        <w:tab/>
        <w:t>Interacción con otros medicamentos y otras formas de interacción</w:t>
      </w:r>
    </w:p>
    <w:p w14:paraId="65333738" w14:textId="77777777" w:rsidR="00CA7F4F" w:rsidRDefault="00CA7F4F" w:rsidP="00401CB8">
      <w:pPr>
        <w:tabs>
          <w:tab w:val="left" w:pos="567"/>
        </w:tabs>
        <w:spacing w:afterLines="0" w:after="0" w:line="239" w:lineRule="auto"/>
        <w:ind w:right="563"/>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con 10</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y</w:t>
      </w:r>
      <w:r w:rsidRPr="001E5AE8">
        <w:rPr>
          <w:rFonts w:eastAsia="Times New Roman" w:cs="Times New Roman"/>
          <w:spacing w:val="1"/>
          <w:lang w:val="es-ES_tradnl"/>
        </w:rPr>
        <w:t>/</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co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a con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que</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en</w:t>
      </w:r>
      <w:r w:rsidRPr="001E5AE8">
        <w:rPr>
          <w:rFonts w:eastAsia="Times New Roman" w:cs="Times New Roman"/>
          <w:spacing w:val="-4"/>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só</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ea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 xml:space="preserve">de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no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eden</w:t>
      </w:r>
      <w:r w:rsidRPr="001E5AE8">
        <w:rPr>
          <w:rFonts w:eastAsia="Times New Roman" w:cs="Times New Roman"/>
          <w:spacing w:val="-2"/>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 supe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p>
    <w:p w14:paraId="78DA4AF0" w14:textId="77777777" w:rsidR="00401CB8" w:rsidRPr="001E5AE8" w:rsidRDefault="00401CB8" w:rsidP="00401CB8">
      <w:pPr>
        <w:tabs>
          <w:tab w:val="left" w:pos="567"/>
        </w:tabs>
        <w:spacing w:afterLines="0" w:after="0" w:line="239" w:lineRule="auto"/>
        <w:ind w:right="563"/>
        <w:rPr>
          <w:rFonts w:eastAsia="Times New Roman" w:cs="Times New Roman"/>
          <w:lang w:val="es-ES_tradnl"/>
        </w:rPr>
      </w:pPr>
    </w:p>
    <w:p w14:paraId="6979D318" w14:textId="77777777" w:rsidR="00CA7F4F" w:rsidRPr="001E5AE8" w:rsidRDefault="00CA7F4F" w:rsidP="00401CB8">
      <w:pPr>
        <w:pStyle w:val="Nospacingunderlined"/>
        <w:tabs>
          <w:tab w:val="left" w:pos="567"/>
        </w:tabs>
        <w:rPr>
          <w:rFonts w:cs="Times New Roman"/>
          <w:lang w:val="es-ES_tradnl"/>
        </w:rPr>
      </w:pP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os </w:t>
      </w:r>
      <w:r w:rsidRPr="001E5AE8">
        <w:rPr>
          <w:rFonts w:cs="Times New Roman"/>
          <w:spacing w:val="-2"/>
          <w:lang w:val="es-ES_tradnl"/>
        </w:rPr>
        <w:t>d</w:t>
      </w:r>
      <w:r w:rsidRPr="001E5AE8">
        <w:rPr>
          <w:rFonts w:cs="Times New Roman"/>
          <w:lang w:val="es-ES_tradnl"/>
        </w:rPr>
        <w:t>e o</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s su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sob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p>
    <w:p w14:paraId="01A42DF1" w14:textId="77777777" w:rsidR="00CA7F4F" w:rsidRPr="001E5AE8" w:rsidRDefault="00CA7F4F" w:rsidP="00401CB8">
      <w:pPr>
        <w:pStyle w:val="NoSpacing"/>
        <w:tabs>
          <w:tab w:val="left" w:pos="567"/>
        </w:tabs>
        <w:rPr>
          <w:rFonts w:cs="Times New Roman"/>
          <w:lang w:val="es-ES_tradnl"/>
        </w:rPr>
      </w:pPr>
    </w:p>
    <w:p w14:paraId="12833173" w14:textId="77777777" w:rsidR="00CA7F4F" w:rsidRPr="001E5AE8" w:rsidRDefault="00CA7F4F" w:rsidP="00401CB8">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nh</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d</w:t>
      </w:r>
      <w:r w:rsidRPr="001E5AE8">
        <w:rPr>
          <w:rFonts w:cs="Times New Roman"/>
          <w:spacing w:val="-2"/>
          <w:lang w:val="es-ES_tradnl"/>
        </w:rPr>
        <w:t>o</w:t>
      </w:r>
      <w:r w:rsidRPr="001E5AE8">
        <w:rPr>
          <w:rFonts w:cs="Times New Roman"/>
          <w:lang w:val="es-ES_tradnl"/>
        </w:rPr>
        <w:t>res</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c</w:t>
      </w:r>
      <w:r w:rsidRPr="001E5AE8">
        <w:rPr>
          <w:rFonts w:cs="Times New Roman"/>
          <w:lang w:val="es-ES_tradnl"/>
        </w:rPr>
        <w:t>ro</w:t>
      </w:r>
      <w:r w:rsidRPr="001E5AE8">
        <w:rPr>
          <w:rFonts w:cs="Times New Roman"/>
          <w:spacing w:val="-1"/>
          <w:lang w:val="es-ES_tradnl"/>
        </w:rPr>
        <w:t>m</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P450</w:t>
      </w:r>
    </w:p>
    <w:p w14:paraId="4E0CB36A" w14:textId="77777777" w:rsidR="00D84D75" w:rsidRDefault="00CA7F4F" w:rsidP="00401CB8">
      <w:pPr>
        <w:tabs>
          <w:tab w:val="left" w:pos="567"/>
        </w:tabs>
        <w:spacing w:afterLines="0" w:after="0" w:line="254" w:lineRule="exact"/>
        <w:ind w:right="154"/>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 xml:space="preserve">a </w:t>
      </w:r>
      <w:r w:rsidRPr="001E5AE8">
        <w:rPr>
          <w:rFonts w:eastAsia="Times New Roman" w:cs="Times New Roman"/>
          <w:spacing w:val="-2"/>
          <w:lang w:val="es-ES_tradnl"/>
        </w:rPr>
        <w:t>pr</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 por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w:t>
      </w:r>
      <w:r w:rsidRPr="001E5AE8">
        <w:rPr>
          <w:rFonts w:eastAsia="Times New Roman" w:cs="Times New Roman"/>
          <w:lang w:val="es-ES_tradnl"/>
        </w:rPr>
        <w:t>uando se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200</w:t>
      </w:r>
      <w:r w:rsidR="009C744C" w:rsidRPr="001E5AE8">
        <w:rPr>
          <w:rFonts w:eastAsia="Times New Roman" w:cs="Times New Roman"/>
          <w:lang w:val="es-ES_tradnl"/>
        </w:rPr>
        <w:t> mg</w:t>
      </w:r>
      <w:r w:rsidRPr="001E5AE8">
        <w:rPr>
          <w:rFonts w:eastAsia="Times New Roman" w:cs="Times New Roman"/>
          <w:lang w:val="es-ES_tradnl"/>
        </w:rPr>
        <w:t xml:space="preserve">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k</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cona</w:t>
      </w:r>
      <w:r w:rsidRPr="001E5AE8">
        <w:rPr>
          <w:rFonts w:eastAsia="Times New Roman" w:cs="Times New Roman"/>
          <w:spacing w:val="-2"/>
          <w:lang w:val="es-ES_tradnl"/>
        </w:rPr>
        <w:t>z</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dor</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w:t>
      </w:r>
      <w:r w:rsidR="00BB43F1"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dup</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có</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xml:space="preserve"> a</w:t>
      </w:r>
      <w:r w:rsidRPr="001E5AE8">
        <w:rPr>
          <w:rFonts w:eastAsia="Times New Roman" w:cs="Times New Roman"/>
          <w:spacing w:val="2"/>
          <w:lang w:val="es-ES_tradnl"/>
        </w:rPr>
        <w:t>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ó en </w:t>
      </w:r>
      <w:r w:rsidRPr="001E5AE8">
        <w:rPr>
          <w:rFonts w:eastAsia="Times New Roman" w:cs="Times New Roman"/>
          <w:spacing w:val="-2"/>
          <w:lang w:val="es-ES_tradnl"/>
        </w:rPr>
        <w:t>u</w:t>
      </w:r>
      <w:r w:rsidRPr="001E5AE8">
        <w:rPr>
          <w:rFonts w:eastAsia="Times New Roman" w:cs="Times New Roman"/>
          <w:lang w:val="es-ES_tradnl"/>
        </w:rPr>
        <w:t xml:space="preserve">n </w:t>
      </w:r>
      <w:r w:rsidRPr="001E5AE8">
        <w:rPr>
          <w:rFonts w:eastAsia="Times New Roman" w:cs="Times New Roman"/>
          <w:spacing w:val="-2"/>
          <w:lang w:val="es-ES_tradnl"/>
        </w:rPr>
        <w:t>1</w:t>
      </w:r>
      <w:r w:rsidRPr="001E5AE8">
        <w:rPr>
          <w:rFonts w:eastAsia="Times New Roman" w:cs="Times New Roman"/>
          <w:lang w:val="es-ES_tradnl"/>
        </w:rPr>
        <w:t>5</w:t>
      </w:r>
      <w:r w:rsidR="009C744C" w:rsidRPr="001E5AE8">
        <w:rPr>
          <w:rFonts w:eastAsia="Times New Roman" w:cs="Times New Roman"/>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y</w:t>
      </w:r>
      <w:r w:rsidR="00BB43F1" w:rsidRPr="001E5AE8">
        <w:rPr>
          <w:rFonts w:eastAsia="Times New Roman" w:cs="Times New Roman"/>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xml:space="preserve"> pa</w:t>
      </w:r>
      <w:r w:rsidRPr="001E5AE8">
        <w:rPr>
          <w:rFonts w:eastAsia="Times New Roman" w:cs="Times New Roman"/>
          <w:spacing w:val="1"/>
          <w:lang w:val="es-ES_tradnl"/>
        </w:rPr>
        <w:t>r</w:t>
      </w:r>
      <w:r w:rsidRPr="001E5AE8">
        <w:rPr>
          <w:rFonts w:eastAsia="Times New Roman" w:cs="Times New Roman"/>
          <w:lang w:val="es-ES_tradnl"/>
        </w:rPr>
        <w:t xml:space="preserve">a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4</w:t>
      </w:r>
      <w:r w:rsidRPr="001E5AE8">
        <w:rPr>
          <w:rFonts w:eastAsia="Times New Roman" w:cs="Times New Roman"/>
          <w:lang w:val="es-ES_tradnl"/>
        </w:rPr>
        <w:t>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K</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con</w:t>
      </w:r>
      <w:r w:rsidRPr="001E5AE8">
        <w:rPr>
          <w:rFonts w:eastAsia="Times New Roman" w:cs="Times New Roman"/>
          <w:spacing w:val="-2"/>
          <w:lang w:val="es-ES_tradnl"/>
        </w:rPr>
        <w:t>az</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o un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20</w:t>
      </w:r>
      <w:r w:rsidR="009C744C" w:rsidRPr="001E5AE8">
        <w:rPr>
          <w:rFonts w:eastAsia="Times New Roman" w:cs="Times New Roman"/>
          <w:lang w:val="es-ES_tradnl"/>
        </w:rPr>
        <w:t> mg</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 22</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proofErr w:type="spellStart"/>
      <w:r w:rsidRPr="001E5AE8">
        <w:rPr>
          <w:rFonts w:eastAsia="Times New Roman" w:cs="Times New Roman"/>
          <w:spacing w:val="-2"/>
          <w:lang w:val="es-ES_tradnl"/>
        </w:rPr>
        <w:t>C</w:t>
      </w:r>
      <w:r w:rsidR="009C744C" w:rsidRPr="001E5AE8">
        <w:rPr>
          <w:rFonts w:eastAsia="Times New Roman" w:cs="Times New Roman"/>
          <w:spacing w:val="-4"/>
          <w:vertAlign w:val="subscript"/>
          <w:lang w:val="es-ES_tradnl"/>
        </w:rPr>
        <w:t>max</w:t>
      </w:r>
      <w:proofErr w:type="spellEnd"/>
      <w:r w:rsidRPr="001E5AE8">
        <w:rPr>
          <w:rFonts w:eastAsia="Times New Roman" w:cs="Times New Roman"/>
          <w:lang w:val="es-ES_tradnl"/>
        </w:rPr>
        <w:t>. La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dor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spacing w:val="-1"/>
          <w:lang w:val="es-ES_tradnl"/>
        </w:rPr>
        <w:t>it</w:t>
      </w:r>
      <w:r w:rsidRPr="001E5AE8">
        <w:rPr>
          <w:rFonts w:eastAsia="Times New Roman" w:cs="Times New Roman"/>
          <w:lang w:val="es-ES_tradnl"/>
        </w:rPr>
        <w:t>ona</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lang w:val="es-ES_tradnl"/>
        </w:rPr>
        <w:t>200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e</w:t>
      </w:r>
      <w:r w:rsidRPr="001E5AE8">
        <w:rPr>
          <w:rFonts w:eastAsia="Times New Roman" w:cs="Times New Roman"/>
          <w:lang w:val="es-ES_tradnl"/>
        </w:rPr>
        <w:t>ces</w:t>
      </w:r>
      <w:r w:rsidRPr="001E5AE8">
        <w:rPr>
          <w:rFonts w:eastAsia="Times New Roman" w:cs="Times New Roman"/>
          <w:spacing w:val="1"/>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as </w:t>
      </w:r>
      <w:r w:rsidRPr="001E5AE8">
        <w:rPr>
          <w:rFonts w:eastAsia="Times New Roman" w:cs="Times New Roman"/>
          <w:spacing w:val="1"/>
          <w:lang w:val="es-ES_tradnl"/>
        </w:rPr>
        <w:t>i</w:t>
      </w:r>
      <w:r w:rsidRPr="001E5AE8">
        <w:rPr>
          <w:rFonts w:eastAsia="Times New Roman" w:cs="Times New Roman"/>
          <w:lang w:val="es-ES_tradnl"/>
        </w:rPr>
        <w:t>so</w:t>
      </w:r>
      <w:r w:rsidRPr="001E5AE8">
        <w:rPr>
          <w:rFonts w:eastAsia="Times New Roman" w:cs="Times New Roman"/>
          <w:spacing w:val="-2"/>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 xml:space="preserve">9,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19 y</w:t>
      </w:r>
      <w:r w:rsidRPr="001E5AE8">
        <w:rPr>
          <w:rFonts w:eastAsia="Times New Roman" w:cs="Times New Roman"/>
          <w:spacing w:val="-2"/>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D</w:t>
      </w:r>
      <w:r w:rsidRPr="001E5AE8">
        <w:rPr>
          <w:rFonts w:eastAsia="Times New Roman" w:cs="Times New Roman"/>
          <w:lang w:val="es-ES_tradnl"/>
        </w:rPr>
        <w:t>6,</w:t>
      </w:r>
      <w:r w:rsidRPr="001E5AE8">
        <w:rPr>
          <w:rFonts w:eastAsia="Times New Roman" w:cs="Times New Roman"/>
          <w:spacing w:val="3"/>
          <w:lang w:val="es-ES_tradnl"/>
        </w:rPr>
        <w:t xml:space="preserve"> </w:t>
      </w:r>
      <w:r w:rsidRPr="001E5AE8">
        <w:rPr>
          <w:rFonts w:eastAsia="Times New Roman" w:cs="Times New Roman"/>
          <w:lang w:val="es-ES_tradnl"/>
        </w:rPr>
        <w:t>dup</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có</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w:t>
      </w:r>
      <w:r w:rsidRPr="001E5AE8">
        <w:rPr>
          <w:rFonts w:eastAsia="Times New Roman" w:cs="Times New Roman"/>
          <w:spacing w:val="-1"/>
          <w:lang w:val="es-ES_tradnl"/>
        </w:rPr>
        <w:t>A</w:t>
      </w:r>
      <w:r w:rsidRPr="001E5AE8">
        <w:rPr>
          <w:rFonts w:eastAsia="Times New Roman" w:cs="Times New Roman"/>
          <w:spacing w:val="-3"/>
          <w:lang w:val="es-ES_tradnl"/>
        </w:rPr>
        <w:t>U</w:t>
      </w:r>
      <w:r w:rsidRPr="001E5AE8">
        <w:rPr>
          <w:rFonts w:eastAsia="Times New Roman" w:cs="Times New Roman"/>
          <w:spacing w:val="-1"/>
          <w:lang w:val="es-ES_tradnl"/>
        </w:rPr>
        <w:t>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spacing w:val="-2"/>
          <w:lang w:val="es-ES_tradnl"/>
        </w:rPr>
        <w:t>2</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que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ub</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C</w:t>
      </w:r>
      <w:r w:rsidRPr="001E5AE8">
        <w:rPr>
          <w:rFonts w:eastAsia="Times New Roman" w:cs="Times New Roman"/>
          <w:spacing w:val="-4"/>
          <w:lang w:val="es-ES_tradnl"/>
        </w:rPr>
        <w:t>m</w:t>
      </w:r>
      <w:r w:rsidRPr="001E5AE8">
        <w:rPr>
          <w:rFonts w:eastAsia="Times New Roman" w:cs="Times New Roman"/>
          <w:lang w:val="es-ES_tradnl"/>
        </w:rPr>
        <w:t>ax</w:t>
      </w:r>
      <w:proofErr w:type="spellEnd"/>
      <w:r w:rsidRPr="001E5AE8">
        <w:rPr>
          <w:rFonts w:eastAsia="Times New Roman" w:cs="Times New Roman"/>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unque</w:t>
      </w:r>
      <w:r w:rsidRPr="001E5AE8">
        <w:rPr>
          <w:rFonts w:eastAsia="Times New Roman" w:cs="Times New Roman"/>
          <w:spacing w:val="-2"/>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 xml:space="preserve">an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s, 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easa</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 xml:space="preserve">o </w:t>
      </w:r>
      <w:proofErr w:type="spellStart"/>
      <w:r w:rsidRPr="001E5AE8">
        <w:rPr>
          <w:rFonts w:eastAsia="Times New Roman" w:cs="Times New Roman"/>
          <w:lang w:val="es-ES_tradnl"/>
        </w:rPr>
        <w:t>saqu</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r</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00D84D75" w:rsidRPr="001E5AE8">
        <w:rPr>
          <w:rFonts w:eastAsia="Times New Roman" w:cs="Times New Roman"/>
          <w:lang w:val="es-ES_tradnl"/>
        </w:rPr>
        <w:t>4</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w:t>
      </w:r>
      <w:r w:rsidR="00BB43F1" w:rsidRPr="001E5AE8">
        <w:rPr>
          <w:rFonts w:eastAsia="Times New Roman" w:cs="Times New Roman"/>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na,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2"/>
          <w:lang w:val="es-ES_tradnl"/>
        </w:rPr>
        <w:t>o</w:t>
      </w:r>
      <w:r w:rsidRPr="001E5AE8">
        <w:rPr>
          <w:rFonts w:eastAsia="Times New Roman" w:cs="Times New Roman"/>
          <w:lang w:val="es-ES_tradnl"/>
        </w:rPr>
        <w:t>na</w:t>
      </w:r>
      <w:r w:rsidRPr="001E5AE8">
        <w:rPr>
          <w:rFonts w:eastAsia="Times New Roman" w:cs="Times New Roman"/>
          <w:spacing w:val="-2"/>
          <w:lang w:val="es-ES_tradnl"/>
        </w:rPr>
        <w:t>z</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z</w:t>
      </w:r>
      <w:r w:rsidRPr="001E5AE8">
        <w:rPr>
          <w:rFonts w:eastAsia="Times New Roman" w:cs="Times New Roman"/>
          <w:spacing w:val="2"/>
          <w:lang w:val="es-ES_tradnl"/>
        </w:rPr>
        <w:t>u</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 deben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 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 se</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d</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4"/>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4</w:t>
      </w:r>
      <w:r w:rsidRPr="001E5AE8">
        <w:rPr>
          <w:rFonts w:eastAsia="Times New Roman" w:cs="Times New Roman"/>
          <w:spacing w:val="1"/>
          <w:lang w:val="es-ES_tradnl"/>
        </w:rPr>
        <w:t>)</w:t>
      </w:r>
      <w:r w:rsidRPr="001E5AE8">
        <w:rPr>
          <w:rFonts w:eastAsia="Times New Roman" w:cs="Times New Roman"/>
          <w:lang w:val="es-ES_tradnl"/>
        </w:rPr>
        <w:t>.</w:t>
      </w:r>
    </w:p>
    <w:p w14:paraId="584BB60C" w14:textId="77777777" w:rsidR="00CA7F4F" w:rsidRDefault="00CA7F4F" w:rsidP="00401CB8">
      <w:pPr>
        <w:tabs>
          <w:tab w:val="left" w:pos="567"/>
        </w:tabs>
        <w:spacing w:afterLines="0" w:after="0" w:line="254" w:lineRule="exact"/>
        <w:ind w:right="154"/>
        <w:rPr>
          <w:rFonts w:eastAsia="Times New Roman" w:cs="Times New Roman"/>
          <w:lang w:val="es-ES_tradnl"/>
        </w:rPr>
      </w:pP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en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3"/>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as</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s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007702E0" w:rsidRPr="001E5AE8">
        <w:rPr>
          <w:rFonts w:eastAsia="Times New Roman" w:cs="Times New Roman"/>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00D84D75" w:rsidRPr="001E5AE8">
        <w:rPr>
          <w:rFonts w:eastAsia="Times New Roman" w:cs="Times New Roman"/>
          <w:lang w:val="es-ES_tradnl"/>
        </w:rPr>
        <w:t>8</w:t>
      </w:r>
      <w:r w:rsidR="00D84D75">
        <w:rPr>
          <w:rFonts w:eastAsia="Times New Roman" w:cs="Times New Roman"/>
          <w:lang w:val="es-ES_tradnl"/>
        </w:rPr>
        <w:t> </w:t>
      </w:r>
      <w:r w:rsidR="00D84D75" w:rsidRPr="001E5AE8">
        <w:rPr>
          <w:rFonts w:eastAsia="Times New Roman" w:cs="Times New Roman"/>
          <w:lang w:val="es-ES_tradnl"/>
        </w:rPr>
        <w:t>po</w:t>
      </w:r>
      <w:r w:rsidRPr="001E5AE8">
        <w:rPr>
          <w:rFonts w:eastAsia="Times New Roman" w:cs="Times New Roman"/>
          <w:lang w:val="es-ES_tradnl"/>
        </w:rPr>
        <w:t>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se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adas.</w:t>
      </w:r>
    </w:p>
    <w:p w14:paraId="6B93C5EB" w14:textId="77777777" w:rsidR="00401CB8" w:rsidRPr="001E5AE8" w:rsidRDefault="00401CB8" w:rsidP="00401CB8">
      <w:pPr>
        <w:tabs>
          <w:tab w:val="left" w:pos="567"/>
        </w:tabs>
        <w:spacing w:afterLines="0" w:after="0" w:line="254" w:lineRule="exact"/>
        <w:ind w:right="154"/>
        <w:rPr>
          <w:rFonts w:eastAsia="Times New Roman" w:cs="Times New Roman"/>
          <w:lang w:val="es-ES_tradnl"/>
        </w:rPr>
      </w:pPr>
    </w:p>
    <w:p w14:paraId="1F1CC73A" w14:textId="77777777" w:rsidR="00CA7F4F" w:rsidRPr="001E5AE8" w:rsidRDefault="00CA7F4F" w:rsidP="00401CB8">
      <w:pPr>
        <w:pStyle w:val="NoSpacingemphasis"/>
        <w:tabs>
          <w:tab w:val="left" w:pos="567"/>
        </w:tabs>
        <w:rPr>
          <w:rFonts w:cs="Times New Roman"/>
          <w:lang w:val="es-ES_tradnl"/>
        </w:rPr>
      </w:pPr>
      <w:r w:rsidRPr="001E5AE8">
        <w:rPr>
          <w:rFonts w:cs="Times New Roman"/>
          <w:lang w:val="es-ES_tradnl"/>
        </w:rPr>
        <w:t>Transp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or</w:t>
      </w:r>
      <w:r w:rsidRPr="001E5AE8">
        <w:rPr>
          <w:rFonts w:cs="Times New Roman"/>
          <w:spacing w:val="-2"/>
          <w:lang w:val="es-ES_tradnl"/>
        </w:rPr>
        <w:t>e</w:t>
      </w:r>
      <w:r w:rsidRPr="001E5AE8">
        <w:rPr>
          <w:rFonts w:cs="Times New Roman"/>
          <w:lang w:val="es-ES_tradnl"/>
        </w:rPr>
        <w:t>s</w:t>
      </w:r>
    </w:p>
    <w:p w14:paraId="2E13C37A" w14:textId="77777777" w:rsidR="00CA7F4F" w:rsidRDefault="00CA7F4F" w:rsidP="00401CB8">
      <w:pPr>
        <w:tabs>
          <w:tab w:val="left" w:pos="567"/>
        </w:tabs>
        <w:spacing w:afterLines="0" w:after="0" w:line="254" w:lineRule="exact"/>
        <w:ind w:right="180"/>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cono</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p</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t</w:t>
      </w:r>
      <w:r w:rsidRPr="001E5AE8">
        <w:rPr>
          <w:rFonts w:eastAsia="Times New Roman" w:cs="Times New Roman"/>
          <w:spacing w:val="-2"/>
          <w:lang w:val="es-ES_tradnl"/>
        </w:rPr>
        <w:t>r</w:t>
      </w:r>
      <w:r w:rsidRPr="001E5AE8">
        <w:rPr>
          <w:rFonts w:eastAsia="Times New Roman" w:cs="Times New Roman"/>
          <w:lang w:val="es-ES_tradnl"/>
        </w:rPr>
        <w:t>ans</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proofErr w:type="gramStart"/>
      <w:r w:rsidRPr="001E5AE8">
        <w:rPr>
          <w:rFonts w:eastAsia="Times New Roman" w:cs="Times New Roman"/>
          <w:spacing w:val="-2"/>
          <w:lang w:val="es-ES_tradnl"/>
        </w:rPr>
        <w:t>e</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o</w:t>
      </w:r>
      <w:proofErr w:type="gramEnd"/>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p</w:t>
      </w:r>
      <w:r w:rsidRPr="001E5AE8">
        <w:rPr>
          <w:rFonts w:eastAsia="Times New Roman" w:cs="Times New Roman"/>
          <w:spacing w:val="-4"/>
          <w:lang w:val="es-ES_tradnl"/>
        </w:rPr>
        <w:t>-</w:t>
      </w:r>
      <w:r w:rsidRPr="001E5AE8">
        <w:rPr>
          <w:rFonts w:eastAsia="Times New Roman" w:cs="Times New Roman"/>
          <w:spacing w:val="-2"/>
          <w:lang w:val="es-ES_tradnl"/>
        </w:rPr>
        <w:t>g</w:t>
      </w:r>
      <w:r w:rsidRPr="001E5AE8">
        <w:rPr>
          <w:rFonts w:eastAsia="Times New Roman" w:cs="Times New Roman"/>
          <w:spacing w:val="1"/>
          <w:lang w:val="es-ES_tradnl"/>
        </w:rPr>
        <w:t>li</w:t>
      </w:r>
      <w:r w:rsidRPr="001E5AE8">
        <w:rPr>
          <w:rFonts w:eastAsia="Times New Roman" w:cs="Times New Roman"/>
          <w:lang w:val="es-ES_tradnl"/>
        </w:rPr>
        <w:t>cop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í</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br</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p</w:t>
      </w:r>
      <w:r w:rsidRPr="001E5AE8">
        <w:rPr>
          <w:rFonts w:eastAsia="Times New Roman" w:cs="Times New Roman"/>
          <w:lang w:val="es-ES_tradnl"/>
        </w:rPr>
        <w:t>on</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 de</w:t>
      </w:r>
      <w:r w:rsidRPr="001E5AE8">
        <w:rPr>
          <w:rFonts w:eastAsia="Times New Roman" w:cs="Times New Roman"/>
          <w:spacing w:val="1"/>
          <w:lang w:val="es-ES_tradnl"/>
        </w:rPr>
        <w:t xml:space="preserve"> 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Por</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00BB43F1"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p>
    <w:p w14:paraId="473EFD21" w14:textId="77777777" w:rsidR="00401CB8" w:rsidRPr="001E5AE8" w:rsidRDefault="00401CB8" w:rsidP="00401CB8">
      <w:pPr>
        <w:tabs>
          <w:tab w:val="left" w:pos="567"/>
        </w:tabs>
        <w:spacing w:afterLines="0" w:after="0" w:line="254" w:lineRule="exact"/>
        <w:ind w:right="180"/>
        <w:rPr>
          <w:rFonts w:eastAsia="Times New Roman" w:cs="Times New Roman"/>
          <w:lang w:val="es-ES_tradnl"/>
        </w:rPr>
      </w:pPr>
    </w:p>
    <w:p w14:paraId="5681C4B6" w14:textId="77777777" w:rsidR="00CA7F4F" w:rsidRPr="001E5AE8" w:rsidRDefault="00CA7F4F" w:rsidP="00401CB8">
      <w:pPr>
        <w:pStyle w:val="NoSpacingemphasis"/>
        <w:tabs>
          <w:tab w:val="left" w:pos="567"/>
        </w:tabs>
        <w:rPr>
          <w:rFonts w:cs="Times New Roman"/>
          <w:lang w:val="es-ES_tradnl"/>
        </w:rPr>
      </w:pPr>
      <w:r w:rsidRPr="001E5AE8">
        <w:rPr>
          <w:rFonts w:cs="Times New Roman"/>
          <w:spacing w:val="1"/>
          <w:lang w:val="es-ES_tradnl"/>
        </w:rPr>
        <w:lastRenderedPageBreak/>
        <w:t>I</w:t>
      </w:r>
      <w:r w:rsidRPr="001E5AE8">
        <w:rPr>
          <w:rFonts w:cs="Times New Roman"/>
          <w:lang w:val="es-ES_tradnl"/>
        </w:rPr>
        <w:t>ndu</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ocro</w:t>
      </w:r>
      <w:r w:rsidRPr="001E5AE8">
        <w:rPr>
          <w:rFonts w:cs="Times New Roman"/>
          <w:spacing w:val="-1"/>
          <w:lang w:val="es-ES_tradnl"/>
        </w:rPr>
        <w:t>m</w:t>
      </w:r>
      <w:r w:rsidRPr="001E5AE8">
        <w:rPr>
          <w:rFonts w:cs="Times New Roman"/>
          <w:lang w:val="es-ES_tradnl"/>
        </w:rPr>
        <w:t xml:space="preserve">o </w:t>
      </w:r>
      <w:r w:rsidRPr="001E5AE8">
        <w:rPr>
          <w:rFonts w:cs="Times New Roman"/>
          <w:spacing w:val="-3"/>
          <w:lang w:val="es-ES_tradnl"/>
        </w:rPr>
        <w:t>P</w:t>
      </w:r>
      <w:r w:rsidRPr="001E5AE8">
        <w:rPr>
          <w:rFonts w:cs="Times New Roman"/>
          <w:lang w:val="es-ES_tradnl"/>
        </w:rPr>
        <w:t>450</w:t>
      </w:r>
    </w:p>
    <w:p w14:paraId="4B645F45" w14:textId="77777777" w:rsidR="00CA7F4F" w:rsidRDefault="00CA7F4F" w:rsidP="00401CB8">
      <w:pPr>
        <w:tabs>
          <w:tab w:val="left" w:pos="567"/>
        </w:tabs>
        <w:spacing w:afterLines="0" w:after="0" w:line="254" w:lineRule="exact"/>
        <w:ind w:right="305"/>
        <w:rPr>
          <w:rFonts w:eastAsia="Times New Roman" w:cs="Times New Roman"/>
          <w:lang w:val="es-ES_tradnl"/>
        </w:rPr>
      </w:pPr>
      <w:r w:rsidRPr="001E5AE8">
        <w:rPr>
          <w:rFonts w:eastAsia="Times New Roman" w:cs="Times New Roman"/>
          <w:spacing w:val="-1"/>
          <w:lang w:val="es-ES_tradnl"/>
        </w:rPr>
        <w:t>R</w:t>
      </w:r>
      <w:r w:rsidRPr="001E5AE8">
        <w:rPr>
          <w:rFonts w:eastAsia="Times New Roman" w:cs="Times New Roman"/>
          <w:spacing w:val="1"/>
          <w:lang w:val="es-ES_tradnl"/>
        </w:rPr>
        <w:t>if</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na, 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4, 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y</w:t>
      </w:r>
      <w:r w:rsidRPr="001E5AE8">
        <w:rPr>
          <w:rFonts w:eastAsia="Times New Roman" w:cs="Times New Roman"/>
          <w:lang w:val="es-ES_tradnl"/>
        </w:rPr>
        <w:t>ó el</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il</w:t>
      </w:r>
      <w:r w:rsidRPr="001E5AE8">
        <w:rPr>
          <w:rFonts w:eastAsia="Times New Roman" w:cs="Times New Roman"/>
          <w:lang w:val="es-ES_tradnl"/>
        </w:rPr>
        <w:t xml:space="preserve">o en un </w:t>
      </w:r>
      <w:r w:rsidRPr="001E5AE8">
        <w:rPr>
          <w:rFonts w:eastAsia="Times New Roman" w:cs="Times New Roman"/>
          <w:spacing w:val="-2"/>
          <w:lang w:val="es-ES_tradnl"/>
        </w:rPr>
        <w:t>8</w:t>
      </w:r>
      <w:r w:rsidRPr="001E5AE8">
        <w:rPr>
          <w:rFonts w:eastAsia="Times New Roman" w:cs="Times New Roman"/>
          <w:lang w:val="es-ES_tradnl"/>
        </w:rPr>
        <w:t>8</w:t>
      </w:r>
      <w:r w:rsidR="009C744C" w:rsidRPr="001E5AE8">
        <w:rPr>
          <w:rFonts w:eastAsia="Times New Roman" w:cs="Times New Roman"/>
          <w:lang w:val="es-ES_tradnl"/>
        </w:rPr>
        <w:t>%</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3"/>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abe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00BB43F1" w:rsidRPr="001E5AE8">
        <w:rPr>
          <w:rFonts w:eastAsia="Times New Roman" w:cs="Times New Roman"/>
          <w:lang w:val="es-ES_tradnl"/>
        </w:rPr>
        <w:t xml:space="preserve"> </w:t>
      </w:r>
      <w:r w:rsidRPr="001E5AE8">
        <w:rPr>
          <w:rFonts w:eastAsia="Times New Roman" w:cs="Times New Roman"/>
          <w:lang w:val="es-ES_tradnl"/>
        </w:rPr>
        <w:t>expo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cono</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w:t>
      </w:r>
      <w:r w:rsidR="00BB43F1" w:rsidRPr="001E5AE8">
        <w:rPr>
          <w:rFonts w:eastAsia="Times New Roman"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 </w:t>
      </w:r>
      <w:r w:rsidRPr="001E5AE8">
        <w:rPr>
          <w:rFonts w:eastAsia="Times New Roman" w:cs="Times New Roman"/>
          <w:spacing w:val="-1"/>
          <w:lang w:val="es-ES_tradnl"/>
        </w:rPr>
        <w:t>Ot</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00D84D75" w:rsidRPr="001E5AE8">
        <w:rPr>
          <w:rFonts w:eastAsia="Times New Roman" w:cs="Times New Roman"/>
          <w:lang w:val="es-ES_tradnl"/>
        </w:rPr>
        <w:t>4</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f</w:t>
      </w:r>
      <w:r w:rsidRPr="001E5AE8">
        <w:rPr>
          <w:rFonts w:eastAsia="Times New Roman" w:cs="Times New Roman"/>
          <w:lang w:val="es-ES_tradnl"/>
        </w:rPr>
        <w:t>enoba</w:t>
      </w:r>
      <w:r w:rsidRPr="001E5AE8">
        <w:rPr>
          <w:rFonts w:eastAsia="Times New Roman" w:cs="Times New Roman"/>
          <w:spacing w:val="1"/>
          <w:lang w:val="es-ES_tradnl"/>
        </w:rPr>
        <w:t>r</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1"/>
          <w:lang w:val="es-ES_tradnl"/>
        </w:rPr>
        <w:t>r</w:t>
      </w:r>
      <w:r w:rsidRPr="001E5AE8">
        <w:rPr>
          <w:rFonts w:eastAsia="Times New Roman" w:cs="Times New Roman"/>
          <w:lang w:val="es-ES_tradnl"/>
        </w:rPr>
        <w:t>ba</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3"/>
          <w:lang w:val="es-ES_tradnl"/>
        </w:rPr>
        <w:t>z</w:t>
      </w:r>
      <w:r w:rsidRPr="001E5AE8">
        <w:rPr>
          <w:rFonts w:eastAsia="Times New Roman" w:cs="Times New Roman"/>
          <w:lang w:val="es-ES_tradnl"/>
        </w:rPr>
        <w:t>ep</w:t>
      </w:r>
      <w:r w:rsidRPr="001E5AE8">
        <w:rPr>
          <w:rFonts w:eastAsia="Times New Roman" w:cs="Times New Roman"/>
          <w:spacing w:val="1"/>
          <w:lang w:val="es-ES_tradnl"/>
        </w:rPr>
        <w:t>i</w:t>
      </w:r>
      <w:r w:rsidRPr="001E5AE8">
        <w:rPr>
          <w:rFonts w:eastAsia="Times New Roman" w:cs="Times New Roman"/>
          <w:lang w:val="es-ES_tradnl"/>
        </w:rPr>
        <w:t>na pueden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 xml:space="preserve">én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00BB43F1" w:rsidRPr="001E5AE8">
        <w:rPr>
          <w:rFonts w:eastAsia="Times New Roman" w:cs="Times New Roman"/>
          <w:lang w:val="es-ES_tradnl"/>
        </w:rPr>
        <w:t>o.</w:t>
      </w:r>
    </w:p>
    <w:p w14:paraId="64A7BC25" w14:textId="77777777" w:rsidR="00401CB8" w:rsidRPr="001E5AE8" w:rsidRDefault="00401CB8" w:rsidP="004F5F45">
      <w:pPr>
        <w:spacing w:afterLines="0" w:after="0"/>
        <w:rPr>
          <w:lang w:val="es-ES_tradnl"/>
        </w:rPr>
      </w:pPr>
    </w:p>
    <w:p w14:paraId="11E9CEBB" w14:textId="77777777" w:rsidR="00CA7F4F" w:rsidRPr="005D66BF" w:rsidRDefault="00CA7F4F" w:rsidP="005D66BF">
      <w:pPr>
        <w:spacing w:after="240"/>
        <w:rPr>
          <w:u w:val="single" w:color="000000"/>
          <w:lang w:val="es-ES_tradnl"/>
        </w:rPr>
      </w:pPr>
      <w:r w:rsidRPr="005D66BF">
        <w:rPr>
          <w:u w:val="single" w:color="000000"/>
          <w:lang w:val="es-ES_tradnl"/>
        </w:rPr>
        <w:t>E</w:t>
      </w:r>
      <w:r w:rsidRPr="005D66BF">
        <w:rPr>
          <w:spacing w:val="1"/>
          <w:u w:val="single" w:color="000000"/>
          <w:lang w:val="es-ES_tradnl"/>
        </w:rPr>
        <w:t>f</w:t>
      </w:r>
      <w:r w:rsidRPr="005D66BF">
        <w:rPr>
          <w:u w:val="single" w:color="000000"/>
          <w:lang w:val="es-ES_tradnl"/>
        </w:rPr>
        <w:t>e</w:t>
      </w:r>
      <w:r w:rsidRPr="005D66BF">
        <w:rPr>
          <w:spacing w:val="-2"/>
          <w:u w:val="single" w:color="000000"/>
          <w:lang w:val="es-ES_tradnl"/>
        </w:rPr>
        <w:t>c</w:t>
      </w:r>
      <w:r w:rsidRPr="005D66BF">
        <w:rPr>
          <w:spacing w:val="1"/>
          <w:u w:val="single" w:color="000000"/>
          <w:lang w:val="es-ES_tradnl"/>
        </w:rPr>
        <w:t>t</w:t>
      </w:r>
      <w:r w:rsidRPr="005D66BF">
        <w:rPr>
          <w:u w:val="single" w:color="000000"/>
          <w:lang w:val="es-ES_tradnl"/>
        </w:rPr>
        <w:t xml:space="preserve">os </w:t>
      </w:r>
      <w:r w:rsidRPr="005D66BF">
        <w:rPr>
          <w:spacing w:val="-2"/>
          <w:u w:val="single" w:color="000000"/>
          <w:lang w:val="es-ES_tradnl"/>
        </w:rPr>
        <w:t>d</w:t>
      </w:r>
      <w:r w:rsidRPr="005D66BF">
        <w:rPr>
          <w:u w:val="single" w:color="000000"/>
          <w:lang w:val="es-ES_tradnl"/>
        </w:rPr>
        <w:t xml:space="preserve">e </w:t>
      </w:r>
      <w:r w:rsidRPr="005D66BF">
        <w:rPr>
          <w:spacing w:val="-1"/>
          <w:u w:val="single" w:color="000000"/>
          <w:lang w:val="es-ES_tradnl"/>
        </w:rPr>
        <w:t>t</w:t>
      </w:r>
      <w:r w:rsidRPr="005D66BF">
        <w:rPr>
          <w:u w:val="single" w:color="000000"/>
          <w:lang w:val="es-ES_tradnl"/>
        </w:rPr>
        <w:t>ad</w:t>
      </w:r>
      <w:r w:rsidRPr="005D66BF">
        <w:rPr>
          <w:spacing w:val="-2"/>
          <w:u w:val="single" w:color="000000"/>
          <w:lang w:val="es-ES_tradnl"/>
        </w:rPr>
        <w:t>a</w:t>
      </w:r>
      <w:r w:rsidRPr="005D66BF">
        <w:rPr>
          <w:spacing w:val="1"/>
          <w:u w:val="single" w:color="000000"/>
          <w:lang w:val="es-ES_tradnl"/>
        </w:rPr>
        <w:t>l</w:t>
      </w:r>
      <w:r w:rsidRPr="005D66BF">
        <w:rPr>
          <w:u w:val="single" w:color="000000"/>
          <w:lang w:val="es-ES_tradnl"/>
        </w:rPr>
        <w:t>a</w:t>
      </w:r>
      <w:r w:rsidRPr="005D66BF">
        <w:rPr>
          <w:spacing w:val="-2"/>
          <w:u w:val="single" w:color="000000"/>
          <w:lang w:val="es-ES_tradnl"/>
        </w:rPr>
        <w:t>f</w:t>
      </w:r>
      <w:r w:rsidRPr="005D66BF">
        <w:rPr>
          <w:spacing w:val="1"/>
          <w:u w:val="single" w:color="000000"/>
          <w:lang w:val="es-ES_tradnl"/>
        </w:rPr>
        <w:t>i</w:t>
      </w:r>
      <w:r w:rsidRPr="005D66BF">
        <w:rPr>
          <w:spacing w:val="-1"/>
          <w:u w:val="single" w:color="000000"/>
          <w:lang w:val="es-ES_tradnl"/>
        </w:rPr>
        <w:t>l</w:t>
      </w:r>
      <w:r w:rsidRPr="005D66BF">
        <w:rPr>
          <w:u w:val="single" w:color="000000"/>
          <w:lang w:val="es-ES_tradnl"/>
        </w:rPr>
        <w:t>o so</w:t>
      </w:r>
      <w:r w:rsidRPr="005D66BF">
        <w:rPr>
          <w:spacing w:val="-2"/>
          <w:u w:val="single" w:color="000000"/>
          <w:lang w:val="es-ES_tradnl"/>
        </w:rPr>
        <w:t>b</w:t>
      </w:r>
      <w:r w:rsidRPr="005D66BF">
        <w:rPr>
          <w:spacing w:val="1"/>
          <w:u w:val="single" w:color="000000"/>
          <w:lang w:val="es-ES_tradnl"/>
        </w:rPr>
        <w:t>r</w:t>
      </w:r>
      <w:r w:rsidRPr="005D66BF">
        <w:rPr>
          <w:u w:val="single" w:color="000000"/>
          <w:lang w:val="es-ES_tradnl"/>
        </w:rPr>
        <w:t>e</w:t>
      </w:r>
      <w:r w:rsidRPr="005D66BF">
        <w:rPr>
          <w:spacing w:val="-2"/>
          <w:u w:val="single" w:color="000000"/>
          <w:lang w:val="es-ES_tradnl"/>
        </w:rPr>
        <w:t xml:space="preserve"> </w:t>
      </w:r>
      <w:r w:rsidRPr="005D66BF">
        <w:rPr>
          <w:u w:val="single" w:color="000000"/>
          <w:lang w:val="es-ES_tradnl"/>
        </w:rPr>
        <w:t>o</w:t>
      </w:r>
      <w:r w:rsidRPr="005D66BF">
        <w:rPr>
          <w:spacing w:val="1"/>
          <w:u w:val="single" w:color="000000"/>
          <w:lang w:val="es-ES_tradnl"/>
        </w:rPr>
        <w:t>tr</w:t>
      </w:r>
      <w:r w:rsidRPr="005D66BF">
        <w:rPr>
          <w:spacing w:val="-2"/>
          <w:u w:val="single" w:color="000000"/>
          <w:lang w:val="es-ES_tradnl"/>
        </w:rPr>
        <w:t>o</w:t>
      </w:r>
      <w:r w:rsidRPr="005D66BF">
        <w:rPr>
          <w:u w:val="single" w:color="000000"/>
          <w:lang w:val="es-ES_tradnl"/>
        </w:rPr>
        <w:t xml:space="preserve">s </w:t>
      </w:r>
      <w:r w:rsidRPr="005D66BF">
        <w:rPr>
          <w:spacing w:val="-2"/>
          <w:u w:val="single" w:color="000000"/>
          <w:lang w:val="es-ES_tradnl"/>
        </w:rPr>
        <w:t>f</w:t>
      </w:r>
      <w:r w:rsidRPr="005D66BF">
        <w:rPr>
          <w:u w:val="single" w:color="000000"/>
          <w:lang w:val="es-ES_tradnl"/>
        </w:rPr>
        <w:t>á</w:t>
      </w:r>
      <w:r w:rsidRPr="005D66BF">
        <w:rPr>
          <w:spacing w:val="1"/>
          <w:u w:val="single" w:color="000000"/>
          <w:lang w:val="es-ES_tradnl"/>
        </w:rPr>
        <w:t>r</w:t>
      </w:r>
      <w:r w:rsidRPr="005D66BF">
        <w:rPr>
          <w:spacing w:val="-4"/>
          <w:u w:val="single" w:color="000000"/>
          <w:lang w:val="es-ES_tradnl"/>
        </w:rPr>
        <w:t>m</w:t>
      </w:r>
      <w:r w:rsidRPr="005D66BF">
        <w:rPr>
          <w:u w:val="single" w:color="000000"/>
          <w:lang w:val="es-ES_tradnl"/>
        </w:rPr>
        <w:t>acos</w:t>
      </w:r>
    </w:p>
    <w:p w14:paraId="51AC9601" w14:textId="77777777" w:rsidR="00CA7F4F" w:rsidRPr="001E5AE8" w:rsidRDefault="00CA7F4F" w:rsidP="00401CB8">
      <w:pPr>
        <w:pStyle w:val="NoSpacingemphasis"/>
        <w:tabs>
          <w:tab w:val="left" w:pos="567"/>
        </w:tabs>
        <w:rPr>
          <w:rFonts w:cs="Times New Roman"/>
          <w:lang w:val="es-ES_tradnl"/>
        </w:rPr>
      </w:pPr>
      <w:r w:rsidRPr="001E5AE8">
        <w:rPr>
          <w:rFonts w:cs="Times New Roman"/>
          <w:spacing w:val="-1"/>
          <w:lang w:val="es-ES_tradnl"/>
        </w:rPr>
        <w:t>N</w:t>
      </w:r>
      <w:r w:rsidRPr="001E5AE8">
        <w:rPr>
          <w:rFonts w:cs="Times New Roman"/>
          <w:spacing w:val="1"/>
          <w:lang w:val="es-ES_tradnl"/>
        </w:rPr>
        <w:t>it</w:t>
      </w:r>
      <w:r w:rsidRPr="001E5AE8">
        <w:rPr>
          <w:rFonts w:cs="Times New Roman"/>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os</w:t>
      </w:r>
    </w:p>
    <w:p w14:paraId="6503756F" w14:textId="77777777" w:rsidR="00CA7F4F" w:rsidRDefault="00CA7F4F" w:rsidP="00401CB8">
      <w:pPr>
        <w:tabs>
          <w:tab w:val="left" w:pos="567"/>
        </w:tabs>
        <w:spacing w:afterLines="0" w:after="0" w:line="239" w:lineRule="auto"/>
        <w:ind w:right="89"/>
        <w:rPr>
          <w:rFonts w:eastAsia="Times New Roman" w:cs="Times New Roman"/>
          <w:lang w:val="es-ES_tradnl"/>
        </w:rPr>
      </w:pPr>
      <w:r w:rsidRPr="001E5AE8">
        <w:rPr>
          <w:rFonts w:eastAsia="Times New Roman" w:cs="Times New Roman"/>
          <w:lang w:val="es-ES_tradnl"/>
        </w:rPr>
        <w:t>En 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5, 10</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ens</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2"/>
          <w:lang w:val="es-ES_tradnl"/>
        </w:rPr>
        <w:t xml:space="preserve"> 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ando cua</w:t>
      </w:r>
      <w:r w:rsidRPr="001E5AE8">
        <w:rPr>
          <w:rFonts w:eastAsia="Times New Roman" w:cs="Times New Roman"/>
          <w:spacing w:val="1"/>
          <w:lang w:val="es-ES_tradnl"/>
        </w:rPr>
        <w:t>l</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o</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án</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3"/>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 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150</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an 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d</w:t>
      </w:r>
      <w:r w:rsidRPr="001E5AE8">
        <w:rPr>
          <w:rFonts w:eastAsia="Times New Roman" w:cs="Times New Roman"/>
          <w:spacing w:val="-2"/>
          <w:lang w:val="es-ES_tradnl"/>
        </w:rPr>
        <w:t>ur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7 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0,4</w:t>
      </w:r>
      <w:r w:rsidR="009C744C" w:rsidRPr="001E5AE8">
        <w:rPr>
          <w:rFonts w:eastAsia="Times New Roman" w:cs="Times New Roman"/>
          <w:lang w:val="es-ES_tradnl"/>
        </w:rPr>
        <w:t> mg</w:t>
      </w:r>
      <w:r w:rsidRPr="001E5AE8">
        <w:rPr>
          <w:rFonts w:eastAsia="Times New Roman" w:cs="Times New Roman"/>
          <w:lang w:val="es-ES_tradnl"/>
        </w:rPr>
        <w:t xml:space="preserve"> de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3"/>
          <w:lang w:val="es-ES_tradnl"/>
        </w:rPr>
        <w:t>g</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lang w:val="es-ES_tradnl"/>
        </w:rPr>
        <w:t>en d</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cc</w:t>
      </w:r>
      <w:r w:rsidRPr="001E5AE8">
        <w:rPr>
          <w:rFonts w:eastAsia="Times New Roman" w:cs="Times New Roman"/>
          <w:spacing w:val="-1"/>
          <w:lang w:val="es-ES_tradnl"/>
        </w:rPr>
        <w:t>i</w:t>
      </w:r>
      <w:r w:rsidRPr="001E5AE8">
        <w:rPr>
          <w:rFonts w:eastAsia="Times New Roman" w:cs="Times New Roman"/>
          <w:lang w:val="es-ES_tradnl"/>
        </w:rPr>
        <w:t>ón 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 xml:space="preserve">ó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24 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00BB43F1" w:rsidRPr="001E5AE8">
        <w:rPr>
          <w:rFonts w:eastAsia="Times New Roman" w:cs="Times New Roman"/>
          <w:lang w:val="es-ES_tradnl"/>
        </w:rPr>
        <w:t xml:space="preserve">no se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lang w:val="es-ES_tradnl"/>
        </w:rPr>
        <w:t>des</w:t>
      </w:r>
      <w:r w:rsidRPr="001E5AE8">
        <w:rPr>
          <w:rFonts w:eastAsia="Times New Roman" w:cs="Times New Roman"/>
          <w:spacing w:val="-2"/>
          <w:lang w:val="es-ES_tradnl"/>
        </w:rPr>
        <w:t>p</w:t>
      </w:r>
      <w:r w:rsidRPr="001E5AE8">
        <w:rPr>
          <w:rFonts w:eastAsia="Times New Roman" w:cs="Times New Roman"/>
          <w:lang w:val="es-ES_tradnl"/>
        </w:rPr>
        <w:t>ués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48 </w:t>
      </w:r>
      <w:r w:rsidRPr="001E5AE8">
        <w:rPr>
          <w:rFonts w:eastAsia="Times New Roman" w:cs="Times New Roman"/>
          <w:spacing w:val="-2"/>
          <w:lang w:val="es-ES_tradnl"/>
        </w:rPr>
        <w:t>h</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ú</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 xml:space="preserve">a, </w:t>
      </w:r>
      <w:r w:rsidRPr="001E5AE8">
        <w:rPr>
          <w:rFonts w:eastAsia="Times New Roman" w:cs="Times New Roman"/>
          <w:spacing w:val="-2"/>
          <w:lang w:val="es-ES_tradnl"/>
        </w:rPr>
        <w:t>e</w:t>
      </w:r>
      <w:r w:rsidRPr="001E5AE8">
        <w:rPr>
          <w:rFonts w:eastAsia="Times New Roman" w:cs="Times New Roman"/>
          <w:lang w:val="es-ES_tradnl"/>
        </w:rPr>
        <w:t>n aque</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é</w:t>
      </w:r>
      <w:r w:rsidRPr="001E5AE8">
        <w:rPr>
          <w:rFonts w:eastAsia="Times New Roman" w:cs="Times New Roman"/>
          <w:lang w:val="es-ES_tradnl"/>
        </w:rPr>
        <w:t>n 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ando c</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2,5</w:t>
      </w:r>
      <w:r w:rsidR="009C744C" w:rsidRPr="001E5AE8">
        <w:rPr>
          <w:rFonts w:eastAsia="Times New Roman" w:cs="Times New Roman"/>
          <w:spacing w:val="-1"/>
          <w:lang w:val="es-ES_tradnl"/>
        </w:rPr>
        <w:t> mg</w:t>
      </w:r>
      <w:r w:rsidR="00966E6A">
        <w:rPr>
          <w:rFonts w:eastAsia="Times New Roman" w:cs="Times New Roman"/>
          <w:spacing w:val="-4"/>
          <w:lang w:val="es-ES_tradnl"/>
        </w:rPr>
        <w:noBreakHyphen/>
      </w:r>
      <w:r w:rsidRPr="001E5AE8">
        <w:rPr>
          <w:rFonts w:eastAsia="Times New Roman" w:cs="Times New Roman"/>
          <w:lang w:val="es-ES_tradnl"/>
        </w:rPr>
        <w:t>20</w:t>
      </w:r>
      <w:r w:rsidR="009C744C" w:rsidRPr="001E5AE8">
        <w:rPr>
          <w:rFonts w:eastAsia="Times New Roman" w:cs="Times New Roman"/>
          <w:spacing w:val="3"/>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esen</w:t>
      </w:r>
      <w:r w:rsidRPr="001E5AE8">
        <w:rPr>
          <w:rFonts w:eastAsia="Times New Roman" w:cs="Times New Roman"/>
          <w:spacing w:val="1"/>
          <w:lang w:val="es-ES_tradnl"/>
        </w:rPr>
        <w:t>t</w:t>
      </w:r>
      <w:r w:rsidRPr="001E5AE8">
        <w:rPr>
          <w:rFonts w:eastAsia="Times New Roman" w:cs="Times New Roman"/>
          <w:lang w:val="es-ES_tradnl"/>
        </w:rPr>
        <w:t>en una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it</w:t>
      </w:r>
      <w:r w:rsidRPr="001E5AE8">
        <w:rPr>
          <w:rFonts w:eastAsia="Times New Roman" w:cs="Times New Roman"/>
          <w:spacing w:val="-2"/>
          <w:lang w:val="es-ES_tradnl"/>
        </w:rPr>
        <w:t>u</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lang w:val="es-ES_tradnl"/>
        </w:rPr>
        <w:t>pon</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 a</w:t>
      </w:r>
      <w:r w:rsidRPr="001E5AE8">
        <w:rPr>
          <w:rFonts w:eastAsia="Times New Roman" w:cs="Times New Roman"/>
          <w:spacing w:val="-2"/>
          <w:lang w:val="es-ES_tradnl"/>
        </w:rPr>
        <w:t xml:space="preserve"> </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 sea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esc</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so de</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és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ha</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as</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1"/>
          <w:lang w:val="es-ES_tradnl"/>
        </w:rPr>
        <w:t xml:space="preserve"> </w:t>
      </w:r>
      <w:r w:rsidRPr="001E5AE8">
        <w:rPr>
          <w:rFonts w:eastAsia="Times New Roman" w:cs="Times New Roman"/>
          <w:spacing w:val="-2"/>
          <w:lang w:val="es-ES_tradnl"/>
        </w:rPr>
        <w:t>4</w:t>
      </w:r>
      <w:r w:rsidRPr="001E5AE8">
        <w:rPr>
          <w:rFonts w:eastAsia="Times New Roman" w:cs="Times New Roman"/>
          <w:lang w:val="es-ES_tradnl"/>
        </w:rPr>
        <w:t>8 ho</w:t>
      </w:r>
      <w:r w:rsidRPr="001E5AE8">
        <w:rPr>
          <w:rFonts w:eastAsia="Times New Roman" w:cs="Times New Roman"/>
          <w:spacing w:val="-2"/>
          <w:lang w:val="es-ES_tradnl"/>
        </w:rPr>
        <w:t>r</w:t>
      </w:r>
      <w:r w:rsidRPr="001E5AE8">
        <w:rPr>
          <w:rFonts w:eastAsia="Times New Roman" w:cs="Times New Roman"/>
          <w:lang w:val="es-ES_tradnl"/>
        </w:rPr>
        <w:t>as desde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ú</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ir</w:t>
      </w:r>
      <w:r w:rsidRPr="001E5AE8">
        <w:rPr>
          <w:rFonts w:eastAsia="Times New Roman" w:cs="Times New Roman"/>
          <w:spacing w:val="-2"/>
          <w:lang w:val="es-ES_tradnl"/>
        </w:rPr>
        <w:t>c</w:t>
      </w:r>
      <w:r w:rsidRPr="001E5AE8">
        <w:rPr>
          <w:rFonts w:eastAsia="Times New Roman" w:cs="Times New Roman"/>
          <w:lang w:val="es-ES_tradnl"/>
        </w:rPr>
        <w:t>un</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as, s</w:t>
      </w:r>
      <w:r w:rsidRPr="001E5AE8">
        <w:rPr>
          <w:rFonts w:eastAsia="Times New Roman" w:cs="Times New Roman"/>
          <w:spacing w:val="-2"/>
          <w:lang w:val="es-ES_tradnl"/>
        </w:rPr>
        <w:t>ó</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o supe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w:t>
      </w:r>
      <w:r w:rsidRPr="001E5AE8">
        <w:rPr>
          <w:rFonts w:eastAsia="Times New Roman" w:cs="Times New Roman"/>
          <w:spacing w:val="1"/>
          <w:lang w:val="es-ES_tradnl"/>
        </w:rPr>
        <w:t>it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lang w:val="es-ES_tradnl"/>
        </w:rPr>
        <w:t>adec</w:t>
      </w:r>
      <w:r w:rsidRPr="001E5AE8">
        <w:rPr>
          <w:rFonts w:eastAsia="Times New Roman" w:cs="Times New Roman"/>
          <w:spacing w:val="-2"/>
          <w:lang w:val="es-ES_tradnl"/>
        </w:rPr>
        <w:t>u</w:t>
      </w:r>
      <w:r w:rsidRPr="001E5AE8">
        <w:rPr>
          <w:rFonts w:eastAsia="Times New Roman" w:cs="Times New Roman"/>
          <w:lang w:val="es-ES_tradnl"/>
        </w:rPr>
        <w:t>ada.</w:t>
      </w:r>
    </w:p>
    <w:p w14:paraId="50BD11B1" w14:textId="77777777" w:rsidR="005276BD" w:rsidRPr="001E5AE8" w:rsidRDefault="005276BD" w:rsidP="00401CB8">
      <w:pPr>
        <w:tabs>
          <w:tab w:val="left" w:pos="567"/>
        </w:tabs>
        <w:spacing w:afterLines="0" w:after="0" w:line="239" w:lineRule="auto"/>
        <w:ind w:right="89"/>
        <w:rPr>
          <w:rFonts w:eastAsia="Times New Roman" w:cs="Times New Roman"/>
          <w:lang w:val="es-ES_tradnl"/>
        </w:rPr>
      </w:pPr>
    </w:p>
    <w:p w14:paraId="005CA280" w14:textId="77777777" w:rsidR="00CA7F4F" w:rsidRPr="001E5AE8" w:rsidRDefault="00CA7F4F" w:rsidP="00401CB8">
      <w:pPr>
        <w:pStyle w:val="NoSpacingemphasis"/>
        <w:tabs>
          <w:tab w:val="left" w:pos="567"/>
        </w:tabs>
        <w:rPr>
          <w:rFonts w:cs="Times New Roman"/>
          <w:lang w:val="es-ES_tradnl"/>
        </w:rPr>
      </w:pPr>
      <w:r w:rsidRPr="001E5AE8">
        <w:rPr>
          <w:rFonts w:cs="Times New Roman"/>
          <w:lang w:val="es-ES_tradnl"/>
        </w:rPr>
        <w:t>An</w:t>
      </w:r>
      <w:r w:rsidRPr="001E5AE8">
        <w:rPr>
          <w:rFonts w:cs="Times New Roman"/>
          <w:spacing w:val="1"/>
          <w:lang w:val="es-ES_tradnl"/>
        </w:rPr>
        <w:t>ti</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vos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l</w:t>
      </w:r>
      <w:r w:rsidRPr="001E5AE8">
        <w:rPr>
          <w:rFonts w:cs="Times New Roman"/>
          <w:lang w:val="es-ES_tradnl"/>
        </w:rPr>
        <w:t>uye</w:t>
      </w:r>
      <w:r w:rsidRPr="001E5AE8">
        <w:rPr>
          <w:rFonts w:cs="Times New Roman"/>
          <w:spacing w:val="-2"/>
          <w:lang w:val="es-ES_tradnl"/>
        </w:rPr>
        <w:t>n</w:t>
      </w:r>
      <w:r w:rsidRPr="001E5AE8">
        <w:rPr>
          <w:rFonts w:cs="Times New Roman"/>
          <w:lang w:val="es-ES_tradnl"/>
        </w:rPr>
        <w:t>do b</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q</w:t>
      </w:r>
      <w:r w:rsidRPr="001E5AE8">
        <w:rPr>
          <w:rFonts w:cs="Times New Roman"/>
          <w:lang w:val="es-ES_tradnl"/>
        </w:rPr>
        <w:t>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p>
    <w:p w14:paraId="7CD2AAE4" w14:textId="77777777" w:rsidR="00CA7F4F" w:rsidRPr="001E5AE8" w:rsidRDefault="00CA7F4F" w:rsidP="00401CB8">
      <w:pPr>
        <w:pStyle w:val="NoSpacing"/>
        <w:tabs>
          <w:tab w:val="left" w:pos="567"/>
        </w:tabs>
        <w:rPr>
          <w:rFonts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co</w:t>
      </w:r>
      <w:r w:rsidRPr="001E5AE8">
        <w:rPr>
          <w:rFonts w:cs="Times New Roman"/>
          <w:spacing w:val="-2"/>
          <w:lang w:val="es-ES_tradnl"/>
        </w:rPr>
        <w:t>n</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proofErr w:type="spellStart"/>
      <w:r w:rsidRPr="001E5AE8">
        <w:rPr>
          <w:rFonts w:cs="Times New Roman"/>
          <w:lang w:val="es-ES_tradnl"/>
        </w:rPr>
        <w:t>doxa</w:t>
      </w:r>
      <w:r w:rsidRPr="001E5AE8">
        <w:rPr>
          <w:rFonts w:cs="Times New Roman"/>
          <w:spacing w:val="-2"/>
          <w:lang w:val="es-ES_tradnl"/>
        </w:rPr>
        <w:t>z</w:t>
      </w:r>
      <w:r w:rsidRPr="001E5AE8">
        <w:rPr>
          <w:rFonts w:cs="Times New Roman"/>
          <w:lang w:val="es-ES_tradnl"/>
        </w:rPr>
        <w:t>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na</w:t>
      </w:r>
      <w:proofErr w:type="spellEnd"/>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4 y</w:t>
      </w:r>
      <w:r w:rsidRPr="001E5AE8">
        <w:rPr>
          <w:rFonts w:cs="Times New Roman"/>
          <w:spacing w:val="-2"/>
          <w:lang w:val="es-ES_tradnl"/>
        </w:rPr>
        <w:t xml:space="preserve"> </w:t>
      </w:r>
      <w:r w:rsidRPr="001E5AE8">
        <w:rPr>
          <w:rFonts w:cs="Times New Roman"/>
          <w:lang w:val="es-ES_tradnl"/>
        </w:rPr>
        <w:t>8</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ri</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il</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ri</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5</w:t>
      </w:r>
      <w:r w:rsidR="009C744C" w:rsidRPr="001E5AE8">
        <w:rPr>
          <w:rFonts w:cs="Times New Roman"/>
          <w:spacing w:val="-2"/>
          <w:lang w:val="es-ES_tradnl"/>
        </w:rPr>
        <w:t> mg</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dos</w:t>
      </w:r>
      <w:r w:rsidRPr="001E5AE8">
        <w:rPr>
          <w:rFonts w:cs="Times New Roman"/>
          <w:spacing w:val="1"/>
          <w:lang w:val="es-ES_tradnl"/>
        </w:rPr>
        <w:t>i</w:t>
      </w:r>
      <w:r w:rsidRPr="001E5AE8">
        <w:rPr>
          <w:rFonts w:cs="Times New Roman"/>
          <w:lang w:val="es-ES_tradnl"/>
        </w:rPr>
        <w:t>s ún</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20</w:t>
      </w:r>
      <w:r w:rsidR="009C744C" w:rsidRPr="001E5AE8">
        <w:rPr>
          <w:rFonts w:cs="Times New Roman"/>
          <w:spacing w:val="-2"/>
          <w:lang w:val="es-ES_tradnl"/>
        </w:rPr>
        <w:t> mg</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 h</w:t>
      </w:r>
      <w:r w:rsidRPr="001E5AE8">
        <w:rPr>
          <w:rFonts w:cs="Times New Roman"/>
          <w:spacing w:val="-1"/>
          <w:lang w:val="es-ES_tradnl"/>
        </w:rPr>
        <w:t>i</w:t>
      </w:r>
      <w:r w:rsidRPr="001E5AE8">
        <w:rPr>
          <w:rFonts w:cs="Times New Roman"/>
          <w:lang w:val="es-ES_tradnl"/>
        </w:rPr>
        <w:t>po</w:t>
      </w:r>
      <w:r w:rsidRPr="001E5AE8">
        <w:rPr>
          <w:rFonts w:cs="Times New Roman"/>
          <w:spacing w:val="-1"/>
          <w:lang w:val="es-ES_tradnl"/>
        </w:rPr>
        <w:t>t</w:t>
      </w:r>
      <w:r w:rsidRPr="001E5AE8">
        <w:rPr>
          <w:rFonts w:cs="Times New Roman"/>
          <w:lang w:val="es-ES_tradnl"/>
        </w:rPr>
        <w:t>ens</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w:t>
      </w:r>
      <w:r w:rsidRPr="001E5AE8">
        <w:rPr>
          <w:rFonts w:cs="Times New Roman"/>
          <w:spacing w:val="-1"/>
          <w:lang w:val="es-ES_tradnl"/>
        </w:rPr>
        <w:t>l</w:t>
      </w:r>
      <w:r w:rsidRPr="001E5AE8">
        <w:rPr>
          <w:rFonts w:cs="Times New Roman"/>
          <w:lang w:val="es-ES_tradnl"/>
        </w:rPr>
        <w:t>oquea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4"/>
          <w:lang w:val="es-ES_tradnl"/>
        </w:rPr>
        <w:t>D</w:t>
      </w:r>
      <w:r w:rsidRPr="001E5AE8">
        <w:rPr>
          <w:rFonts w:cs="Times New Roman"/>
          <w:spacing w:val="1"/>
          <w:lang w:val="es-ES_tradnl"/>
        </w:rPr>
        <w:t>i</w:t>
      </w:r>
      <w:r w:rsidRPr="001E5AE8">
        <w:rPr>
          <w:rFonts w:cs="Times New Roman"/>
          <w:lang w:val="es-ES_tradnl"/>
        </w:rPr>
        <w:t>cho 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enos</w:t>
      </w:r>
      <w:r w:rsidRPr="001E5AE8">
        <w:rPr>
          <w:rFonts w:cs="Times New Roman"/>
          <w:spacing w:val="1"/>
          <w:lang w:val="es-ES_tradnl"/>
        </w:rPr>
        <w:t xml:space="preserve"> </w:t>
      </w:r>
      <w:r w:rsidRPr="001E5AE8">
        <w:rPr>
          <w:rFonts w:cs="Times New Roman"/>
          <w:lang w:val="es-ES_tradnl"/>
        </w:rPr>
        <w:t>12</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á</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ap</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lang w:val="es-ES_tradnl"/>
        </w:rPr>
        <w:t>nc</w:t>
      </w:r>
      <w:r w:rsidRPr="001E5AE8">
        <w:rPr>
          <w:rFonts w:cs="Times New Roman"/>
          <w:spacing w:val="-2"/>
          <w:lang w:val="es-ES_tradnl"/>
        </w:rPr>
        <w:t>o</w:t>
      </w:r>
      <w:r w:rsidRPr="001E5AE8">
        <w:rPr>
          <w:rFonts w:cs="Times New Roman"/>
          <w:lang w:val="es-ES_tradnl"/>
        </w:rPr>
        <w:t xml:space="preserve">pes. </w:t>
      </w:r>
      <w:r w:rsidRPr="001E5AE8">
        <w:rPr>
          <w:rFonts w:cs="Times New Roman"/>
          <w:spacing w:val="-3"/>
          <w:lang w:val="es-ES_tradnl"/>
        </w:rPr>
        <w:t>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no se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 de</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w:t>
      </w:r>
      <w:r w:rsidR="00991554" w:rsidRPr="001E5AE8">
        <w:rPr>
          <w:rFonts w:cs="Times New Roman"/>
          <w:spacing w:val="-2"/>
          <w:lang w:val="es-ES_tradnl"/>
        </w:rPr>
        <w:t xml:space="preserve">ver </w:t>
      </w:r>
      <w:r w:rsidR="007702E0" w:rsidRPr="001E5AE8">
        <w:rPr>
          <w:rFonts w:cs="Times New Roman"/>
          <w:spacing w:val="-2"/>
          <w:lang w:val="es-ES_tradnl"/>
        </w:rPr>
        <w:t>sección </w:t>
      </w:r>
      <w:r w:rsidRPr="001E5AE8">
        <w:rPr>
          <w:rFonts w:cs="Times New Roman"/>
          <w:lang w:val="es-ES_tradnl"/>
        </w:rPr>
        <w:t>4.</w:t>
      </w:r>
      <w:r w:rsidRPr="001E5AE8">
        <w:rPr>
          <w:rFonts w:cs="Times New Roman"/>
          <w:spacing w:val="-2"/>
          <w:lang w:val="es-ES_tradnl"/>
        </w:rPr>
        <w:t>4</w:t>
      </w:r>
      <w:r w:rsidRPr="001E5AE8">
        <w:rPr>
          <w:rFonts w:cs="Times New Roman"/>
          <w:spacing w:val="1"/>
          <w:lang w:val="es-ES_tradnl"/>
        </w:rPr>
        <w:t>)</w:t>
      </w:r>
      <w:r w:rsidRPr="001E5AE8">
        <w:rPr>
          <w:rFonts w:cs="Times New Roman"/>
          <w:lang w:val="es-ES_tradnl"/>
        </w:rPr>
        <w:t>.</w:t>
      </w:r>
    </w:p>
    <w:p w14:paraId="38F2D4FB" w14:textId="77777777" w:rsidR="005276BD" w:rsidRDefault="005276BD" w:rsidP="00401CB8">
      <w:pPr>
        <w:tabs>
          <w:tab w:val="left" w:pos="567"/>
        </w:tabs>
        <w:spacing w:afterLines="0" w:after="0" w:line="254" w:lineRule="exact"/>
        <w:ind w:right="66"/>
        <w:rPr>
          <w:rFonts w:eastAsia="Times New Roman" w:cs="Times New Roman"/>
          <w:lang w:val="es-ES_tradnl"/>
        </w:rPr>
      </w:pPr>
    </w:p>
    <w:p w14:paraId="56E1757A" w14:textId="77777777" w:rsidR="00CA7F4F" w:rsidRDefault="00CA7F4F" w:rsidP="00401CB8">
      <w:pPr>
        <w:tabs>
          <w:tab w:val="left" w:pos="567"/>
        </w:tabs>
        <w:spacing w:afterLines="0" w:after="0" w:line="254" w:lineRule="exact"/>
        <w:ind w:right="66"/>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un nú</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an</w:t>
      </w:r>
      <w:r w:rsidRPr="001E5AE8">
        <w:rPr>
          <w:rFonts w:eastAsia="Times New Roman" w:cs="Times New Roman"/>
          <w:lang w:val="es-ES_tradnl"/>
        </w:rPr>
        <w:t xml:space="preserve">os,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proofErr w:type="spellStart"/>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f</w:t>
      </w:r>
      <w:r w:rsidRPr="001E5AE8">
        <w:rPr>
          <w:rFonts w:eastAsia="Times New Roman" w:cs="Times New Roman"/>
          <w:lang w:val="es-ES_tradnl"/>
        </w:rPr>
        <w:t>u</w:t>
      </w:r>
      <w:r w:rsidRPr="001E5AE8">
        <w:rPr>
          <w:rFonts w:eastAsia="Times New Roman" w:cs="Times New Roman"/>
          <w:spacing w:val="-2"/>
          <w:lang w:val="es-ES_tradnl"/>
        </w:rPr>
        <w:t>z</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na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su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na. </w:t>
      </w:r>
      <w:r w:rsidRPr="001E5AE8">
        <w:rPr>
          <w:rFonts w:eastAsia="Times New Roman" w:cs="Times New Roman"/>
          <w:spacing w:val="-3"/>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cau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proofErr w:type="spellStart"/>
      <w:r w:rsidR="00BB43F1" w:rsidRPr="001E5AE8">
        <w:rPr>
          <w:rFonts w:eastAsia="Times New Roman" w:cs="Times New Roman"/>
          <w:spacing w:val="-2"/>
          <w:lang w:val="es-ES_tradnl"/>
        </w:rPr>
        <w:t>utilizer</w:t>
      </w:r>
      <w:proofErr w:type="spellEnd"/>
      <w:r w:rsidR="00BB43F1"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é</w:t>
      </w:r>
      <w:r w:rsidRPr="001E5AE8">
        <w:rPr>
          <w:rFonts w:eastAsia="Times New Roman" w:cs="Times New Roman"/>
          <w:lang w:val="es-ES_tradnl"/>
        </w:rPr>
        <w:t xml:space="preserve">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c</w:t>
      </w:r>
      <w:r w:rsidRPr="001E5AE8">
        <w:rPr>
          <w:rFonts w:eastAsia="Times New Roman" w:cs="Times New Roman"/>
          <w:lang w:val="es-ES_tradnl"/>
        </w:rPr>
        <w:t>ua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lf</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q</w:t>
      </w:r>
      <w:r w:rsidRPr="001E5AE8">
        <w:rPr>
          <w:rFonts w:eastAsia="Times New Roman" w:cs="Times New Roman"/>
          <w:lang w:val="es-ES_tradnl"/>
        </w:rPr>
        <w:t>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 xml:space="preserve">odo </w:t>
      </w:r>
      <w:r w:rsidRPr="001E5AE8">
        <w:rPr>
          <w:rFonts w:eastAsia="Times New Roman" w:cs="Times New Roman"/>
          <w:spacing w:val="-2"/>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00BB43F1" w:rsidRPr="001E5AE8">
        <w:rPr>
          <w:rFonts w:eastAsia="Times New Roman"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ed</w:t>
      </w:r>
      <w:r w:rsidRPr="001E5AE8">
        <w:rPr>
          <w:rFonts w:eastAsia="Times New Roman" w:cs="Times New Roman"/>
          <w:spacing w:val="-2"/>
          <w:lang w:val="es-ES_tradnl"/>
        </w:rPr>
        <w:t>a</w:t>
      </w:r>
      <w:r w:rsidRPr="001E5AE8">
        <w:rPr>
          <w:rFonts w:eastAsia="Times New Roman" w:cs="Times New Roman"/>
          <w:lang w:val="es-ES_tradnl"/>
        </w:rPr>
        <w:t>d a</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ada.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án</w:t>
      </w:r>
      <w:r w:rsidRPr="001E5AE8">
        <w:rPr>
          <w:rFonts w:eastAsia="Times New Roman" w:cs="Times New Roman"/>
          <w:spacing w:val="-2"/>
          <w:lang w:val="es-ES_tradnl"/>
        </w:rPr>
        <w:t>d</w:t>
      </w:r>
      <w:r w:rsidRPr="001E5AE8">
        <w:rPr>
          <w:rFonts w:eastAsia="Times New Roman" w:cs="Times New Roman"/>
          <w:lang w:val="es-ES_tradnl"/>
        </w:rPr>
        <w:t>ose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p>
    <w:p w14:paraId="2264B06C" w14:textId="77777777" w:rsidR="005276BD" w:rsidRPr="001E5AE8" w:rsidRDefault="005276BD" w:rsidP="00401CB8">
      <w:pPr>
        <w:tabs>
          <w:tab w:val="left" w:pos="567"/>
        </w:tabs>
        <w:spacing w:afterLines="0" w:after="0" w:line="254" w:lineRule="exact"/>
        <w:ind w:right="66"/>
        <w:rPr>
          <w:rFonts w:eastAsia="Times New Roman" w:cs="Times New Roman"/>
          <w:lang w:val="es-ES_tradnl"/>
        </w:rPr>
      </w:pPr>
    </w:p>
    <w:p w14:paraId="0BD0F6AE" w14:textId="77777777" w:rsidR="00CA7F4F" w:rsidRDefault="00CA7F4F" w:rsidP="00F31D22">
      <w:pPr>
        <w:tabs>
          <w:tab w:val="left" w:pos="567"/>
        </w:tabs>
        <w:spacing w:afterLines="0" w:after="0"/>
        <w:ind w:right="111"/>
        <w:rPr>
          <w:rFonts w:eastAsia="Times New Roman" w:cs="Times New Roman"/>
          <w:lang w:val="es-ES_tradnl"/>
        </w:rPr>
      </w:pPr>
      <w:r w:rsidRPr="001E5AE8">
        <w:rPr>
          <w:rFonts w:eastAsia="Times New Roman" w:cs="Times New Roman"/>
          <w:lang w:val="es-ES_tradnl"/>
        </w:rPr>
        <w:t>En 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nó el</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 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 Se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os,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q</w:t>
      </w:r>
      <w:r w:rsidRPr="001E5AE8">
        <w:rPr>
          <w:rFonts w:eastAsia="Times New Roman" w:cs="Times New Roman"/>
          <w:lang w:val="es-ES_tradnl"/>
        </w:rPr>
        <w:t>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an</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l</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no</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4"/>
          <w:lang w:val="es-ES_tradnl"/>
        </w:rPr>
        <w:t>I</w:t>
      </w:r>
      <w:r w:rsidRPr="001E5AE8">
        <w:rPr>
          <w:rFonts w:eastAsia="Times New Roman" w:cs="Times New Roman"/>
          <w:lang w:val="es-ES_tradnl"/>
        </w:rPr>
        <w:t>E</w:t>
      </w:r>
      <w:r w:rsidRPr="001E5AE8">
        <w:rPr>
          <w:rFonts w:eastAsia="Times New Roman" w:cs="Times New Roman"/>
          <w:spacing w:val="-1"/>
          <w:lang w:val="es-ES_tradnl"/>
        </w:rPr>
        <w:t>CA</w:t>
      </w:r>
      <w:r w:rsidRPr="001E5AE8">
        <w:rPr>
          <w:rFonts w:eastAsia="Times New Roman" w:cs="Times New Roman"/>
          <w:lang w:val="es-ES_tradnl"/>
        </w:rPr>
        <w:t>, 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o ena</w:t>
      </w:r>
      <w:r w:rsidRPr="001E5AE8">
        <w:rPr>
          <w:rFonts w:eastAsia="Times New Roman" w:cs="Times New Roman"/>
          <w:spacing w:val="1"/>
          <w:lang w:val="es-ES_tradnl"/>
        </w:rPr>
        <w:t>l</w:t>
      </w:r>
      <w:r w:rsidRPr="001E5AE8">
        <w:rPr>
          <w:rFonts w:eastAsia="Times New Roman" w:cs="Times New Roman"/>
          <w:lang w:val="es-ES_tradnl"/>
        </w:rPr>
        <w:t>ap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 xml:space="preserve">l </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w:t>
      </w:r>
      <w:r w:rsidRPr="001E5AE8">
        <w:rPr>
          <w:rFonts w:eastAsia="Times New Roman" w:cs="Times New Roman"/>
          <w:lang w:val="es-ES_tradnl"/>
        </w:rPr>
        <w:t>ad</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op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spacing w:val="-1"/>
          <w:lang w:val="es-ES_tradnl"/>
        </w:rPr>
        <w:t>í</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proofErr w:type="spellStart"/>
      <w:r w:rsidR="00A12DDD" w:rsidRPr="001E5AE8">
        <w:rPr>
          <w:rFonts w:eastAsia="Times New Roman" w:cs="Times New Roman"/>
          <w:spacing w:val="-2"/>
          <w:lang w:val="es-ES_tradnl"/>
        </w:rPr>
        <w:t>bendrofluazida</w:t>
      </w:r>
      <w:proofErr w:type="spellEnd"/>
      <w:r w:rsidRPr="001E5AE8">
        <w:rPr>
          <w:rFonts w:eastAsia="Times New Roman" w:cs="Times New Roman"/>
          <w:spacing w:val="1"/>
          <w:lang w:val="es-ES_tradnl"/>
        </w:rPr>
        <w:t>)</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 xml:space="preserve">el </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 xml:space="preserve"> I</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if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as, b</w:t>
      </w:r>
      <w:r w:rsidRPr="001E5AE8">
        <w:rPr>
          <w:rFonts w:eastAsia="Times New Roman" w:cs="Times New Roman"/>
          <w:spacing w:val="1"/>
          <w:lang w:val="es-ES_tradnl"/>
        </w:rPr>
        <w:t>l</w:t>
      </w:r>
      <w:r w:rsidRPr="001E5AE8">
        <w:rPr>
          <w:rFonts w:eastAsia="Times New Roman" w:cs="Times New Roman"/>
          <w:lang w:val="es-ES_tradnl"/>
        </w:rPr>
        <w:t>oqu</w:t>
      </w:r>
      <w:r w:rsidRPr="001E5AE8">
        <w:rPr>
          <w:rFonts w:eastAsia="Times New Roman" w:cs="Times New Roman"/>
          <w:spacing w:val="-2"/>
          <w:lang w:val="es-ES_tradnl"/>
        </w:rPr>
        <w:t>e</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na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 b</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5"/>
          <w:lang w:val="es-ES_tradnl"/>
        </w:rPr>
        <w:t>-</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y</w:t>
      </w:r>
      <w:r w:rsidRPr="001E5AE8">
        <w:rPr>
          <w:rFonts w:eastAsia="Times New Roman" w:cs="Times New Roman"/>
          <w:spacing w:val="1"/>
          <w:lang w:val="es-ES_tradnl"/>
        </w:rPr>
        <w:t>/</w:t>
      </w:r>
      <w:r w:rsidRPr="001E5AE8">
        <w:rPr>
          <w:rFonts w:eastAsia="Times New Roman" w:cs="Times New Roman"/>
          <w:lang w:val="es-ES_tradnl"/>
        </w:rPr>
        <w:t>o a</w:t>
      </w:r>
      <w:r w:rsidRPr="001E5AE8">
        <w:rPr>
          <w:rFonts w:eastAsia="Times New Roman" w:cs="Times New Roman"/>
          <w:spacing w:val="1"/>
          <w:lang w:val="es-ES_tradnl"/>
        </w:rPr>
        <w:t>l</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4"/>
          <w:lang w:val="es-ES_tradnl"/>
        </w:rPr>
        <w:t>-</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ti</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ó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lang w:val="es-ES_tradnl"/>
        </w:rPr>
        <w:t>, excep</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 b</w:t>
      </w:r>
      <w:r w:rsidRPr="001E5AE8">
        <w:rPr>
          <w:rFonts w:eastAsia="Times New Roman" w:cs="Times New Roman"/>
          <w:spacing w:val="1"/>
          <w:lang w:val="es-ES_tradnl"/>
        </w:rPr>
        <w:t>l</w:t>
      </w:r>
      <w:r w:rsidRPr="001E5AE8">
        <w:rPr>
          <w:rFonts w:eastAsia="Times New Roman" w:cs="Times New Roman"/>
          <w:lang w:val="es-ES_tradnl"/>
        </w:rPr>
        <w:t>oqu</w:t>
      </w:r>
      <w:r w:rsidRPr="001E5AE8">
        <w:rPr>
          <w:rFonts w:eastAsia="Times New Roman" w:cs="Times New Roman"/>
          <w:spacing w:val="-2"/>
          <w:lang w:val="es-ES_tradnl"/>
        </w:rPr>
        <w:t>e</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ep</w:t>
      </w:r>
      <w:r w:rsidRPr="001E5AE8">
        <w:rPr>
          <w:rFonts w:eastAsia="Times New Roman" w:cs="Times New Roman"/>
          <w:spacing w:val="-1"/>
          <w:lang w:val="es-ES_tradnl"/>
        </w:rPr>
        <w:t>t</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I</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3"/>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l</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lang w:val="es-ES_tradnl"/>
        </w:rPr>
        <w:t xml:space="preserve">no 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ó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con n</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 xml:space="preserve">ses. </w:t>
      </w:r>
      <w:r w:rsidRPr="001E5AE8">
        <w:rPr>
          <w:rFonts w:eastAsia="Times New Roman" w:cs="Times New Roman"/>
          <w:spacing w:val="-3"/>
          <w:lang w:val="es-ES_tradnl"/>
        </w:rPr>
        <w:t>E</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spacing w:val="-2"/>
          <w:lang w:val="es-ES_tradnl"/>
        </w:rPr>
        <w:t>2</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 co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con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rt</w:t>
      </w:r>
      <w:r w:rsidRPr="001E5AE8">
        <w:rPr>
          <w:rFonts w:eastAsia="Times New Roman" w:cs="Times New Roman"/>
          <w:spacing w:val="-2"/>
          <w:lang w:val="es-ES_tradnl"/>
        </w:rPr>
        <w:t>e</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5"/>
          <w:lang w:val="es-ES_tradnl"/>
        </w:rPr>
        <w:t>v</w:t>
      </w:r>
      <w:r w:rsidRPr="001E5AE8">
        <w:rPr>
          <w:rFonts w:eastAsia="Times New Roman" w:cs="Times New Roman"/>
          <w:lang w:val="es-ES_tradnl"/>
        </w:rPr>
        <w:t>os. En 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aban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lang w:val="es-ES_tradnl"/>
        </w:rPr>
        <w:t>os 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nad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 el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 xml:space="preserve">ea. </w:t>
      </w:r>
      <w:r w:rsidRPr="001E5AE8">
        <w:rPr>
          <w:rFonts w:eastAsia="Times New Roman" w:cs="Times New Roman"/>
          <w:spacing w:val="-1"/>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í</w:t>
      </w:r>
      <w:r w:rsidRPr="001E5AE8">
        <w:rPr>
          <w:rFonts w:eastAsia="Times New Roman" w:cs="Times New Roman"/>
          <w:lang w:val="es-ES_tradnl"/>
        </w:rPr>
        <w:t>,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3"/>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 b</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proofErr w:type="gramStart"/>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a</w:t>
      </w:r>
      <w:proofErr w:type="gramEnd"/>
      <w:r w:rsidRPr="001E5AE8">
        <w:rPr>
          <w:rFonts w:eastAsia="Times New Roman" w:cs="Times New Roman"/>
          <w:spacing w:val="1"/>
          <w:lang w:val="es-ES_tradnl"/>
        </w:rPr>
        <w:t xml:space="preserve"> 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 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su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anos.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 s</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ea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edu</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 aunque</w:t>
      </w:r>
      <w:r w:rsidRPr="001E5AE8">
        <w:rPr>
          <w:rFonts w:eastAsia="Times New Roman" w:cs="Times New Roman"/>
          <w:spacing w:val="-2"/>
          <w:lang w:val="es-ES_tradnl"/>
        </w:rPr>
        <w:t xml:space="preserve"> </w:t>
      </w:r>
      <w:r w:rsidRPr="001E5AE8">
        <w:rPr>
          <w:rFonts w:eastAsia="Times New Roman" w:cs="Times New Roman"/>
          <w:lang w:val="es-ES_tradnl"/>
        </w:rPr>
        <w:t>é</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se aso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 c</w:t>
      </w:r>
      <w:r w:rsidRPr="001E5AE8">
        <w:rPr>
          <w:rFonts w:eastAsia="Times New Roman" w:cs="Times New Roman"/>
          <w:spacing w:val="-2"/>
          <w:lang w:val="es-ES_tradnl"/>
        </w:rPr>
        <w:t>o</w:t>
      </w:r>
      <w:r w:rsidRPr="001E5AE8">
        <w:rPr>
          <w:rFonts w:eastAsia="Times New Roman" w:cs="Times New Roman"/>
          <w:lang w:val="es-ES_tradnl"/>
        </w:rPr>
        <w:t>n s</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 xml:space="preserve">os. En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20</w:t>
      </w:r>
      <w:r w:rsidR="009C744C" w:rsidRPr="001E5AE8">
        <w:rPr>
          <w:rFonts w:eastAsia="Times New Roman" w:cs="Times New Roman"/>
          <w:spacing w:val="-4"/>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puede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en</w:t>
      </w:r>
      <w:r w:rsidRPr="001E5AE8">
        <w:rPr>
          <w:rFonts w:eastAsia="Times New Roman" w:cs="Times New Roman"/>
          <w:spacing w:val="-5"/>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 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w:t>
      </w:r>
      <w:r w:rsidRPr="001E5AE8">
        <w:rPr>
          <w:rFonts w:eastAsia="Times New Roman" w:cs="Times New Roman"/>
          <w:spacing w:val="-2"/>
          <w:lang w:val="es-ES_tradnl"/>
        </w:rPr>
        <w:t>a</w:t>
      </w:r>
      <w:r w:rsidRPr="001E5AE8">
        <w:rPr>
          <w:rFonts w:eastAsia="Times New Roman" w:cs="Times New Roman"/>
          <w:lang w:val="es-ES_tradnl"/>
        </w:rPr>
        <w:t>, que</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ce</w:t>
      </w:r>
      <w:r w:rsidRPr="001E5AE8">
        <w:rPr>
          <w:rFonts w:eastAsia="Times New Roman" w:cs="Times New Roman"/>
          <w:spacing w:val="-2"/>
          <w:lang w:val="es-ES_tradnl"/>
        </w:rPr>
        <w:t>p</w:t>
      </w:r>
      <w:r w:rsidRPr="001E5AE8">
        <w:rPr>
          <w:rFonts w:eastAsia="Times New Roman" w:cs="Times New Roman"/>
          <w:spacing w:val="1"/>
          <w:lang w:val="es-ES_tradnl"/>
        </w:rPr>
        <w:t>t</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5"/>
          <w:lang w:val="es-ES_tradnl"/>
        </w:rPr>
        <w:t>-</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oquea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00D84D75">
        <w:rPr>
          <w:rFonts w:eastAsia="Times New Roman" w:cs="Times New Roman"/>
          <w:spacing w:val="1"/>
          <w:lang w:val="es-ES_tradnl"/>
        </w:rPr>
        <w:t xml:space="preserve"> – </w:t>
      </w:r>
      <w:r w:rsidRPr="001E5AE8">
        <w:rPr>
          <w:rFonts w:eastAsia="Times New Roman" w:cs="Times New Roman"/>
          <w:spacing w:val="-2"/>
          <w:lang w:val="es-ES_tradnl"/>
        </w:rPr>
        <w:t>v</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á</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4"/>
          <w:lang w:val="es-ES_tradnl"/>
        </w:rPr>
        <w:t>-</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g</w:t>
      </w:r>
      <w:r w:rsidRPr="001E5AE8">
        <w:rPr>
          <w:rFonts w:eastAsia="Times New Roman" w:cs="Times New Roman"/>
          <w:lang w:val="es-ES_tradnl"/>
        </w:rPr>
        <w:t>ene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peq</w:t>
      </w:r>
      <w:r w:rsidRPr="001E5AE8">
        <w:rPr>
          <w:rFonts w:eastAsia="Times New Roman" w:cs="Times New Roman"/>
          <w:spacing w:val="-2"/>
          <w:lang w:val="es-ES_tradnl"/>
        </w:rPr>
        <w:t>u</w:t>
      </w:r>
      <w:r w:rsidRPr="001E5AE8">
        <w:rPr>
          <w:rFonts w:eastAsia="Times New Roman" w:cs="Times New Roman"/>
          <w:lang w:val="es-ES_tradnl"/>
        </w:rPr>
        <w:t>eña</w:t>
      </w:r>
      <w:r w:rsidRPr="001E5AE8">
        <w:rPr>
          <w:rFonts w:eastAsia="Times New Roman" w:cs="Times New Roman"/>
          <w:spacing w:val="1"/>
          <w:lang w:val="es-ES_tradnl"/>
        </w:rPr>
        <w:t xml:space="preserve"> </w:t>
      </w:r>
      <w:r w:rsidRPr="001E5AE8">
        <w:rPr>
          <w:rFonts w:eastAsia="Times New Roman" w:cs="Times New Roman"/>
          <w:lang w:val="es-ES_tradnl"/>
        </w:rPr>
        <w:t>y no 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anc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lang w:val="es-ES_tradnl"/>
        </w:rPr>
        <w:t>an</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lang w:val="es-ES_tradnl"/>
        </w:rPr>
        <w:t>se</w:t>
      </w:r>
      <w:r w:rsidRPr="001E5AE8">
        <w:rPr>
          <w:rFonts w:eastAsia="Times New Roman" w:cs="Times New Roman"/>
          <w:spacing w:val="1"/>
          <w:lang w:val="es-ES_tradnl"/>
        </w:rPr>
        <w:t xml:space="preserve"> </w:t>
      </w:r>
      <w:r w:rsidR="00D84D75" w:rsidRPr="001E5AE8">
        <w:rPr>
          <w:rFonts w:eastAsia="Times New Roman" w:cs="Times New Roman"/>
          <w:lang w:val="es-ES_tradnl"/>
        </w:rPr>
        <w:t>3</w:t>
      </w:r>
      <w:r w:rsidR="00D84D75">
        <w:rPr>
          <w:rFonts w:eastAsia="Times New Roman" w:cs="Times New Roman"/>
          <w:lang w:val="es-ES_tradnl"/>
        </w:rPr>
        <w:t> </w:t>
      </w:r>
      <w:r w:rsidR="00D84D75" w:rsidRPr="001E5AE8">
        <w:rPr>
          <w:rFonts w:eastAsia="Times New Roman" w:cs="Times New Roman"/>
          <w:spacing w:val="-4"/>
          <w:lang w:val="es-ES_tradnl"/>
        </w:rPr>
        <w:t>m</w:t>
      </w:r>
      <w:r w:rsidR="00D84D75" w:rsidRPr="001E5AE8">
        <w:rPr>
          <w:rFonts w:eastAsia="Times New Roman" w:cs="Times New Roman"/>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que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en cu</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ve</w:t>
      </w:r>
      <w:r w:rsidRPr="001E5AE8">
        <w:rPr>
          <w:rFonts w:eastAsia="Times New Roman" w:cs="Times New Roman"/>
          <w:spacing w:val="1"/>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lastRenderedPageBreak/>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con o 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er</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 A</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s</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e</w:t>
      </w:r>
      <w:r w:rsidRPr="001E5AE8">
        <w:rPr>
          <w:rFonts w:eastAsia="Times New Roman" w:cs="Times New Roman"/>
          <w:lang w:val="es-ES_tradnl"/>
        </w:rPr>
        <w:t>cua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 sob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2"/>
          <w:lang w:val="es-ES_tradnl"/>
        </w:rPr>
        <w:t xml:space="preserve"> 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pue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cer</w:t>
      </w:r>
      <w:r w:rsidRPr="001E5AE8">
        <w:rPr>
          <w:rFonts w:eastAsia="Times New Roman" w:cs="Times New Roman"/>
          <w:spacing w:val="-1"/>
          <w:lang w:val="es-ES_tradnl"/>
        </w:rPr>
        <w:t xml:space="preserve"> </w:t>
      </w:r>
      <w:r w:rsidRPr="001E5AE8">
        <w:rPr>
          <w:rFonts w:eastAsia="Times New Roman" w:cs="Times New Roman"/>
          <w:lang w:val="es-ES_tradnl"/>
        </w:rPr>
        <w:t>cua</w:t>
      </w:r>
      <w:r w:rsidRPr="001E5AE8">
        <w:rPr>
          <w:rFonts w:eastAsia="Times New Roman" w:cs="Times New Roman"/>
          <w:spacing w:val="-2"/>
          <w:lang w:val="es-ES_tradnl"/>
        </w:rPr>
        <w:t>n</w:t>
      </w:r>
      <w:r w:rsidRPr="001E5AE8">
        <w:rPr>
          <w:rFonts w:eastAsia="Times New Roman" w:cs="Times New Roman"/>
          <w:lang w:val="es-ES_tradnl"/>
        </w:rPr>
        <w:t xml:space="preserve">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 xml:space="preserve">os con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os.</w:t>
      </w:r>
    </w:p>
    <w:p w14:paraId="6A9423B6" w14:textId="77777777" w:rsidR="00D90E2B" w:rsidRDefault="00D90E2B" w:rsidP="00401CB8">
      <w:pPr>
        <w:tabs>
          <w:tab w:val="left" w:pos="567"/>
        </w:tabs>
        <w:spacing w:afterLines="0" w:after="0"/>
        <w:ind w:right="111"/>
        <w:rPr>
          <w:rFonts w:eastAsia="Times New Roman" w:cs="Times New Roman"/>
          <w:lang w:val="es-ES_tradnl"/>
        </w:rPr>
      </w:pPr>
    </w:p>
    <w:p w14:paraId="502AE74A" w14:textId="77777777" w:rsidR="00D90E2B" w:rsidRPr="00D90E2B" w:rsidRDefault="00D90E2B" w:rsidP="00D90E2B">
      <w:pPr>
        <w:pStyle w:val="NoSpacingemphasis"/>
        <w:tabs>
          <w:tab w:val="left" w:pos="567"/>
        </w:tabs>
        <w:rPr>
          <w:rFonts w:cs="Times New Roman"/>
          <w:lang w:val="es-ES_tradnl"/>
        </w:rPr>
      </w:pPr>
      <w:proofErr w:type="spellStart"/>
      <w:r w:rsidRPr="00D90E2B">
        <w:rPr>
          <w:rFonts w:cs="Times New Roman"/>
          <w:lang w:val="es-ES_tradnl"/>
        </w:rPr>
        <w:t>Riociguat</w:t>
      </w:r>
      <w:proofErr w:type="spellEnd"/>
    </w:p>
    <w:p w14:paraId="18F7EA7C" w14:textId="77777777" w:rsidR="00D84D75" w:rsidRDefault="00D90E2B" w:rsidP="00D90E2B">
      <w:pPr>
        <w:pStyle w:val="NoSpacingemphasis"/>
        <w:tabs>
          <w:tab w:val="left" w:pos="567"/>
        </w:tabs>
        <w:rPr>
          <w:i w:val="0"/>
          <w:color w:val="000000"/>
          <w:lang w:val="es-ES_tradnl"/>
        </w:rPr>
      </w:pPr>
      <w:r w:rsidRPr="00D90E2B">
        <w:rPr>
          <w:rFonts w:cs="Times New Roman"/>
          <w:i w:val="0"/>
          <w:lang w:val="es-ES_tradnl"/>
        </w:rPr>
        <w:t>Estudios preclínicos</w:t>
      </w:r>
      <w:r w:rsidRPr="00D90E2B">
        <w:rPr>
          <w:i w:val="0"/>
          <w:color w:val="000000"/>
          <w:lang w:val="es-ES_tradnl"/>
        </w:rPr>
        <w:t xml:space="preserve"> mostraron un efecto aditivo de la disminución de la presión arterial sistémica cuando se combinaron inhibidores de la PDE</w:t>
      </w:r>
      <w:r w:rsidR="00D84D75" w:rsidRPr="00D90E2B">
        <w:rPr>
          <w:i w:val="0"/>
          <w:color w:val="000000"/>
          <w:lang w:val="es-ES_tradnl"/>
        </w:rPr>
        <w:t>5</w:t>
      </w:r>
      <w:r w:rsidR="00D84D75">
        <w:rPr>
          <w:i w:val="0"/>
          <w:color w:val="000000"/>
          <w:lang w:val="es-ES_tradnl"/>
        </w:rPr>
        <w:t> </w:t>
      </w:r>
      <w:r w:rsidR="00D84D75" w:rsidRPr="00D90E2B">
        <w:rPr>
          <w:i w:val="0"/>
          <w:color w:val="000000"/>
          <w:lang w:val="es-ES_tradnl"/>
        </w:rPr>
        <w:t>co</w:t>
      </w:r>
      <w:r w:rsidRPr="00D90E2B">
        <w:rPr>
          <w:i w:val="0"/>
          <w:color w:val="000000"/>
          <w:lang w:val="es-ES_tradnl"/>
        </w:rPr>
        <w:t xml:space="preserve">n </w:t>
      </w:r>
      <w:proofErr w:type="spellStart"/>
      <w:r w:rsidRPr="00D90E2B">
        <w:rPr>
          <w:i w:val="0"/>
          <w:color w:val="000000"/>
          <w:lang w:val="es-ES_tradnl"/>
        </w:rPr>
        <w:t>riociguat</w:t>
      </w:r>
      <w:proofErr w:type="spellEnd"/>
      <w:r w:rsidRPr="00D90E2B">
        <w:rPr>
          <w:i w:val="0"/>
          <w:color w:val="000000"/>
          <w:lang w:val="es-ES_tradnl"/>
        </w:rPr>
        <w:t xml:space="preserve">. </w:t>
      </w:r>
      <w:proofErr w:type="spellStart"/>
      <w:r w:rsidRPr="00D90E2B">
        <w:rPr>
          <w:i w:val="0"/>
          <w:color w:val="000000"/>
          <w:lang w:val="es-ES_tradnl"/>
        </w:rPr>
        <w:t>Riociguat</w:t>
      </w:r>
      <w:proofErr w:type="spellEnd"/>
      <w:r w:rsidRPr="00D90E2B">
        <w:rPr>
          <w:i w:val="0"/>
          <w:color w:val="000000"/>
          <w:lang w:val="es-ES_tradnl"/>
        </w:rPr>
        <w:t xml:space="preserve"> ha mostrado en ensayos clínicos que aumenta los efectos hipotensores de los inhibidores de la PDE5. En la población estudiada no hubo indicios de un efecto clínico favorable de dicha combinación. El uso concomitante de </w:t>
      </w:r>
      <w:proofErr w:type="spellStart"/>
      <w:r w:rsidRPr="00D90E2B">
        <w:rPr>
          <w:i w:val="0"/>
          <w:color w:val="000000"/>
          <w:lang w:val="es-ES_tradnl"/>
        </w:rPr>
        <w:t>riociguat</w:t>
      </w:r>
      <w:proofErr w:type="spellEnd"/>
      <w:r w:rsidRPr="00D90E2B">
        <w:rPr>
          <w:i w:val="0"/>
          <w:color w:val="000000"/>
          <w:lang w:val="es-ES_tradnl"/>
        </w:rPr>
        <w:t xml:space="preserve"> con inhibidores de la PDE5, incluyendo tadalafilo, está contraindicado (ver sección 4.3).</w:t>
      </w:r>
    </w:p>
    <w:p w14:paraId="79EB6066" w14:textId="77777777" w:rsidR="00D90E2B" w:rsidRPr="00D90E2B" w:rsidRDefault="00D90E2B" w:rsidP="00D90E2B">
      <w:pPr>
        <w:pStyle w:val="NoSpacingemphasis"/>
        <w:tabs>
          <w:tab w:val="left" w:pos="567"/>
        </w:tabs>
        <w:rPr>
          <w:color w:val="000000"/>
          <w:lang w:val="es-ES_tradnl"/>
        </w:rPr>
      </w:pPr>
    </w:p>
    <w:p w14:paraId="55DE2296" w14:textId="77777777" w:rsidR="00CA7F4F" w:rsidRPr="001E5AE8" w:rsidRDefault="00BB43F1" w:rsidP="00401CB8">
      <w:pPr>
        <w:pStyle w:val="NoSpacingemphasis"/>
        <w:tabs>
          <w:tab w:val="left" w:pos="567"/>
        </w:tabs>
        <w:rPr>
          <w:rFonts w:cs="Times New Roman"/>
          <w:lang w:val="es-ES_tradnl"/>
        </w:rPr>
      </w:pPr>
      <w:r w:rsidRPr="001E5AE8">
        <w:rPr>
          <w:rFonts w:cs="Times New Roman"/>
          <w:lang w:val="es-ES_tradnl"/>
        </w:rPr>
        <w:t>I</w:t>
      </w:r>
      <w:r w:rsidR="00CA7F4F" w:rsidRPr="001E5AE8">
        <w:rPr>
          <w:rFonts w:cs="Times New Roman"/>
          <w:lang w:val="es-ES_tradnl"/>
        </w:rPr>
        <w:t>nh</w:t>
      </w:r>
      <w:r w:rsidR="00CA7F4F" w:rsidRPr="001E5AE8">
        <w:rPr>
          <w:rFonts w:cs="Times New Roman"/>
          <w:spacing w:val="1"/>
          <w:lang w:val="es-ES_tradnl"/>
        </w:rPr>
        <w:t>i</w:t>
      </w:r>
      <w:r w:rsidR="00CA7F4F" w:rsidRPr="001E5AE8">
        <w:rPr>
          <w:rFonts w:cs="Times New Roman"/>
          <w:spacing w:val="-2"/>
          <w:lang w:val="es-ES_tradnl"/>
        </w:rPr>
        <w:t>b</w:t>
      </w:r>
      <w:r w:rsidR="00CA7F4F" w:rsidRPr="001E5AE8">
        <w:rPr>
          <w:rFonts w:cs="Times New Roman"/>
          <w:spacing w:val="1"/>
          <w:lang w:val="es-ES_tradnl"/>
        </w:rPr>
        <w:t>i</w:t>
      </w:r>
      <w:r w:rsidR="00CA7F4F" w:rsidRPr="001E5AE8">
        <w:rPr>
          <w:rFonts w:cs="Times New Roman"/>
          <w:lang w:val="es-ES_tradnl"/>
        </w:rPr>
        <w:t>d</w:t>
      </w:r>
      <w:r w:rsidR="00CA7F4F" w:rsidRPr="001E5AE8">
        <w:rPr>
          <w:rFonts w:cs="Times New Roman"/>
          <w:spacing w:val="-2"/>
          <w:lang w:val="es-ES_tradnl"/>
        </w:rPr>
        <w:t>o</w:t>
      </w:r>
      <w:r w:rsidR="00CA7F4F" w:rsidRPr="001E5AE8">
        <w:rPr>
          <w:rFonts w:cs="Times New Roman"/>
          <w:lang w:val="es-ES_tradnl"/>
        </w:rPr>
        <w:t>res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 5</w:t>
      </w:r>
      <w:r w:rsidR="00CA7F4F" w:rsidRPr="001E5AE8">
        <w:rPr>
          <w:rFonts w:cs="Times New Roman"/>
          <w:spacing w:val="-2"/>
          <w:lang w:val="es-ES_tradnl"/>
        </w:rPr>
        <w:t>-</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1"/>
          <w:lang w:val="es-ES_tradnl"/>
        </w:rPr>
        <w:t>f</w:t>
      </w:r>
      <w:r w:rsidR="00CA7F4F" w:rsidRPr="001E5AE8">
        <w:rPr>
          <w:rFonts w:cs="Times New Roman"/>
          <w:lang w:val="es-ES_tradnl"/>
        </w:rPr>
        <w:t>a r</w:t>
      </w:r>
      <w:r w:rsidR="00CA7F4F" w:rsidRPr="001E5AE8">
        <w:rPr>
          <w:rFonts w:cs="Times New Roman"/>
          <w:spacing w:val="-2"/>
          <w:lang w:val="es-ES_tradnl"/>
        </w:rPr>
        <w:t>ed</w:t>
      </w:r>
      <w:r w:rsidR="00CA7F4F" w:rsidRPr="001E5AE8">
        <w:rPr>
          <w:rFonts w:cs="Times New Roman"/>
          <w:lang w:val="es-ES_tradnl"/>
        </w:rPr>
        <w:t>uc</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s</w:t>
      </w:r>
      <w:r w:rsidR="00CA7F4F" w:rsidRPr="001E5AE8">
        <w:rPr>
          <w:rFonts w:cs="Times New Roman"/>
          <w:lang w:val="es-ES_tradnl"/>
        </w:rPr>
        <w:t>a</w:t>
      </w:r>
    </w:p>
    <w:p w14:paraId="45E1C64F" w14:textId="77777777" w:rsidR="00CA7F4F" w:rsidRDefault="00CA7F4F" w:rsidP="00401CB8">
      <w:pPr>
        <w:tabs>
          <w:tab w:val="left" w:pos="567"/>
        </w:tabs>
        <w:spacing w:afterLines="0" w:after="0" w:line="252" w:lineRule="exact"/>
        <w:ind w:right="523"/>
        <w:rPr>
          <w:rFonts w:eastAsia="Times New Roman" w:cs="Times New Roman"/>
          <w:lang w:val="es-ES_tradnl"/>
        </w:rPr>
      </w:pPr>
      <w:r w:rsidRPr="001E5AE8">
        <w:rPr>
          <w:rFonts w:eastAsia="Times New Roman" w:cs="Times New Roman"/>
          <w:lang w:val="es-ES_tradnl"/>
        </w:rPr>
        <w:t>En un 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 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 xml:space="preserve">ó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5</w:t>
      </w:r>
      <w:r w:rsidR="009C744C" w:rsidRPr="001E5AE8">
        <w:rPr>
          <w:rFonts w:eastAsia="Times New Roman" w:cs="Times New Roman"/>
          <w:spacing w:val="-2"/>
          <w:lang w:val="es-ES_tradnl"/>
        </w:rPr>
        <w:t> mg</w:t>
      </w:r>
      <w:r w:rsidRPr="001E5AE8">
        <w:rPr>
          <w:rFonts w:eastAsia="Times New Roman" w:cs="Times New Roman"/>
          <w:lang w:val="es-ES_tradnl"/>
        </w:rPr>
        <w:t xml:space="preserve"> y </w:t>
      </w:r>
      <w:proofErr w:type="spellStart"/>
      <w:r w:rsidRPr="001E5AE8">
        <w:rPr>
          <w:rFonts w:eastAsia="Times New Roman" w:cs="Times New Roman"/>
          <w:spacing w:val="1"/>
          <w:lang w:val="es-ES_tradnl"/>
        </w:rPr>
        <w:t>fi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da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fr</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acebo y</w:t>
      </w:r>
      <w:r w:rsidRPr="001E5AE8">
        <w:rPr>
          <w:rFonts w:eastAsia="Times New Roman" w:cs="Times New Roman"/>
          <w:spacing w:val="-2"/>
          <w:lang w:val="es-ES_tradnl"/>
        </w:rPr>
        <w:t xml:space="preserve"> </w:t>
      </w:r>
      <w:proofErr w:type="spellStart"/>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d</w:t>
      </w:r>
      <w:r w:rsidRPr="001E5AE8">
        <w:rPr>
          <w:rFonts w:eastAsia="Times New Roman" w:cs="Times New Roman"/>
          <w:lang w:val="es-ES_tradnl"/>
        </w:rPr>
        <w:t>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3"/>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HB</w:t>
      </w:r>
      <w:r w:rsidRPr="001E5AE8">
        <w:rPr>
          <w:rFonts w:eastAsia="Times New Roman" w:cs="Times New Roman"/>
          <w:lang w:val="es-ES_tradnl"/>
        </w:rPr>
        <w:t xml:space="preserve">P </w:t>
      </w:r>
      <w:r w:rsidRPr="001E5AE8">
        <w:rPr>
          <w:rFonts w:eastAsia="Times New Roman" w:cs="Times New Roman"/>
          <w:spacing w:val="1"/>
          <w:lang w:val="es-ES_tradnl"/>
        </w:rPr>
        <w:t>(</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w:t>
      </w:r>
      <w:r w:rsidRPr="001E5AE8">
        <w:rPr>
          <w:rFonts w:eastAsia="Times New Roman" w:cs="Times New Roman"/>
          <w:lang w:val="es-ES_tradnl"/>
        </w:rPr>
        <w:t xml:space="preserve">,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acc</w:t>
      </w:r>
      <w:r w:rsidRPr="001E5AE8">
        <w:rPr>
          <w:rFonts w:eastAsia="Times New Roman" w:cs="Times New Roman"/>
          <w:spacing w:val="-1"/>
          <w:lang w:val="es-ES_tradnl"/>
        </w:rPr>
        <w:t>i</w:t>
      </w:r>
      <w:r w:rsidRPr="001E5AE8">
        <w:rPr>
          <w:rFonts w:eastAsia="Times New Roman" w:cs="Times New Roman"/>
          <w:lang w:val="es-ES_tradnl"/>
        </w:rPr>
        <w:t>ones</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s</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3"/>
          <w:lang w:val="es-ES_tradnl"/>
        </w:rPr>
        <w:t>v</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se</w:t>
      </w:r>
      <w:r w:rsidR="00BB43F1" w:rsidRPr="001E5AE8">
        <w:rPr>
          <w:rFonts w:eastAsia="Times New Roman" w:cs="Times New Roman"/>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 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conco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5</w:t>
      </w:r>
      <w:r w:rsidRPr="001E5AE8">
        <w:rPr>
          <w:rFonts w:eastAsia="Times New Roman" w:cs="Times New Roman"/>
          <w:spacing w:val="-6"/>
          <w:lang w:val="es-ES_tradnl"/>
        </w:rPr>
        <w:t>-</w:t>
      </w:r>
      <w:r w:rsidRPr="001E5AE8">
        <w:rPr>
          <w:rFonts w:eastAsia="Times New Roman" w:cs="Times New Roman"/>
          <w:lang w:val="es-ES_tradnl"/>
        </w:rPr>
        <w:t>a</w:t>
      </w:r>
      <w:r w:rsidRPr="001E5AE8">
        <w:rPr>
          <w:rFonts w:eastAsia="Times New Roman" w:cs="Times New Roman"/>
          <w:spacing w:val="1"/>
          <w:lang w:val="es-ES_tradnl"/>
        </w:rPr>
        <w:t>lf</w:t>
      </w:r>
      <w:r w:rsidRPr="001E5AE8">
        <w:rPr>
          <w:rFonts w:eastAsia="Times New Roman" w:cs="Times New Roman"/>
          <w:lang w:val="es-ES_tradnl"/>
        </w:rPr>
        <w:t xml:space="preserve">a </w:t>
      </w:r>
      <w:r w:rsidRPr="001E5AE8">
        <w:rPr>
          <w:rFonts w:eastAsia="Times New Roman" w:cs="Times New Roman"/>
          <w:spacing w:val="1"/>
          <w:lang w:val="es-ES_tradnl"/>
        </w:rPr>
        <w:t>r</w:t>
      </w:r>
      <w:r w:rsidRPr="001E5AE8">
        <w:rPr>
          <w:rFonts w:eastAsia="Times New Roman" w:cs="Times New Roman"/>
          <w:lang w:val="es-ES_tradnl"/>
        </w:rPr>
        <w:t>edu</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sa</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4"/>
          <w:lang w:val="es-ES_tradnl"/>
        </w:rPr>
        <w:t>-</w:t>
      </w:r>
      <w:r w:rsidRPr="001E5AE8">
        <w:rPr>
          <w:rFonts w:eastAsia="Times New Roman" w:cs="Times New Roman"/>
          <w:spacing w:val="-1"/>
          <w:lang w:val="es-ES_tradnl"/>
        </w:rPr>
        <w:t>A</w:t>
      </w:r>
      <w:r w:rsidRPr="001E5AE8">
        <w:rPr>
          <w:rFonts w:eastAsia="Times New Roman" w:cs="Times New Roman"/>
          <w:spacing w:val="2"/>
          <w:lang w:val="es-ES_tradnl"/>
        </w:rPr>
        <w:t>R</w:t>
      </w:r>
      <w:r w:rsidRPr="001E5AE8">
        <w:rPr>
          <w:rFonts w:eastAsia="Times New Roman" w:cs="Times New Roman"/>
          <w:spacing w:val="-4"/>
          <w:lang w:val="es-ES_tradnl"/>
        </w:rPr>
        <w:t>I</w:t>
      </w:r>
      <w:r w:rsidRPr="001E5AE8">
        <w:rPr>
          <w:rFonts w:eastAsia="Times New Roman" w:cs="Times New Roman"/>
          <w:lang w:val="es-ES_tradnl"/>
        </w:rPr>
        <w:t>s)</w:t>
      </w:r>
      <w:r w:rsidRPr="001E5AE8">
        <w:rPr>
          <w:rFonts w:eastAsia="Times New Roman" w:cs="Times New Roman"/>
          <w:spacing w:val="4"/>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ado a</w:t>
      </w:r>
      <w:r w:rsidRPr="001E5AE8">
        <w:rPr>
          <w:rFonts w:eastAsia="Times New Roman" w:cs="Times New Roman"/>
          <w:spacing w:val="-2"/>
          <w:lang w:val="es-ES_tradnl"/>
        </w:rPr>
        <w:t xml:space="preserve"> </w:t>
      </w:r>
      <w:r w:rsidRPr="001E5AE8">
        <w:rPr>
          <w:rFonts w:eastAsia="Times New Roman" w:cs="Times New Roman"/>
          <w:lang w:val="es-ES_tradnl"/>
        </w:rPr>
        <w:t>cabo</w:t>
      </w:r>
      <w:r w:rsidRPr="001E5AE8">
        <w:rPr>
          <w:rFonts w:eastAsia="Times New Roman" w:cs="Times New Roman"/>
          <w:spacing w:val="-2"/>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00BB43F1" w:rsidRPr="001E5AE8">
        <w:rPr>
          <w:rFonts w:eastAsia="Times New Roman" w:cs="Times New Roman"/>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lo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5</w:t>
      </w:r>
      <w:r w:rsidRPr="001E5AE8">
        <w:rPr>
          <w:rFonts w:eastAsia="Times New Roman" w:cs="Times New Roman"/>
          <w:spacing w:val="-4"/>
          <w:lang w:val="es-ES_tradnl"/>
        </w:rPr>
        <w:t>-</w:t>
      </w:r>
      <w:r w:rsidRPr="001E5AE8">
        <w:rPr>
          <w:rFonts w:eastAsia="Times New Roman" w:cs="Times New Roman"/>
          <w:spacing w:val="-1"/>
          <w:lang w:val="es-ES_tradnl"/>
        </w:rPr>
        <w:t>A</w:t>
      </w:r>
      <w:r w:rsidRPr="001E5AE8">
        <w:rPr>
          <w:rFonts w:eastAsia="Times New Roman" w:cs="Times New Roman"/>
          <w:spacing w:val="2"/>
          <w:lang w:val="es-ES_tradnl"/>
        </w:rPr>
        <w:t>R</w:t>
      </w:r>
      <w:r w:rsidRPr="001E5AE8">
        <w:rPr>
          <w:rFonts w:eastAsia="Times New Roman" w:cs="Times New Roman"/>
          <w:spacing w:val="-4"/>
          <w:lang w:val="es-ES_tradnl"/>
        </w:rPr>
        <w:t>I</w:t>
      </w:r>
      <w:r w:rsidRPr="001E5AE8">
        <w:rPr>
          <w:rFonts w:eastAsia="Times New Roman" w:cs="Times New Roman"/>
          <w:lang w:val="es-ES_tradnl"/>
        </w:rPr>
        <w:t>s.</w:t>
      </w:r>
    </w:p>
    <w:p w14:paraId="01819B2C" w14:textId="77777777" w:rsidR="0090508D" w:rsidRPr="001E5AE8" w:rsidRDefault="0090508D" w:rsidP="00401CB8">
      <w:pPr>
        <w:tabs>
          <w:tab w:val="left" w:pos="567"/>
        </w:tabs>
        <w:spacing w:afterLines="0" w:after="0" w:line="252" w:lineRule="exact"/>
        <w:ind w:right="523"/>
        <w:rPr>
          <w:rFonts w:eastAsia="Times New Roman" w:cs="Times New Roman"/>
          <w:lang w:val="es-ES_tradnl"/>
        </w:rPr>
      </w:pPr>
    </w:p>
    <w:p w14:paraId="642A8B9F" w14:textId="77777777" w:rsidR="00CA7F4F" w:rsidRPr="001E5AE8" w:rsidRDefault="00CA7F4F" w:rsidP="00401CB8">
      <w:pPr>
        <w:pStyle w:val="NoSpacingemphasis"/>
        <w:tabs>
          <w:tab w:val="left" w:pos="567"/>
        </w:tabs>
        <w:rPr>
          <w:rFonts w:cs="Times New Roman"/>
          <w:lang w:val="es-ES_tradnl"/>
        </w:rPr>
      </w:pPr>
      <w:r w:rsidRPr="001E5AE8">
        <w:rPr>
          <w:rFonts w:cs="Times New Roman"/>
          <w:lang w:val="es-ES_tradnl"/>
        </w:rPr>
        <w:t>Sus</w:t>
      </w:r>
      <w:r w:rsidRPr="001E5AE8">
        <w:rPr>
          <w:rFonts w:cs="Times New Roman"/>
          <w:spacing w:val="-1"/>
          <w:lang w:val="es-ES_tradnl"/>
        </w:rPr>
        <w:t>t</w:t>
      </w:r>
      <w:r w:rsidRPr="001E5AE8">
        <w:rPr>
          <w:rFonts w:cs="Times New Roman"/>
          <w:lang w:val="es-ES_tradnl"/>
        </w:rPr>
        <w:t>ra</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3"/>
          <w:lang w:val="es-ES_tradnl"/>
        </w:rPr>
        <w:t>C</w:t>
      </w:r>
      <w:r w:rsidRPr="001E5AE8">
        <w:rPr>
          <w:rFonts w:cs="Times New Roman"/>
          <w:spacing w:val="2"/>
          <w:lang w:val="es-ES_tradnl"/>
        </w:rPr>
        <w:t>Y</w:t>
      </w:r>
      <w:r w:rsidRPr="001E5AE8">
        <w:rPr>
          <w:rFonts w:cs="Times New Roman"/>
          <w:lang w:val="es-ES_tradnl"/>
        </w:rPr>
        <w:t xml:space="preserve">P1A2 </w:t>
      </w:r>
      <w:r w:rsidRPr="001E5AE8">
        <w:rPr>
          <w:rFonts w:cs="Times New Roman"/>
          <w:spacing w:val="-2"/>
          <w:lang w:val="es-ES_tradnl"/>
        </w:rPr>
        <w:t>(</w:t>
      </w:r>
      <w:r w:rsidR="006C6E3A">
        <w:rPr>
          <w:rFonts w:cs="Times New Roman"/>
          <w:spacing w:val="-2"/>
          <w:lang w:val="es-ES_tradnl"/>
        </w:rPr>
        <w:t xml:space="preserve">p. </w:t>
      </w:r>
      <w:r w:rsidRPr="001E5AE8">
        <w:rPr>
          <w:rFonts w:cs="Times New Roman"/>
          <w:lang w:val="es-ES_tradnl"/>
        </w:rPr>
        <w:t>e</w:t>
      </w:r>
      <w:r w:rsidRPr="001E5AE8">
        <w:rPr>
          <w:rFonts w:cs="Times New Roman"/>
          <w:spacing w:val="1"/>
          <w:lang w:val="es-ES_tradnl"/>
        </w:rPr>
        <w:t>j</w:t>
      </w:r>
      <w:r w:rsidRPr="001E5AE8">
        <w:rPr>
          <w:rFonts w:cs="Times New Roman"/>
          <w:lang w:val="es-ES_tradnl"/>
        </w:rPr>
        <w:t>.</w:t>
      </w:r>
      <w:r w:rsidR="006C6E3A">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o</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li</w:t>
      </w:r>
      <w:r w:rsidRPr="001E5AE8">
        <w:rPr>
          <w:rFonts w:cs="Times New Roman"/>
          <w:lang w:val="es-ES_tradnl"/>
        </w:rPr>
        <w:t>na)</w:t>
      </w:r>
    </w:p>
    <w:p w14:paraId="4F3B4C25" w14:textId="77777777" w:rsidR="00CA7F4F" w:rsidRDefault="00CA7F4F" w:rsidP="00401CB8">
      <w:pPr>
        <w:tabs>
          <w:tab w:val="left" w:pos="567"/>
        </w:tabs>
        <w:spacing w:afterLines="0" w:after="0"/>
        <w:ind w:right="259"/>
        <w:rPr>
          <w:rFonts w:eastAsia="Times New Roman" w:cs="Times New Roman"/>
          <w:lang w:val="es-ES_tradnl"/>
        </w:rPr>
      </w:pPr>
      <w:r w:rsidRPr="001E5AE8">
        <w:rPr>
          <w:rFonts w:eastAsia="Times New Roman" w:cs="Times New Roman"/>
          <w:lang w:val="es-ES_tradnl"/>
        </w:rPr>
        <w:t>En un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spacing w:val="-2"/>
          <w:lang w:val="es-ES_tradnl"/>
        </w:rPr>
        <w:t>og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 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1</w:t>
      </w:r>
      <w:r w:rsidRPr="001E5AE8">
        <w:rPr>
          <w:rFonts w:eastAsia="Times New Roman" w:cs="Times New Roman"/>
          <w:lang w:val="es-ES_tradnl"/>
        </w:rPr>
        <w:t>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t</w:t>
      </w:r>
      <w:r w:rsidRPr="001E5AE8">
        <w:rPr>
          <w:rFonts w:eastAsia="Times New Roman" w:cs="Times New Roman"/>
          <w:lang w:val="es-ES_tradnl"/>
        </w:rPr>
        <w:t>eo</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os</w:t>
      </w:r>
      <w:r w:rsidRPr="001E5AE8">
        <w:rPr>
          <w:rFonts w:eastAsia="Times New Roman" w:cs="Times New Roman"/>
          <w:spacing w:val="-2"/>
          <w:lang w:val="es-ES_tradnl"/>
        </w:rPr>
        <w:t>f</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a</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h</w:t>
      </w:r>
      <w:r w:rsidRPr="001E5AE8">
        <w:rPr>
          <w:rFonts w:eastAsia="Times New Roman" w:cs="Times New Roman"/>
          <w:spacing w:val="-2"/>
          <w:lang w:val="es-ES_tradnl"/>
        </w:rPr>
        <w:t>u</w:t>
      </w:r>
      <w:r w:rsidRPr="001E5AE8">
        <w:rPr>
          <w:rFonts w:eastAsia="Times New Roman" w:cs="Times New Roman"/>
          <w:lang w:val="es-ES_tradnl"/>
        </w:rPr>
        <w:t xml:space="preserve">bo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una. El</w:t>
      </w:r>
      <w:r w:rsidRPr="001E5AE8">
        <w:rPr>
          <w:rFonts w:eastAsia="Times New Roman" w:cs="Times New Roman"/>
          <w:spacing w:val="1"/>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co 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ná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pe</w:t>
      </w:r>
      <w:r w:rsidRPr="001E5AE8">
        <w:rPr>
          <w:rFonts w:eastAsia="Times New Roman" w:cs="Times New Roman"/>
          <w:spacing w:val="-2"/>
          <w:lang w:val="es-ES_tradnl"/>
        </w:rPr>
        <w:t>q</w:t>
      </w:r>
      <w:r w:rsidRPr="001E5AE8">
        <w:rPr>
          <w:rFonts w:eastAsia="Times New Roman" w:cs="Times New Roman"/>
          <w:lang w:val="es-ES_tradnl"/>
        </w:rPr>
        <w:t>ueño</w:t>
      </w:r>
      <w:r w:rsidRPr="001E5AE8">
        <w:rPr>
          <w:rFonts w:eastAsia="Times New Roman" w:cs="Times New Roman"/>
          <w:spacing w:val="-2"/>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3</w:t>
      </w:r>
      <w:r w:rsidRPr="001E5AE8">
        <w:rPr>
          <w:rFonts w:eastAsia="Times New Roman" w:cs="Times New Roman"/>
          <w:spacing w:val="-2"/>
          <w:lang w:val="es-ES_tradnl"/>
        </w:rPr>
        <w:t>,</w:t>
      </w:r>
      <w:r w:rsidRPr="001E5AE8">
        <w:rPr>
          <w:rFonts w:eastAsia="Times New Roman" w:cs="Times New Roman"/>
          <w:lang w:val="es-ES_tradnl"/>
        </w:rPr>
        <w:t>5</w:t>
      </w:r>
      <w:r w:rsidRPr="001E5AE8">
        <w:rPr>
          <w:rFonts w:eastAsia="Times New Roman" w:cs="Times New Roman"/>
          <w:spacing w:val="-3"/>
          <w:lang w:val="es-ES_tradnl"/>
        </w:rPr>
        <w:t xml:space="preserve"> </w:t>
      </w:r>
      <w:proofErr w:type="spellStart"/>
      <w:r w:rsidRPr="001E5AE8">
        <w:rPr>
          <w:rFonts w:eastAsia="Times New Roman" w:cs="Times New Roman"/>
          <w:spacing w:val="1"/>
          <w:lang w:val="es-ES_tradnl"/>
        </w:rPr>
        <w:t>l</w:t>
      </w:r>
      <w:r w:rsidRPr="001E5AE8">
        <w:rPr>
          <w:rFonts w:eastAsia="Times New Roman" w:cs="Times New Roman"/>
          <w:lang w:val="es-ES_tradnl"/>
        </w:rPr>
        <w:t>p</w:t>
      </w:r>
      <w:r w:rsidRPr="001E5AE8">
        <w:rPr>
          <w:rFonts w:eastAsia="Times New Roman" w:cs="Times New Roman"/>
          <w:spacing w:val="-4"/>
          <w:lang w:val="es-ES_tradnl"/>
        </w:rPr>
        <w:t>m</w:t>
      </w:r>
      <w:proofErr w:type="spellEnd"/>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ecu</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ca. </w:t>
      </w:r>
      <w:r w:rsidRPr="001E5AE8">
        <w:rPr>
          <w:rFonts w:eastAsia="Times New Roman" w:cs="Times New Roman"/>
          <w:spacing w:val="-1"/>
          <w:lang w:val="es-ES_tradnl"/>
        </w:rPr>
        <w:t>A</w:t>
      </w:r>
      <w:r w:rsidRPr="001E5AE8">
        <w:rPr>
          <w:rFonts w:eastAsia="Times New Roman" w:cs="Times New Roman"/>
          <w:lang w:val="es-ES_tradnl"/>
        </w:rPr>
        <w:t>unq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3"/>
          <w:lang w:val="es-ES_tradnl"/>
        </w:rPr>
        <w:t xml:space="preserve"> </w:t>
      </w:r>
      <w:r w:rsidRPr="001E5AE8">
        <w:rPr>
          <w:rFonts w:eastAsia="Times New Roman" w:cs="Times New Roman"/>
          <w:lang w:val="es-ES_tradnl"/>
        </w:rPr>
        <w:t>un 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 xml:space="preserve">o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anc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deb</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cuando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00BB43F1" w:rsidRPr="001E5AE8">
        <w:rPr>
          <w:rFonts w:eastAsia="Times New Roman" w:cs="Times New Roman"/>
          <w:lang w:val="es-ES_tradnl"/>
        </w:rPr>
        <w:t>os.</w:t>
      </w:r>
    </w:p>
    <w:p w14:paraId="30E516A3" w14:textId="77777777" w:rsidR="0090508D" w:rsidRPr="001E5AE8" w:rsidRDefault="0090508D" w:rsidP="00401CB8">
      <w:pPr>
        <w:tabs>
          <w:tab w:val="left" w:pos="567"/>
        </w:tabs>
        <w:spacing w:afterLines="0" w:after="0"/>
        <w:ind w:right="259"/>
        <w:rPr>
          <w:rFonts w:eastAsia="Times New Roman" w:cs="Times New Roman"/>
          <w:lang w:val="es-ES_tradnl"/>
        </w:rPr>
      </w:pPr>
    </w:p>
    <w:p w14:paraId="5FA233F8" w14:textId="77777777" w:rsidR="00CA7F4F" w:rsidRPr="001E5AE8" w:rsidRDefault="00CA7F4F" w:rsidP="00401CB8">
      <w:pPr>
        <w:pStyle w:val="NoSpacingemphasis"/>
        <w:tabs>
          <w:tab w:val="left" w:pos="567"/>
        </w:tabs>
        <w:rPr>
          <w:rFonts w:cs="Times New Roman"/>
          <w:lang w:val="es-ES_tradnl"/>
        </w:rPr>
      </w:pPr>
      <w:r w:rsidRPr="001E5AE8">
        <w:rPr>
          <w:rFonts w:cs="Times New Roman"/>
          <w:lang w:val="es-ES_tradnl"/>
        </w:rPr>
        <w:t>E</w:t>
      </w:r>
      <w:r w:rsidRPr="001E5AE8">
        <w:rPr>
          <w:rFonts w:cs="Times New Roman"/>
          <w:spacing w:val="1"/>
          <w:lang w:val="es-ES_tradnl"/>
        </w:rPr>
        <w:t>ti</w:t>
      </w:r>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es</w:t>
      </w:r>
      <w:r w:rsidRPr="001E5AE8">
        <w:rPr>
          <w:rFonts w:cs="Times New Roman"/>
          <w:spacing w:val="-1"/>
          <w:lang w:val="es-ES_tradnl"/>
        </w:rPr>
        <w:t>t</w:t>
      </w:r>
      <w:r w:rsidRPr="001E5AE8">
        <w:rPr>
          <w:rFonts w:cs="Times New Roman"/>
          <w:lang w:val="es-ES_tradnl"/>
        </w:rPr>
        <w:t>ra</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ol</w:t>
      </w:r>
      <w:r w:rsidRPr="001E5AE8">
        <w:rPr>
          <w:rFonts w:cs="Times New Roman"/>
          <w:spacing w:val="-1"/>
          <w:lang w:val="es-ES_tradnl"/>
        </w:rPr>
        <w:t xml:space="preserve"> </w:t>
      </w:r>
      <w:r w:rsidRPr="001E5AE8">
        <w:rPr>
          <w:rFonts w:cs="Times New Roman"/>
          <w:lang w:val="es-ES_tradnl"/>
        </w:rPr>
        <w:t>y</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erb</w:t>
      </w:r>
      <w:r w:rsidRPr="001E5AE8">
        <w:rPr>
          <w:rFonts w:cs="Times New Roman"/>
          <w:spacing w:val="-2"/>
          <w:lang w:val="es-ES_tradnl"/>
        </w:rPr>
        <w:t>u</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li</w:t>
      </w:r>
      <w:r w:rsidRPr="001E5AE8">
        <w:rPr>
          <w:rFonts w:cs="Times New Roman"/>
          <w:spacing w:val="-3"/>
          <w:lang w:val="es-ES_tradnl"/>
        </w:rPr>
        <w:t>n</w:t>
      </w:r>
      <w:r w:rsidRPr="001E5AE8">
        <w:rPr>
          <w:rFonts w:cs="Times New Roman"/>
          <w:lang w:val="es-ES_tradnl"/>
        </w:rPr>
        <w:t>a</w:t>
      </w:r>
    </w:p>
    <w:p w14:paraId="6CB0993E" w14:textId="77777777" w:rsidR="00CA7F4F" w:rsidRDefault="00CA7F4F" w:rsidP="00401CB8">
      <w:pPr>
        <w:tabs>
          <w:tab w:val="left" w:pos="567"/>
        </w:tabs>
        <w:spacing w:afterLines="0" w:after="0"/>
        <w:ind w:right="163"/>
        <w:jc w:val="both"/>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 xml:space="preserve">ado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b</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n</w:t>
      </w:r>
      <w:r w:rsidRPr="001E5AE8">
        <w:rPr>
          <w:rFonts w:eastAsia="Times New Roman" w:cs="Times New Roman"/>
          <w:lang w:val="es-ES_tradnl"/>
        </w:rPr>
        <w:t>a, aun</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se</w:t>
      </w:r>
      <w:r w:rsidRPr="001E5AE8">
        <w:rPr>
          <w:rFonts w:eastAsia="Times New Roman" w:cs="Times New Roman"/>
          <w:spacing w:val="-2"/>
          <w:lang w:val="es-ES_tradnl"/>
        </w:rPr>
        <w:t>c</w:t>
      </w:r>
      <w:r w:rsidRPr="001E5AE8">
        <w:rPr>
          <w:rFonts w:eastAsia="Times New Roman" w:cs="Times New Roman"/>
          <w:lang w:val="es-ES_tradnl"/>
        </w:rPr>
        <w:t>uen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as.</w:t>
      </w:r>
    </w:p>
    <w:p w14:paraId="4DF3CBCB" w14:textId="77777777" w:rsidR="0090508D" w:rsidRPr="001E5AE8" w:rsidRDefault="0090508D" w:rsidP="00401CB8">
      <w:pPr>
        <w:tabs>
          <w:tab w:val="left" w:pos="567"/>
        </w:tabs>
        <w:spacing w:afterLines="0" w:after="0"/>
        <w:ind w:right="163"/>
        <w:jc w:val="both"/>
        <w:rPr>
          <w:rFonts w:eastAsia="Times New Roman" w:cs="Times New Roman"/>
          <w:lang w:val="es-ES_tradnl"/>
        </w:rPr>
      </w:pPr>
    </w:p>
    <w:p w14:paraId="1CDE16B8" w14:textId="77777777" w:rsidR="00CA7F4F" w:rsidRPr="001E5AE8" w:rsidRDefault="00CA7F4F" w:rsidP="00401CB8">
      <w:pPr>
        <w:pStyle w:val="NoSpacingemphasis"/>
        <w:tabs>
          <w:tab w:val="left" w:pos="567"/>
        </w:tabs>
        <w:rPr>
          <w:rFonts w:cs="Times New Roman"/>
          <w:lang w:val="es-ES_tradnl"/>
        </w:rPr>
      </w:pPr>
      <w:r w:rsidRPr="001E5AE8">
        <w:rPr>
          <w:rFonts w:cs="Times New Roman"/>
          <w:lang w:val="es-ES_tradnl"/>
        </w:rPr>
        <w:t>A</w:t>
      </w:r>
      <w:r w:rsidRPr="001E5AE8">
        <w:rPr>
          <w:rFonts w:cs="Times New Roman"/>
          <w:spacing w:val="1"/>
          <w:lang w:val="es-ES_tradnl"/>
        </w:rPr>
        <w:t>l</w:t>
      </w:r>
      <w:r w:rsidRPr="001E5AE8">
        <w:rPr>
          <w:rFonts w:cs="Times New Roman"/>
          <w:lang w:val="es-ES_tradnl"/>
        </w:rPr>
        <w:t>coh</w:t>
      </w:r>
      <w:r w:rsidRPr="001E5AE8">
        <w:rPr>
          <w:rFonts w:cs="Times New Roman"/>
          <w:spacing w:val="-2"/>
          <w:lang w:val="es-ES_tradnl"/>
        </w:rPr>
        <w:t>o</w:t>
      </w:r>
      <w:r w:rsidRPr="001E5AE8">
        <w:rPr>
          <w:rFonts w:cs="Times New Roman"/>
          <w:lang w:val="es-ES_tradnl"/>
        </w:rPr>
        <w:t>l</w:t>
      </w:r>
    </w:p>
    <w:p w14:paraId="0F1A60DF" w14:textId="77777777" w:rsidR="006C6E3A" w:rsidRDefault="00CA7F4F" w:rsidP="00401CB8">
      <w:pPr>
        <w:tabs>
          <w:tab w:val="left" w:pos="567"/>
        </w:tabs>
        <w:spacing w:afterLines="0" w:after="0" w:line="252" w:lineRule="exact"/>
        <w:ind w:right="188"/>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3"/>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0,08</w:t>
      </w:r>
      <w:r w:rsidR="009C744C" w:rsidRPr="001E5AE8">
        <w:rPr>
          <w:rFonts w:eastAsia="Times New Roman" w:cs="Times New Roman"/>
          <w:spacing w:val="-4"/>
          <w:lang w:val="es-ES_tradnl"/>
        </w:rPr>
        <w:t>%</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 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lang w:val="es-ES_tradnl"/>
        </w:rPr>
        <w:t>onc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 </w:t>
      </w:r>
      <w:proofErr w:type="spellStart"/>
      <w:r w:rsidRPr="001E5AE8">
        <w:rPr>
          <w:rFonts w:eastAsia="Times New Roman" w:cs="Times New Roman"/>
          <w:lang w:val="es-ES_tradnl"/>
        </w:rPr>
        <w:t>ó</w:t>
      </w:r>
      <w:proofErr w:type="spellEnd"/>
      <w:r w:rsidRPr="001E5AE8">
        <w:rPr>
          <w:rFonts w:eastAsia="Times New Roman" w:cs="Times New Roman"/>
          <w:lang w:val="es-ES_tradnl"/>
        </w:rPr>
        <w:t xml:space="preserve"> </w:t>
      </w:r>
      <w:r w:rsidRPr="001E5AE8">
        <w:rPr>
          <w:rFonts w:eastAsia="Times New Roman" w:cs="Times New Roman"/>
          <w:spacing w:val="-2"/>
          <w:lang w:val="es-ES_tradnl"/>
        </w:rPr>
        <w:t>2</w:t>
      </w:r>
      <w:r w:rsidRPr="001E5AE8">
        <w:rPr>
          <w:rFonts w:eastAsia="Times New Roman" w:cs="Times New Roman"/>
          <w:lang w:val="es-ES_tradnl"/>
        </w:rPr>
        <w:t>0</w:t>
      </w:r>
      <w:r w:rsidR="009C744C" w:rsidRPr="001E5AE8">
        <w:rPr>
          <w:rFonts w:eastAsia="Times New Roman" w:cs="Times New Roman"/>
          <w:spacing w:val="-1"/>
          <w:lang w:val="es-ES_tradnl"/>
        </w:rPr>
        <w:t> mg</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ás, no 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on</w:t>
      </w:r>
      <w:r w:rsidR="00BB43F1" w:rsidRPr="001E5AE8">
        <w:rPr>
          <w:rFonts w:eastAsia="Times New Roman" w:cs="Times New Roman"/>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w:t>
      </w:r>
      <w:r w:rsidRPr="001E5AE8">
        <w:rPr>
          <w:rFonts w:eastAsia="Times New Roman" w:cs="Times New Roman"/>
          <w:spacing w:val="-1"/>
          <w:lang w:val="es-ES_tradnl"/>
        </w:rPr>
        <w:t>l</w:t>
      </w:r>
      <w:r w:rsidRPr="001E5AE8">
        <w:rPr>
          <w:rFonts w:eastAsia="Times New Roman" w:cs="Times New Roman"/>
          <w:lang w:val="es-ES_tradnl"/>
        </w:rPr>
        <w:t>. El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lang w:val="es-ES_tradnl"/>
        </w:rPr>
        <w:t>ó</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ase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de</w:t>
      </w:r>
      <w:r w:rsidRPr="001E5AE8">
        <w:rPr>
          <w:rFonts w:eastAsia="Times New Roman" w:cs="Times New Roman"/>
          <w:spacing w:val="-2"/>
          <w:lang w:val="es-ES_tradnl"/>
        </w:rPr>
        <w:t xml:space="preserve"> </w:t>
      </w:r>
      <w:r w:rsidRPr="001E5AE8">
        <w:rPr>
          <w:rFonts w:eastAsia="Times New Roman" w:cs="Times New Roman"/>
          <w:lang w:val="es-ES_tradnl"/>
        </w:rPr>
        <w:t>abs</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uno</w:t>
      </w:r>
      <w:r w:rsidR="00BB43F1" w:rsidRPr="001E5AE8">
        <w:rPr>
          <w:rFonts w:eastAsia="Times New Roman" w:cs="Times New Roman"/>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lang w:val="es-ES_tradnl"/>
        </w:rPr>
        <w:t>che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w:t>
      </w:r>
      <w:r w:rsidRPr="001E5AE8">
        <w:rPr>
          <w:rFonts w:eastAsia="Times New Roman" w:cs="Times New Roman"/>
          <w:spacing w:val="1"/>
          <w:lang w:val="es-ES_tradnl"/>
        </w:rPr>
        <w:t>l</w:t>
      </w:r>
      <w:r w:rsidRPr="001E5AE8">
        <w:rPr>
          <w:rFonts w:eastAsia="Times New Roman" w:cs="Times New Roman"/>
          <w:spacing w:val="-2"/>
          <w:lang w:val="es-ES_tradnl"/>
        </w:rPr>
        <w:t>)</w:t>
      </w:r>
      <w:r w:rsidRPr="001E5AE8">
        <w:rPr>
          <w:rFonts w:eastAsia="Times New Roman" w:cs="Times New Roman"/>
          <w:lang w:val="es-ES_tradnl"/>
        </w:rPr>
        <w:t>.</w:t>
      </w:r>
    </w:p>
    <w:p w14:paraId="0202FE31" w14:textId="77777777" w:rsidR="006C6E3A" w:rsidRDefault="006C6E3A" w:rsidP="00401CB8">
      <w:pPr>
        <w:tabs>
          <w:tab w:val="left" w:pos="567"/>
        </w:tabs>
        <w:spacing w:afterLines="0" w:after="0" w:line="252" w:lineRule="exact"/>
        <w:ind w:right="188"/>
        <w:rPr>
          <w:rFonts w:eastAsia="Times New Roman" w:cs="Times New Roman"/>
          <w:lang w:val="es-ES_tradnl"/>
        </w:rPr>
      </w:pPr>
    </w:p>
    <w:p w14:paraId="47DE5399" w14:textId="77777777" w:rsidR="00CA7F4F" w:rsidRDefault="00CA7F4F" w:rsidP="00401CB8">
      <w:pPr>
        <w:tabs>
          <w:tab w:val="left" w:pos="567"/>
        </w:tabs>
        <w:spacing w:afterLines="0" w:after="0" w:line="252" w:lineRule="exact"/>
        <w:ind w:right="188"/>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no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ó 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lang w:val="es-ES_tradnl"/>
        </w:rPr>
        <w:t xml:space="preserve">enso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cohol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0,</w:t>
      </w:r>
      <w:r w:rsidR="00D84D75" w:rsidRPr="001E5AE8">
        <w:rPr>
          <w:rFonts w:eastAsia="Times New Roman" w:cs="Times New Roman"/>
          <w:lang w:val="es-ES_tradnl"/>
        </w:rPr>
        <w:t>7</w:t>
      </w:r>
      <w:r w:rsidR="00D84D75">
        <w:rPr>
          <w:rFonts w:eastAsia="Times New Roman" w:cs="Times New Roman"/>
          <w:lang w:val="es-ES_tradnl"/>
        </w:rPr>
        <w:t> </w:t>
      </w:r>
      <w:r w:rsidR="00D84D75" w:rsidRPr="001E5AE8">
        <w:rPr>
          <w:rFonts w:eastAsia="Times New Roman" w:cs="Times New Roman"/>
          <w:spacing w:val="-2"/>
          <w:lang w:val="es-ES_tradnl"/>
        </w:rPr>
        <w:t>g</w:t>
      </w:r>
      <w:r w:rsidR="00D84D75" w:rsidRPr="001E5AE8">
        <w:rPr>
          <w:rFonts w:eastAsia="Times New Roman" w:cs="Times New Roman"/>
          <w:spacing w:val="1"/>
          <w:lang w:val="es-ES_tradnl"/>
        </w:rPr>
        <w:t>/</w:t>
      </w:r>
      <w:r w:rsidRPr="001E5AE8">
        <w:rPr>
          <w:rFonts w:eastAsia="Times New Roman" w:cs="Times New Roman"/>
          <w:spacing w:val="-2"/>
          <w:lang w:val="es-ES_tradnl"/>
        </w:rPr>
        <w:t>k</w:t>
      </w:r>
      <w:r w:rsidRPr="001E5AE8">
        <w:rPr>
          <w:rFonts w:eastAsia="Times New Roman" w:cs="Times New Roman"/>
          <w:lang w:val="es-ES_tradnl"/>
        </w:rPr>
        <w:t>g</w:t>
      </w:r>
      <w:r w:rsidRPr="001E5AE8">
        <w:rPr>
          <w:rFonts w:eastAsia="Times New Roman" w:cs="Times New Roman"/>
          <w:spacing w:val="-2"/>
          <w:lang w:val="es-ES_tradnl"/>
        </w:rPr>
        <w:t xml:space="preserve"> </w:t>
      </w:r>
      <w:r w:rsidRPr="001E5AE8">
        <w:rPr>
          <w:rFonts w:eastAsia="Times New Roman" w:cs="Times New Roman"/>
          <w:lang w:val="es-ES_tradnl"/>
        </w:rPr>
        <w:t>o ap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180</w:t>
      </w:r>
      <w:r w:rsidR="009C744C" w:rsidRPr="001E5AE8">
        <w:rPr>
          <w:rFonts w:eastAsia="Times New Roman" w:cs="Times New Roman"/>
          <w:lang w:val="es-ES_tradnl"/>
        </w:rPr>
        <w:t> ml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40</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od</w:t>
      </w:r>
      <w:r w:rsidRPr="001E5AE8">
        <w:rPr>
          <w:rFonts w:eastAsia="Times New Roman" w:cs="Times New Roman"/>
          <w:spacing w:val="-2"/>
          <w:lang w:val="es-ES_tradnl"/>
        </w:rPr>
        <w:t>k</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ón de</w:t>
      </w:r>
      <w:r w:rsidRPr="001E5AE8">
        <w:rPr>
          <w:rFonts w:eastAsia="Times New Roman" w:cs="Times New Roman"/>
          <w:spacing w:val="1"/>
          <w:lang w:val="es-ES_tradnl"/>
        </w:rPr>
        <w:t xml:space="preserve"> </w:t>
      </w:r>
      <w:r w:rsidRPr="001E5AE8">
        <w:rPr>
          <w:rFonts w:eastAsia="Times New Roman" w:cs="Times New Roman"/>
          <w:spacing w:val="-2"/>
          <w:lang w:val="es-ES_tradnl"/>
        </w:rPr>
        <w:t>8</w:t>
      </w:r>
      <w:r w:rsidRPr="001E5AE8">
        <w:rPr>
          <w:rFonts w:eastAsia="Times New Roman" w:cs="Times New Roman"/>
          <w:lang w:val="es-ES_tradnl"/>
        </w:rPr>
        <w:t>0</w:t>
      </w:r>
      <w:r w:rsidR="009C744C" w:rsidRPr="001E5AE8">
        <w:rPr>
          <w:rFonts w:eastAsia="Times New Roman" w:cs="Times New Roman"/>
          <w:lang w:val="es-ES_tradnl"/>
        </w:rPr>
        <w:t> kg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se</w:t>
      </w:r>
      <w:r w:rsidR="00BB43F1" w:rsidRPr="001E5AE8">
        <w:rPr>
          <w:rFonts w:eastAsia="Times New Roman" w:cs="Times New Roman"/>
          <w:lang w:val="es-ES_tradnl"/>
        </w:rPr>
        <w:t xml:space="preserve"> </w:t>
      </w:r>
      <w:r w:rsidRPr="001E5AE8">
        <w:rPr>
          <w:rFonts w:eastAsia="Times New Roman" w:cs="Times New Roman"/>
          <w:lang w:val="es-ES_tradnl"/>
        </w:rPr>
        <w:t>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 xml:space="preserve">on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 xml:space="preserve">ó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j</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o con 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hol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as</w:t>
      </w:r>
      <w:r w:rsidRPr="001E5AE8">
        <w:rPr>
          <w:rFonts w:eastAsia="Times New Roman" w:cs="Times New Roman"/>
          <w:spacing w:val="-4"/>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0,</w:t>
      </w:r>
      <w:r w:rsidR="00D84D75" w:rsidRPr="001E5AE8">
        <w:rPr>
          <w:rFonts w:eastAsia="Times New Roman" w:cs="Times New Roman"/>
          <w:lang w:val="es-ES_tradnl"/>
        </w:rPr>
        <w:t>6</w:t>
      </w:r>
      <w:r w:rsidR="00D84D75">
        <w:rPr>
          <w:rFonts w:eastAsia="Times New Roman" w:cs="Times New Roman"/>
          <w:lang w:val="es-ES_tradnl"/>
        </w:rPr>
        <w:t> </w:t>
      </w:r>
      <w:r w:rsidR="00D84D75" w:rsidRPr="001E5AE8">
        <w:rPr>
          <w:rFonts w:eastAsia="Times New Roman" w:cs="Times New Roman"/>
          <w:spacing w:val="-2"/>
          <w:lang w:val="es-ES_tradnl"/>
        </w:rPr>
        <w:t>g</w:t>
      </w:r>
      <w:r w:rsidR="00D84D75" w:rsidRPr="001E5AE8">
        <w:rPr>
          <w:rFonts w:eastAsia="Times New Roman" w:cs="Times New Roman"/>
          <w:spacing w:val="1"/>
          <w:lang w:val="es-ES_tradnl"/>
        </w:rPr>
        <w:t>/</w:t>
      </w:r>
      <w:r w:rsidRPr="001E5AE8">
        <w:rPr>
          <w:rFonts w:eastAsia="Times New Roman" w:cs="Times New Roman"/>
          <w:spacing w:val="-2"/>
          <w:lang w:val="es-ES_tradnl"/>
        </w:rPr>
        <w:t>kg</w:t>
      </w:r>
      <w:r w:rsidRPr="001E5AE8">
        <w:rPr>
          <w:rFonts w:eastAsia="Times New Roman" w:cs="Times New Roman"/>
          <w:spacing w:val="1"/>
          <w:lang w:val="es-ES_tradnl"/>
        </w:rPr>
        <w:t>)</w:t>
      </w:r>
      <w:r w:rsidRPr="001E5AE8">
        <w:rPr>
          <w:rFonts w:eastAsia="Times New Roman" w:cs="Times New Roman"/>
          <w:lang w:val="es-ES_tradnl"/>
        </w:rPr>
        <w:t>, no se</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h</w:t>
      </w:r>
      <w:r w:rsidRPr="001E5AE8">
        <w:rPr>
          <w:rFonts w:eastAsia="Times New Roman" w:cs="Times New Roman"/>
          <w:spacing w:val="-1"/>
          <w:lang w:val="es-ES_tradnl"/>
        </w:rPr>
        <w:t>i</w:t>
      </w:r>
      <w:r w:rsidRPr="001E5AE8">
        <w:rPr>
          <w:rFonts w:eastAsia="Times New Roman" w:cs="Times New Roman"/>
          <w:lang w:val="es-ES_tradnl"/>
        </w:rPr>
        <w:t>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n con</w:t>
      </w:r>
      <w:r w:rsidRPr="001E5AE8">
        <w:rPr>
          <w:rFonts w:eastAsia="Times New Roman" w:cs="Times New Roman"/>
          <w:spacing w:val="-3"/>
          <w:lang w:val="es-ES_tradnl"/>
        </w:rPr>
        <w:t xml:space="preserve"> </w:t>
      </w:r>
      <w:r w:rsidRPr="001E5AE8">
        <w:rPr>
          <w:rFonts w:eastAsia="Times New Roman" w:cs="Times New Roman"/>
          <w:lang w:val="es-ES_tradnl"/>
        </w:rPr>
        <w:t>una</w:t>
      </w:r>
      <w:r w:rsidR="00BB43F1" w:rsidRPr="001E5AE8">
        <w:rPr>
          <w:rFonts w:eastAsia="Times New Roman" w:cs="Times New Roman"/>
          <w:lang w:val="es-ES_tradnl"/>
        </w:rPr>
        <w:t xml:space="preserve"> </w:t>
      </w:r>
      <w:r w:rsidRPr="001E5AE8">
        <w:rPr>
          <w:rFonts w:eastAsia="Times New Roman" w:cs="Times New Roman"/>
          <w:spacing w:val="1"/>
          <w:lang w:val="es-ES_tradnl"/>
        </w:rPr>
        <w:t>fr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2"/>
          <w:lang w:val="es-ES_tradnl"/>
        </w:rPr>
        <w:t xml:space="preserve"> 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cohol</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 co</w:t>
      </w:r>
      <w:r w:rsidRPr="001E5AE8">
        <w:rPr>
          <w:rFonts w:eastAsia="Times New Roman" w:cs="Times New Roman"/>
          <w:spacing w:val="-2"/>
          <w:lang w:val="es-ES_tradnl"/>
        </w:rPr>
        <w:t>gn</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no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ó con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spacing w:val="-2"/>
          <w:lang w:val="es-ES_tradnl"/>
        </w:rPr>
        <w:t> mg</w:t>
      </w:r>
      <w:r w:rsidRPr="001E5AE8">
        <w:rPr>
          <w:rFonts w:eastAsia="Times New Roman" w:cs="Times New Roman"/>
          <w:spacing w:val="1"/>
          <w:lang w:val="es-ES_tradnl"/>
        </w:rPr>
        <w:t>)</w:t>
      </w:r>
      <w:r w:rsidRPr="001E5AE8">
        <w:rPr>
          <w:rFonts w:eastAsia="Times New Roman" w:cs="Times New Roman"/>
          <w:lang w:val="es-ES_tradnl"/>
        </w:rPr>
        <w:t>.</w:t>
      </w:r>
    </w:p>
    <w:p w14:paraId="3739FE75" w14:textId="77777777" w:rsidR="0090508D" w:rsidRPr="001E5AE8" w:rsidRDefault="0090508D" w:rsidP="00401CB8">
      <w:pPr>
        <w:tabs>
          <w:tab w:val="left" w:pos="567"/>
        </w:tabs>
        <w:spacing w:afterLines="0" w:after="0" w:line="252" w:lineRule="exact"/>
        <w:ind w:right="188"/>
        <w:rPr>
          <w:rFonts w:eastAsia="Times New Roman" w:cs="Times New Roman"/>
          <w:lang w:val="es-ES_tradnl"/>
        </w:rPr>
      </w:pPr>
    </w:p>
    <w:p w14:paraId="46E3B23C" w14:textId="77777777" w:rsidR="00CA7F4F" w:rsidRPr="001E5AE8" w:rsidRDefault="00CA7F4F" w:rsidP="00401CB8">
      <w:pPr>
        <w:pStyle w:val="NoSpacingemphasis"/>
        <w:tabs>
          <w:tab w:val="left" w:pos="567"/>
        </w:tabs>
        <w:rPr>
          <w:rFonts w:cs="Times New Roman"/>
          <w:lang w:val="es-ES_tradnl"/>
        </w:rPr>
      </w:pP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b</w:t>
      </w:r>
      <w:r w:rsidRPr="001E5AE8">
        <w:rPr>
          <w:rFonts w:cs="Times New Roman"/>
          <w:lang w:val="es-ES_tradnl"/>
        </w:rPr>
        <w:t>o</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za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oc</w:t>
      </w:r>
      <w:r w:rsidRPr="001E5AE8">
        <w:rPr>
          <w:rFonts w:cs="Times New Roman"/>
          <w:spacing w:val="-2"/>
          <w:lang w:val="es-ES_tradnl"/>
        </w:rPr>
        <w:t>r</w:t>
      </w:r>
      <w:r w:rsidRPr="001E5AE8">
        <w:rPr>
          <w:rFonts w:cs="Times New Roman"/>
          <w:lang w:val="es-ES_tradnl"/>
        </w:rPr>
        <w:t>o</w:t>
      </w:r>
      <w:r w:rsidRPr="001E5AE8">
        <w:rPr>
          <w:rFonts w:cs="Times New Roman"/>
          <w:spacing w:val="-1"/>
          <w:lang w:val="es-ES_tradnl"/>
        </w:rPr>
        <w:t>m</w:t>
      </w:r>
      <w:r w:rsidRPr="001E5AE8">
        <w:rPr>
          <w:rFonts w:cs="Times New Roman"/>
          <w:lang w:val="es-ES_tradnl"/>
        </w:rPr>
        <w:t>o P450</w:t>
      </w:r>
    </w:p>
    <w:p w14:paraId="28397892" w14:textId="77777777" w:rsidR="00CA7F4F" w:rsidRDefault="00CA7F4F" w:rsidP="0090508D">
      <w:pPr>
        <w:tabs>
          <w:tab w:val="left" w:pos="567"/>
        </w:tabs>
        <w:spacing w:afterLines="0" w:after="0" w:line="254" w:lineRule="exact"/>
        <w:ind w:right="21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z</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 ac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so</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oc</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w:t>
      </w:r>
      <w:r w:rsidRPr="001E5AE8">
        <w:rPr>
          <w:rFonts w:eastAsia="Times New Roman" w:cs="Times New Roman"/>
          <w:spacing w:val="1"/>
          <w:lang w:val="es-ES_tradnl"/>
        </w:rPr>
        <w:t>Y</w:t>
      </w:r>
      <w:r w:rsidRPr="001E5AE8">
        <w:rPr>
          <w:rFonts w:eastAsia="Times New Roman" w:cs="Times New Roman"/>
          <w:lang w:val="es-ES_tradnl"/>
        </w:rPr>
        <w:t>P450. Los</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00BB43F1" w:rsidRPr="001E5AE8">
        <w:rPr>
          <w:rFonts w:eastAsia="Times New Roman" w:cs="Times New Roman"/>
          <w:lang w:val="es-ES_tradnl"/>
        </w:rPr>
        <w:t xml:space="preserve"> </w:t>
      </w:r>
      <w:r w:rsidRPr="001E5AE8">
        <w:rPr>
          <w:rFonts w:eastAsia="Times New Roman" w:cs="Times New Roman"/>
          <w:lang w:val="es-ES_tradnl"/>
        </w:rPr>
        <w:t>han co</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ado que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af</w:t>
      </w:r>
      <w:r w:rsidRPr="001E5AE8">
        <w:rPr>
          <w:rFonts w:eastAsia="Times New Roman" w:cs="Times New Roman"/>
          <w:spacing w:val="1"/>
          <w:lang w:val="es-ES_tradnl"/>
        </w:rPr>
        <w:t>il</w:t>
      </w:r>
      <w:r w:rsidRPr="001E5AE8">
        <w:rPr>
          <w:rFonts w:eastAsia="Times New Roman" w:cs="Times New Roman"/>
          <w:lang w:val="es-ES_tradnl"/>
        </w:rPr>
        <w:t xml:space="preserve">o </w:t>
      </w:r>
      <w:r w:rsidRPr="001E5AE8">
        <w:rPr>
          <w:rFonts w:eastAsia="Times New Roman" w:cs="Times New Roman"/>
          <w:spacing w:val="-2"/>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hi</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o</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 xml:space="preserve">P450,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endo</w:t>
      </w:r>
      <w:r w:rsidR="00BB43F1" w:rsidRPr="001E5AE8">
        <w:rPr>
          <w:rFonts w:eastAsia="Times New Roman" w:cs="Times New Roman"/>
          <w:lang w:val="es-ES_tradnl"/>
        </w:rPr>
        <w:t xml:space="preserve"> </w:t>
      </w:r>
      <w:r w:rsidRPr="001E5AE8">
        <w:rPr>
          <w:rFonts w:eastAsia="Times New Roman" w:cs="Times New Roman"/>
          <w:spacing w:val="-1"/>
          <w:lang w:val="es-ES_tradnl"/>
        </w:rPr>
        <w:t>CY</w:t>
      </w:r>
      <w:r w:rsidRPr="001E5AE8">
        <w:rPr>
          <w:rFonts w:eastAsia="Times New Roman" w:cs="Times New Roman"/>
          <w:lang w:val="es-ES_tradnl"/>
        </w:rPr>
        <w:t>P3</w:t>
      </w:r>
      <w:r w:rsidRPr="001E5AE8">
        <w:rPr>
          <w:rFonts w:eastAsia="Times New Roman" w:cs="Times New Roman"/>
          <w:spacing w:val="-1"/>
          <w:lang w:val="es-ES_tradnl"/>
        </w:rPr>
        <w:t>A</w:t>
      </w:r>
      <w:r w:rsidRPr="001E5AE8">
        <w:rPr>
          <w:rFonts w:eastAsia="Times New Roman" w:cs="Times New Roman"/>
          <w:lang w:val="es-ES_tradnl"/>
        </w:rPr>
        <w:t xml:space="preserve">4, </w:t>
      </w:r>
      <w:r w:rsidRPr="001E5AE8">
        <w:rPr>
          <w:rFonts w:eastAsia="Times New Roman" w:cs="Times New Roman"/>
          <w:spacing w:val="-1"/>
          <w:lang w:val="es-ES_tradnl"/>
        </w:rPr>
        <w:t>CY</w:t>
      </w:r>
      <w:r w:rsidRPr="001E5AE8">
        <w:rPr>
          <w:rFonts w:eastAsia="Times New Roman" w:cs="Times New Roman"/>
          <w:lang w:val="es-ES_tradnl"/>
        </w:rPr>
        <w:t>P1</w:t>
      </w:r>
      <w:r w:rsidRPr="001E5AE8">
        <w:rPr>
          <w:rFonts w:eastAsia="Times New Roman" w:cs="Times New Roman"/>
          <w:spacing w:val="-1"/>
          <w:lang w:val="es-ES_tradnl"/>
        </w:rPr>
        <w:t>A</w:t>
      </w:r>
      <w:r w:rsidRPr="001E5AE8">
        <w:rPr>
          <w:rFonts w:eastAsia="Times New Roman" w:cs="Times New Roman"/>
          <w:lang w:val="es-ES_tradnl"/>
        </w:rPr>
        <w:t xml:space="preserve">2,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D</w:t>
      </w:r>
      <w:r w:rsidRPr="001E5AE8">
        <w:rPr>
          <w:rFonts w:eastAsia="Times New Roman" w:cs="Times New Roman"/>
          <w:lang w:val="es-ES_tradnl"/>
        </w:rPr>
        <w:t xml:space="preserve">6, </w:t>
      </w:r>
      <w:r w:rsidRPr="001E5AE8">
        <w:rPr>
          <w:rFonts w:eastAsia="Times New Roman" w:cs="Times New Roman"/>
          <w:spacing w:val="-1"/>
          <w:lang w:val="es-ES_tradnl"/>
        </w:rPr>
        <w:t>CY</w:t>
      </w:r>
      <w:r w:rsidRPr="001E5AE8">
        <w:rPr>
          <w:rFonts w:eastAsia="Times New Roman" w:cs="Times New Roman"/>
          <w:lang w:val="es-ES_tradnl"/>
        </w:rPr>
        <w:t xml:space="preserve">P2E1,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9 y</w:t>
      </w:r>
      <w:r w:rsidRPr="001E5AE8">
        <w:rPr>
          <w:rFonts w:eastAsia="Times New Roman" w:cs="Times New Roman"/>
          <w:spacing w:val="-2"/>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19.</w:t>
      </w:r>
    </w:p>
    <w:p w14:paraId="3FD34B89" w14:textId="77777777" w:rsidR="0090508D" w:rsidRPr="001E5AE8" w:rsidRDefault="0090508D" w:rsidP="0090508D">
      <w:pPr>
        <w:tabs>
          <w:tab w:val="left" w:pos="567"/>
        </w:tabs>
        <w:spacing w:afterLines="0" w:after="0" w:line="254" w:lineRule="exact"/>
        <w:ind w:right="210"/>
        <w:rPr>
          <w:rFonts w:eastAsia="Times New Roman" w:cs="Times New Roman"/>
          <w:lang w:val="es-ES_tradnl"/>
        </w:rPr>
      </w:pPr>
    </w:p>
    <w:p w14:paraId="2805A016" w14:textId="77777777" w:rsidR="00CA7F4F" w:rsidRPr="004F5F45" w:rsidRDefault="00CA7F4F" w:rsidP="0090508D">
      <w:pPr>
        <w:pStyle w:val="NoSpacingemphasis"/>
        <w:tabs>
          <w:tab w:val="left" w:pos="567"/>
        </w:tabs>
        <w:rPr>
          <w:rFonts w:cs="Times New Roman"/>
          <w:lang w:val="pt-PT"/>
        </w:rPr>
      </w:pPr>
      <w:r w:rsidRPr="004F5F45">
        <w:rPr>
          <w:rFonts w:cs="Times New Roman"/>
          <w:lang w:val="pt-PT"/>
        </w:rPr>
        <w:t>Sus</w:t>
      </w:r>
      <w:r w:rsidRPr="004F5F45">
        <w:rPr>
          <w:rFonts w:cs="Times New Roman"/>
          <w:spacing w:val="-1"/>
          <w:lang w:val="pt-PT"/>
        </w:rPr>
        <w:t>t</w:t>
      </w:r>
      <w:r w:rsidRPr="004F5F45">
        <w:rPr>
          <w:rFonts w:cs="Times New Roman"/>
          <w:lang w:val="pt-PT"/>
        </w:rPr>
        <w:t>ra</w:t>
      </w:r>
      <w:r w:rsidRPr="004F5F45">
        <w:rPr>
          <w:rFonts w:cs="Times New Roman"/>
          <w:spacing w:val="1"/>
          <w:lang w:val="pt-PT"/>
        </w:rPr>
        <w:t>t</w:t>
      </w:r>
      <w:r w:rsidRPr="004F5F45">
        <w:rPr>
          <w:rFonts w:cs="Times New Roman"/>
          <w:spacing w:val="-2"/>
          <w:lang w:val="pt-PT"/>
        </w:rPr>
        <w:t>o</w:t>
      </w:r>
      <w:r w:rsidRPr="004F5F45">
        <w:rPr>
          <w:rFonts w:cs="Times New Roman"/>
          <w:lang w:val="pt-PT"/>
        </w:rPr>
        <w:t>s</w:t>
      </w:r>
      <w:r w:rsidRPr="004F5F45">
        <w:rPr>
          <w:rFonts w:cs="Times New Roman"/>
          <w:spacing w:val="1"/>
          <w:lang w:val="pt-PT"/>
        </w:rPr>
        <w:t xml:space="preserve"> </w:t>
      </w:r>
      <w:r w:rsidRPr="004F5F45">
        <w:rPr>
          <w:rFonts w:cs="Times New Roman"/>
          <w:lang w:val="pt-PT"/>
        </w:rPr>
        <w:t>d</w:t>
      </w:r>
      <w:r w:rsidRPr="004F5F45">
        <w:rPr>
          <w:rFonts w:cs="Times New Roman"/>
          <w:spacing w:val="-2"/>
          <w:lang w:val="pt-PT"/>
        </w:rPr>
        <w:t>e</w:t>
      </w:r>
      <w:r w:rsidRPr="004F5F45">
        <w:rPr>
          <w:rFonts w:cs="Times New Roman"/>
          <w:lang w:val="pt-PT"/>
        </w:rPr>
        <w:t>l</w:t>
      </w:r>
      <w:r w:rsidRPr="004F5F45">
        <w:rPr>
          <w:rFonts w:cs="Times New Roman"/>
          <w:spacing w:val="1"/>
          <w:lang w:val="pt-PT"/>
        </w:rPr>
        <w:t xml:space="preserve"> </w:t>
      </w:r>
      <w:r w:rsidRPr="004F5F45">
        <w:rPr>
          <w:rFonts w:cs="Times New Roman"/>
          <w:spacing w:val="-3"/>
          <w:lang w:val="pt-PT"/>
        </w:rPr>
        <w:t>C</w:t>
      </w:r>
      <w:r w:rsidRPr="004F5F45">
        <w:rPr>
          <w:rFonts w:cs="Times New Roman"/>
          <w:spacing w:val="2"/>
          <w:lang w:val="pt-PT"/>
        </w:rPr>
        <w:t>Y</w:t>
      </w:r>
      <w:r w:rsidRPr="004F5F45">
        <w:rPr>
          <w:rFonts w:cs="Times New Roman"/>
          <w:lang w:val="pt-PT"/>
        </w:rPr>
        <w:t>P2</w:t>
      </w:r>
      <w:r w:rsidRPr="004F5F45">
        <w:rPr>
          <w:rFonts w:cs="Times New Roman"/>
          <w:spacing w:val="-1"/>
          <w:lang w:val="pt-PT"/>
        </w:rPr>
        <w:t>C</w:t>
      </w:r>
      <w:r w:rsidRPr="004F5F45">
        <w:rPr>
          <w:rFonts w:cs="Times New Roman"/>
          <w:lang w:val="pt-PT"/>
        </w:rPr>
        <w:t xml:space="preserve">9 </w:t>
      </w:r>
      <w:r w:rsidRPr="004F5F45">
        <w:rPr>
          <w:rFonts w:cs="Times New Roman"/>
          <w:spacing w:val="-2"/>
          <w:lang w:val="pt-PT"/>
        </w:rPr>
        <w:t>(</w:t>
      </w:r>
      <w:r w:rsidR="0010134D" w:rsidRPr="004F5F45">
        <w:rPr>
          <w:rFonts w:cs="Times New Roman"/>
          <w:spacing w:val="-2"/>
          <w:lang w:val="pt-PT"/>
        </w:rPr>
        <w:t xml:space="preserve">p. </w:t>
      </w:r>
      <w:r w:rsidRPr="004F5F45">
        <w:rPr>
          <w:rFonts w:cs="Times New Roman"/>
          <w:lang w:val="pt-PT"/>
        </w:rPr>
        <w:t>e</w:t>
      </w:r>
      <w:r w:rsidRPr="004F5F45">
        <w:rPr>
          <w:rFonts w:cs="Times New Roman"/>
          <w:spacing w:val="1"/>
          <w:lang w:val="pt-PT"/>
        </w:rPr>
        <w:t>j</w:t>
      </w:r>
      <w:r w:rsidRPr="004F5F45">
        <w:rPr>
          <w:rFonts w:cs="Times New Roman"/>
          <w:lang w:val="pt-PT"/>
        </w:rPr>
        <w:t>.</w:t>
      </w:r>
      <w:r w:rsidR="0010134D" w:rsidRPr="004F5F45">
        <w:rPr>
          <w:rFonts w:cs="Times New Roman"/>
          <w:lang w:val="pt-PT"/>
        </w:rPr>
        <w:t>,</w:t>
      </w:r>
      <w:r w:rsidRPr="004F5F45">
        <w:rPr>
          <w:rFonts w:cs="Times New Roman"/>
          <w:spacing w:val="-5"/>
          <w:lang w:val="pt-PT"/>
        </w:rPr>
        <w:t xml:space="preserve"> </w:t>
      </w:r>
      <w:r w:rsidRPr="004F5F45">
        <w:rPr>
          <w:rFonts w:cs="Times New Roman"/>
          <w:spacing w:val="-1"/>
          <w:lang w:val="pt-PT"/>
        </w:rPr>
        <w:t>R</w:t>
      </w:r>
      <w:r w:rsidRPr="004F5F45">
        <w:rPr>
          <w:rFonts w:cs="Times New Roman"/>
          <w:spacing w:val="1"/>
          <w:lang w:val="pt-PT"/>
        </w:rPr>
        <w:t>-</w:t>
      </w:r>
      <w:r w:rsidRPr="004F5F45">
        <w:rPr>
          <w:rFonts w:cs="Times New Roman"/>
          <w:spacing w:val="-1"/>
          <w:lang w:val="pt-PT"/>
        </w:rPr>
        <w:t>w</w:t>
      </w:r>
      <w:r w:rsidRPr="004F5F45">
        <w:rPr>
          <w:rFonts w:cs="Times New Roman"/>
          <w:lang w:val="pt-PT"/>
        </w:rPr>
        <w:t>ar</w:t>
      </w:r>
      <w:r w:rsidRPr="004F5F45">
        <w:rPr>
          <w:rFonts w:cs="Times New Roman"/>
          <w:spacing w:val="-1"/>
          <w:lang w:val="pt-PT"/>
        </w:rPr>
        <w:t>f</w:t>
      </w:r>
      <w:r w:rsidRPr="004F5F45">
        <w:rPr>
          <w:rFonts w:cs="Times New Roman"/>
          <w:lang w:val="pt-PT"/>
        </w:rPr>
        <w:t>ar</w:t>
      </w:r>
      <w:r w:rsidRPr="004F5F45">
        <w:rPr>
          <w:rFonts w:cs="Times New Roman"/>
          <w:spacing w:val="-1"/>
          <w:lang w:val="pt-PT"/>
        </w:rPr>
        <w:t>i</w:t>
      </w:r>
      <w:r w:rsidRPr="004F5F45">
        <w:rPr>
          <w:rFonts w:cs="Times New Roman"/>
          <w:lang w:val="pt-PT"/>
        </w:rPr>
        <w:t>na)</w:t>
      </w:r>
    </w:p>
    <w:p w14:paraId="7ADB333F" w14:textId="77777777" w:rsidR="00CA7F4F" w:rsidRDefault="00CA7F4F" w:rsidP="0090508D">
      <w:pPr>
        <w:tabs>
          <w:tab w:val="left" w:pos="567"/>
        </w:tabs>
        <w:spacing w:afterLines="0" w:after="0"/>
        <w:ind w:right="197"/>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4"/>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 xml:space="preserve">o un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xpos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a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4"/>
          <w:lang w:val="es-ES_tradnl"/>
        </w:rPr>
        <w:t>-</w:t>
      </w:r>
      <w:proofErr w:type="spellStart"/>
      <w:r w:rsidRPr="001E5AE8">
        <w:rPr>
          <w:rFonts w:eastAsia="Times New Roman" w:cs="Times New Roman"/>
          <w:spacing w:val="-1"/>
          <w:lang w:val="es-ES_tradnl"/>
        </w:rPr>
        <w:t>w</w:t>
      </w:r>
      <w:r w:rsidRPr="001E5AE8">
        <w:rPr>
          <w:rFonts w:eastAsia="Times New Roman" w:cs="Times New Roman"/>
          <w:lang w:val="es-ES_tradnl"/>
        </w:rPr>
        <w:t>a</w:t>
      </w:r>
      <w:r w:rsidRPr="001E5AE8">
        <w:rPr>
          <w:rFonts w:eastAsia="Times New Roman" w:cs="Times New Roman"/>
          <w:spacing w:val="1"/>
          <w:lang w:val="es-ES_tradnl"/>
        </w:rPr>
        <w:t>rf</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na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4"/>
          <w:lang w:val="es-ES_tradnl"/>
        </w:rPr>
        <w:t>-</w:t>
      </w:r>
      <w:proofErr w:type="spellStart"/>
      <w:r w:rsidRPr="001E5AE8">
        <w:rPr>
          <w:rFonts w:eastAsia="Times New Roman" w:cs="Times New Roman"/>
          <w:spacing w:val="-1"/>
          <w:lang w:val="es-ES_tradnl"/>
        </w:rPr>
        <w:t>w</w:t>
      </w:r>
      <w:r w:rsidRPr="001E5AE8">
        <w:rPr>
          <w:rFonts w:eastAsia="Times New Roman" w:cs="Times New Roman"/>
          <w:lang w:val="es-ES_tradnl"/>
        </w:rPr>
        <w:t>a</w:t>
      </w:r>
      <w:r w:rsidRPr="001E5AE8">
        <w:rPr>
          <w:rFonts w:eastAsia="Times New Roman" w:cs="Times New Roman"/>
          <w:spacing w:val="1"/>
          <w:lang w:val="es-ES_tradnl"/>
        </w:rPr>
        <w:t>rf</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a</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P2</w:t>
      </w:r>
      <w:r w:rsidRPr="001E5AE8">
        <w:rPr>
          <w:rFonts w:eastAsia="Times New Roman" w:cs="Times New Roman"/>
          <w:spacing w:val="-1"/>
          <w:lang w:val="es-ES_tradnl"/>
        </w:rPr>
        <w:t>C</w:t>
      </w:r>
      <w:r w:rsidRPr="001E5AE8">
        <w:rPr>
          <w:rFonts w:eastAsia="Times New Roman" w:cs="Times New Roman"/>
          <w:lang w:val="es-ES_tradnl"/>
        </w:rPr>
        <w:t>9</w:t>
      </w:r>
      <w:r w:rsidRPr="001E5AE8">
        <w:rPr>
          <w:rFonts w:eastAsia="Times New Roman" w:cs="Times New Roman"/>
          <w:spacing w:val="1"/>
          <w:lang w:val="es-ES_tradnl"/>
        </w:rPr>
        <w:t>)</w:t>
      </w:r>
      <w:r w:rsidRPr="001E5AE8">
        <w:rPr>
          <w:rFonts w:eastAsia="Times New Roman" w:cs="Times New Roman"/>
          <w:lang w:val="es-ES_tradnl"/>
        </w:rPr>
        <w:t>, ni</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 de 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do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w</w:t>
      </w:r>
      <w:r w:rsidRPr="001E5AE8">
        <w:rPr>
          <w:rFonts w:eastAsia="Times New Roman" w:cs="Times New Roman"/>
          <w:lang w:val="es-ES_tradnl"/>
        </w:rPr>
        <w:t>a</w:t>
      </w:r>
      <w:r w:rsidRPr="001E5AE8">
        <w:rPr>
          <w:rFonts w:eastAsia="Times New Roman" w:cs="Times New Roman"/>
          <w:spacing w:val="1"/>
          <w:lang w:val="es-ES_tradnl"/>
        </w:rPr>
        <w:t>rf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na</w:t>
      </w:r>
      <w:proofErr w:type="spellEnd"/>
      <w:r w:rsidRPr="001E5AE8">
        <w:rPr>
          <w:rFonts w:eastAsia="Times New Roman" w:cs="Times New Roman"/>
          <w:lang w:val="es-ES_tradnl"/>
        </w:rPr>
        <w:t>.</w:t>
      </w:r>
    </w:p>
    <w:p w14:paraId="4649EE20" w14:textId="77777777" w:rsidR="0090508D" w:rsidRPr="001E5AE8" w:rsidRDefault="0090508D" w:rsidP="0090508D">
      <w:pPr>
        <w:tabs>
          <w:tab w:val="left" w:pos="567"/>
        </w:tabs>
        <w:spacing w:afterLines="0" w:after="0"/>
        <w:ind w:right="197"/>
        <w:rPr>
          <w:rFonts w:eastAsia="Times New Roman" w:cs="Times New Roman"/>
          <w:lang w:val="es-ES_tradnl"/>
        </w:rPr>
      </w:pPr>
    </w:p>
    <w:p w14:paraId="1D410D61" w14:textId="77777777" w:rsidR="00CA7F4F" w:rsidRPr="001E5AE8" w:rsidRDefault="00CA7F4F" w:rsidP="0090508D">
      <w:pPr>
        <w:pStyle w:val="NoSpacingemphasis"/>
        <w:tabs>
          <w:tab w:val="left" w:pos="567"/>
        </w:tabs>
        <w:rPr>
          <w:rFonts w:cs="Times New Roman"/>
          <w:lang w:val="es-ES_tradnl"/>
        </w:rPr>
      </w:pPr>
      <w:r w:rsidRPr="001E5AE8">
        <w:rPr>
          <w:rFonts w:cs="Times New Roman"/>
          <w:lang w:val="es-ES_tradnl"/>
        </w:rPr>
        <w:t>Asp</w:t>
      </w:r>
      <w:r w:rsidRPr="001E5AE8">
        <w:rPr>
          <w:rFonts w:cs="Times New Roman"/>
          <w:spacing w:val="1"/>
          <w:lang w:val="es-ES_tradnl"/>
        </w:rPr>
        <w:t>i</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na</w:t>
      </w:r>
    </w:p>
    <w:p w14:paraId="63AB0E37" w14:textId="77777777" w:rsidR="00CA7F4F" w:rsidRDefault="00CA7F4F" w:rsidP="0090508D">
      <w:pPr>
        <w:tabs>
          <w:tab w:val="left" w:pos="567"/>
        </w:tabs>
        <w:spacing w:afterLines="0" w:after="0" w:line="252" w:lineRule="exact"/>
        <w:ind w:right="623"/>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4"/>
          <w:lang w:val="es-ES_tradnl"/>
        </w:rPr>
        <w:t xml:space="preserve"> </w:t>
      </w:r>
      <w:r w:rsidRPr="001E5AE8">
        <w:rPr>
          <w:rFonts w:eastAsia="Times New Roman" w:cs="Times New Roman"/>
          <w:lang w:val="es-ES_tradnl"/>
        </w:rPr>
        <w:t>no po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 de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1"/>
          <w:lang w:val="es-ES_tradnl"/>
        </w:rPr>
        <w:t>rr</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lang w:val="es-ES_tradnl"/>
        </w:rPr>
        <w:t>ado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á</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do ace</w:t>
      </w:r>
      <w:r w:rsidRPr="001E5AE8">
        <w:rPr>
          <w:rFonts w:eastAsia="Times New Roman" w:cs="Times New Roman"/>
          <w:spacing w:val="-1"/>
          <w:lang w:val="es-ES_tradnl"/>
        </w:rPr>
        <w:t>ti</w:t>
      </w:r>
      <w:r w:rsidRPr="001E5AE8">
        <w:rPr>
          <w:rFonts w:eastAsia="Times New Roman" w:cs="Times New Roman"/>
          <w:spacing w:val="1"/>
          <w:lang w:val="es-ES_tradnl"/>
        </w:rPr>
        <w:t>l</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í</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o.</w:t>
      </w:r>
    </w:p>
    <w:p w14:paraId="344D34DD" w14:textId="77777777" w:rsidR="0090508D" w:rsidRPr="001E5AE8" w:rsidRDefault="0090508D" w:rsidP="0090508D">
      <w:pPr>
        <w:tabs>
          <w:tab w:val="left" w:pos="567"/>
        </w:tabs>
        <w:spacing w:afterLines="0" w:after="0" w:line="252" w:lineRule="exact"/>
        <w:ind w:right="623"/>
        <w:rPr>
          <w:rFonts w:eastAsia="Times New Roman" w:cs="Times New Roman"/>
          <w:lang w:val="es-ES_tradnl"/>
        </w:rPr>
      </w:pPr>
    </w:p>
    <w:p w14:paraId="10F1D6CF" w14:textId="77777777" w:rsidR="00CA7F4F" w:rsidRPr="001E5AE8" w:rsidRDefault="00CA7F4F" w:rsidP="0090508D">
      <w:pPr>
        <w:pStyle w:val="NoSpacingemphasis"/>
        <w:tabs>
          <w:tab w:val="left" w:pos="567"/>
        </w:tabs>
        <w:rPr>
          <w:rFonts w:cs="Times New Roman"/>
          <w:lang w:val="es-ES_tradnl"/>
        </w:rPr>
      </w:pP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m</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ab</w:t>
      </w:r>
      <w:r w:rsidRPr="001E5AE8">
        <w:rPr>
          <w:rFonts w:cs="Times New Roman"/>
          <w:spacing w:val="-2"/>
          <w:lang w:val="es-ES_tradnl"/>
        </w:rPr>
        <w:t>é</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os</w:t>
      </w:r>
    </w:p>
    <w:p w14:paraId="28CA727B" w14:textId="77777777" w:rsidR="00CA7F4F" w:rsidRDefault="00CA7F4F" w:rsidP="0090508D">
      <w:pPr>
        <w:tabs>
          <w:tab w:val="left" w:pos="567"/>
        </w:tabs>
        <w:spacing w:afterLines="0" w:after="0" w:line="252" w:lineRule="exact"/>
        <w:ind w:right="1260"/>
        <w:jc w:val="both"/>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han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ado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4"/>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bé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cos.</w:t>
      </w:r>
    </w:p>
    <w:p w14:paraId="7996A3C2" w14:textId="77777777" w:rsidR="0090508D" w:rsidRPr="001E5AE8" w:rsidRDefault="0090508D" w:rsidP="0090508D">
      <w:pPr>
        <w:tabs>
          <w:tab w:val="left" w:pos="567"/>
        </w:tabs>
        <w:spacing w:afterLines="0" w:after="0" w:line="252" w:lineRule="exact"/>
        <w:ind w:right="1260"/>
        <w:jc w:val="both"/>
        <w:rPr>
          <w:rFonts w:eastAsia="Times New Roman" w:cs="Times New Roman"/>
          <w:lang w:val="es-ES_tradnl"/>
        </w:rPr>
      </w:pPr>
    </w:p>
    <w:p w14:paraId="231549D5" w14:textId="77777777" w:rsidR="0090508D" w:rsidRPr="00DC0059" w:rsidRDefault="00DC0059" w:rsidP="00DC0059">
      <w:pPr>
        <w:keepNext/>
        <w:spacing w:after="240"/>
        <w:ind w:left="567" w:hanging="567"/>
        <w:rPr>
          <w:color w:val="000000"/>
          <w:lang w:val="es-ES_tradnl"/>
        </w:rPr>
      </w:pPr>
      <w:r w:rsidRPr="00291610">
        <w:rPr>
          <w:b/>
          <w:color w:val="000000"/>
          <w:lang w:val="es-ES_tradnl"/>
        </w:rPr>
        <w:t>4.6</w:t>
      </w:r>
      <w:r w:rsidRPr="00291610">
        <w:rPr>
          <w:b/>
          <w:color w:val="000000"/>
          <w:lang w:val="es-ES_tradnl"/>
        </w:rPr>
        <w:tab/>
        <w:t>Fertilidad, embarazo y lactancia</w:t>
      </w:r>
    </w:p>
    <w:p w14:paraId="02BE29B4" w14:textId="77777777" w:rsidR="00BB43F1" w:rsidRDefault="00CA7F4F" w:rsidP="0090508D">
      <w:pPr>
        <w:tabs>
          <w:tab w:val="left" w:pos="567"/>
        </w:tabs>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no 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 xml:space="preserve">do en </w:t>
      </w:r>
      <w:r w:rsidRPr="001E5AE8">
        <w:rPr>
          <w:rFonts w:cs="Times New Roman"/>
          <w:spacing w:val="-4"/>
          <w:lang w:val="es-ES_tradnl"/>
        </w:rPr>
        <w:t>m</w:t>
      </w:r>
      <w:r w:rsidRPr="001E5AE8">
        <w:rPr>
          <w:rFonts w:cs="Times New Roman"/>
          <w:spacing w:val="-2"/>
          <w:lang w:val="es-ES_tradnl"/>
        </w:rPr>
        <w:t>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r</w:t>
      </w:r>
      <w:r w:rsidR="00BB43F1" w:rsidRPr="001E5AE8">
        <w:rPr>
          <w:rFonts w:cs="Times New Roman"/>
          <w:lang w:val="es-ES_tradnl"/>
        </w:rPr>
        <w:t>es.</w:t>
      </w:r>
    </w:p>
    <w:p w14:paraId="54529024" w14:textId="77777777" w:rsidR="0090508D" w:rsidRPr="001E5AE8" w:rsidRDefault="0090508D" w:rsidP="0090508D">
      <w:pPr>
        <w:tabs>
          <w:tab w:val="left" w:pos="567"/>
        </w:tabs>
        <w:spacing w:afterLines="0" w:after="0"/>
        <w:rPr>
          <w:rFonts w:cs="Times New Roman"/>
          <w:lang w:val="es-ES_tradnl"/>
        </w:rPr>
      </w:pPr>
    </w:p>
    <w:p w14:paraId="7E70A64B" w14:textId="77777777" w:rsidR="00CA7F4F" w:rsidRDefault="00CA7F4F" w:rsidP="0090508D">
      <w:pPr>
        <w:pStyle w:val="NoSpacingHeadingunderlined"/>
        <w:rPr>
          <w:szCs w:val="22"/>
          <w:u w:color="000000"/>
          <w:lang w:val="es-ES_tradnl"/>
        </w:rPr>
      </w:pPr>
      <w:r w:rsidRPr="001E5AE8">
        <w:rPr>
          <w:szCs w:val="22"/>
          <w:u w:color="000000"/>
          <w:lang w:val="es-ES_tradnl"/>
        </w:rPr>
        <w:t>E</w:t>
      </w:r>
      <w:r w:rsidRPr="001E5AE8">
        <w:rPr>
          <w:spacing w:val="-4"/>
          <w:szCs w:val="22"/>
          <w:u w:color="000000"/>
          <w:lang w:val="es-ES_tradnl"/>
        </w:rPr>
        <w:t>m</w:t>
      </w:r>
      <w:r w:rsidRPr="001E5AE8">
        <w:rPr>
          <w:szCs w:val="22"/>
          <w:u w:color="000000"/>
          <w:lang w:val="es-ES_tradnl"/>
        </w:rPr>
        <w:t>ba</w:t>
      </w:r>
      <w:r w:rsidRPr="001E5AE8">
        <w:rPr>
          <w:spacing w:val="1"/>
          <w:szCs w:val="22"/>
          <w:u w:color="000000"/>
          <w:lang w:val="es-ES_tradnl"/>
        </w:rPr>
        <w:t>r</w:t>
      </w:r>
      <w:r w:rsidRPr="001E5AE8">
        <w:rPr>
          <w:szCs w:val="22"/>
          <w:u w:color="000000"/>
          <w:lang w:val="es-ES_tradnl"/>
        </w:rPr>
        <w:t>a</w:t>
      </w:r>
      <w:r w:rsidRPr="001E5AE8">
        <w:rPr>
          <w:spacing w:val="-2"/>
          <w:szCs w:val="22"/>
          <w:u w:color="000000"/>
          <w:lang w:val="es-ES_tradnl"/>
        </w:rPr>
        <w:t>z</w:t>
      </w:r>
      <w:r w:rsidRPr="001E5AE8">
        <w:rPr>
          <w:szCs w:val="22"/>
          <w:u w:color="000000"/>
          <w:lang w:val="es-ES_tradnl"/>
        </w:rPr>
        <w:t>o</w:t>
      </w:r>
    </w:p>
    <w:p w14:paraId="42A88DB2" w14:textId="77777777" w:rsidR="004B59F6" w:rsidRPr="001E5AE8" w:rsidRDefault="004B59F6" w:rsidP="0090508D">
      <w:pPr>
        <w:pStyle w:val="NoSpacingHeadingunderlined"/>
        <w:rPr>
          <w:szCs w:val="22"/>
          <w:lang w:val="es-ES_tradnl"/>
        </w:rPr>
      </w:pPr>
    </w:p>
    <w:p w14:paraId="5750C8A5" w14:textId="77777777" w:rsidR="00CA7F4F" w:rsidRDefault="00CA7F4F" w:rsidP="004F5F45">
      <w:pPr>
        <w:tabs>
          <w:tab w:val="left" w:pos="567"/>
        </w:tabs>
        <w:spacing w:afterLines="0" w:after="0"/>
        <w:jc w:val="both"/>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53"/>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os </w:t>
      </w:r>
      <w:r w:rsidRPr="001E5AE8">
        <w:rPr>
          <w:rFonts w:eastAsia="Times New Roman" w:cs="Times New Roman"/>
          <w:spacing w:val="-2"/>
          <w:lang w:val="es-ES_tradnl"/>
        </w:rPr>
        <w:t>a</w:t>
      </w:r>
      <w:r w:rsidRPr="001E5AE8">
        <w:rPr>
          <w:rFonts w:eastAsia="Times New Roman" w:cs="Times New Roman"/>
          <w:lang w:val="es-ES_tradnl"/>
        </w:rPr>
        <w:t>l u</w:t>
      </w:r>
      <w:r w:rsidRPr="001E5AE8">
        <w:rPr>
          <w:rFonts w:eastAsia="Times New Roman" w:cs="Times New Roman"/>
          <w:spacing w:val="-2"/>
          <w:lang w:val="es-ES_tradnl"/>
        </w:rPr>
        <w:t>s</w:t>
      </w:r>
      <w:r w:rsidR="00BB43F1" w:rsidRPr="001E5AE8">
        <w:rPr>
          <w:rFonts w:eastAsia="Times New Roman" w:cs="Times New Roman"/>
          <w:lang w:val="es-ES_tradnl"/>
        </w:rPr>
        <w:t xml:space="preserve">o </w:t>
      </w:r>
      <w:r w:rsidRPr="001E5AE8">
        <w:rPr>
          <w:rFonts w:eastAsia="Times New Roman" w:cs="Times New Roman"/>
          <w:lang w:val="es-ES_tradnl"/>
        </w:rPr>
        <w:t xml:space="preserve">de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00BB43F1" w:rsidRPr="001E5AE8">
        <w:rPr>
          <w:rFonts w:eastAsia="Times New Roman" w:cs="Times New Roman"/>
          <w:lang w:val="es-ES_tradnl"/>
        </w:rPr>
        <w:t xml:space="preserve">o </w:t>
      </w:r>
      <w:r w:rsidRPr="001E5AE8">
        <w:rPr>
          <w:rFonts w:eastAsia="Times New Roman" w:cs="Times New Roman"/>
          <w:lang w:val="es-ES_tradnl"/>
        </w:rPr>
        <w:t>en</w:t>
      </w:r>
      <w:r w:rsidRPr="001E5AE8">
        <w:rPr>
          <w:rFonts w:eastAsia="Times New Roman" w:cs="Times New Roman"/>
          <w:spacing w:val="5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2"/>
          <w:lang w:val="es-ES_tradnl"/>
        </w:rPr>
        <w:t>e</w:t>
      </w:r>
      <w:r w:rsidRPr="001E5AE8">
        <w:rPr>
          <w:rFonts w:eastAsia="Times New Roman" w:cs="Times New Roman"/>
          <w:lang w:val="es-ES_tradnl"/>
        </w:rPr>
        <w:t>s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adas</w:t>
      </w:r>
      <w:r w:rsidRPr="001E5AE8">
        <w:rPr>
          <w:rFonts w:eastAsia="Times New Roman" w:cs="Times New Roman"/>
          <w:spacing w:val="53"/>
          <w:lang w:val="es-ES_tradnl"/>
        </w:rPr>
        <w:t xml:space="preserve"> </w:t>
      </w:r>
      <w:r w:rsidRPr="001E5AE8">
        <w:rPr>
          <w:rFonts w:eastAsia="Times New Roman" w:cs="Times New Roman"/>
          <w:lang w:val="es-ES_tradnl"/>
        </w:rPr>
        <w:t>son</w:t>
      </w:r>
      <w:r w:rsidRPr="001E5AE8">
        <w:rPr>
          <w:rFonts w:eastAsia="Times New Roman" w:cs="Times New Roman"/>
          <w:spacing w:val="53"/>
          <w:lang w:val="es-ES_tradnl"/>
        </w:rPr>
        <w:t xml:space="preserve">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2"/>
          <w:lang w:val="es-ES_tradnl"/>
        </w:rPr>
        <w:t>a</w:t>
      </w:r>
      <w:r w:rsidR="00BB43F1" w:rsidRPr="001E5AE8">
        <w:rPr>
          <w:rFonts w:eastAsia="Times New Roman" w:cs="Times New Roman"/>
          <w:lang w:val="es-ES_tradnl"/>
        </w:rPr>
        <w:t xml:space="preserve">dos. </w:t>
      </w:r>
      <w:r w:rsidRPr="001E5AE8">
        <w:rPr>
          <w:rFonts w:eastAsia="Times New Roman" w:cs="Times New Roman"/>
          <w:lang w:val="es-ES_tradnl"/>
        </w:rPr>
        <w:t>Los</w:t>
      </w:r>
      <w:r w:rsidRPr="001E5AE8">
        <w:rPr>
          <w:rFonts w:eastAsia="Times New Roman" w:cs="Times New Roman"/>
          <w:spacing w:val="53"/>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53"/>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w:t>
      </w:r>
      <w:r w:rsidR="00BB43F1" w:rsidRPr="001E5AE8">
        <w:rPr>
          <w:rFonts w:eastAsia="Times New Roman" w:cs="Times New Roman"/>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ues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da</w:t>
      </w:r>
      <w:r w:rsidRPr="001E5AE8">
        <w:rPr>
          <w:rFonts w:eastAsia="Times New Roman" w:cs="Times New Roman"/>
          <w:spacing w:val="-2"/>
          <w:lang w:val="es-ES_tradnl"/>
        </w:rPr>
        <w:t>ñ</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 o</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3"/>
          <w:lang w:val="es-ES_tradnl"/>
        </w:rPr>
        <w:t xml:space="preserve"> </w:t>
      </w:r>
      <w:r w:rsidRPr="001E5AE8">
        <w:rPr>
          <w:rFonts w:eastAsia="Times New Roman" w:cs="Times New Roman"/>
          <w:spacing w:val="-2"/>
          <w:lang w:val="es-ES_tradnl"/>
        </w:rPr>
        <w:t>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desa</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 xml:space="preserve">o </w:t>
      </w:r>
      <w:proofErr w:type="spellStart"/>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ri</w:t>
      </w:r>
      <w:r w:rsidRPr="001E5AE8">
        <w:rPr>
          <w:rFonts w:eastAsia="Times New Roman" w:cs="Times New Roman"/>
          <w:lang w:val="es-ES_tradnl"/>
        </w:rPr>
        <w:t>ona</w:t>
      </w:r>
      <w:r w:rsidRPr="001E5AE8">
        <w:rPr>
          <w:rFonts w:eastAsia="Times New Roman" w:cs="Times New Roman"/>
          <w:spacing w:val="-1"/>
          <w:lang w:val="es-ES_tradnl"/>
        </w:rPr>
        <w:t>l</w:t>
      </w:r>
      <w:proofErr w:type="spellEnd"/>
      <w:r w:rsidRPr="001E5AE8">
        <w:rPr>
          <w:rFonts w:eastAsia="Times New Roman" w:cs="Times New Roman"/>
          <w:spacing w:val="1"/>
          <w:lang w:val="es-ES_tradnl"/>
        </w:rPr>
        <w:t>/</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l</w:t>
      </w:r>
      <w:r w:rsidR="00BB43F1" w:rsidRPr="001E5AE8">
        <w:rPr>
          <w:rFonts w:eastAsia="Times New Roman" w:cs="Times New Roman"/>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o</w:t>
      </w:r>
      <w:r w:rsidR="00E72A9E" w:rsidRPr="001E5AE8">
        <w:rPr>
          <w:rFonts w:eastAsia="Times New Roman" w:cs="Times New Roman"/>
          <w:lang w:val="es-ES_tradnl"/>
        </w:rPr>
        <w:t xml:space="preserve"> </w:t>
      </w:r>
      <w:r w:rsidRPr="001E5AE8">
        <w:rPr>
          <w:rFonts w:eastAsia="Times New Roman" w:cs="Times New Roman"/>
          <w:lang w:val="es-ES_tradnl"/>
        </w:rPr>
        <w:t>o</w:t>
      </w:r>
      <w:r w:rsidR="00E72A9E" w:rsidRPr="001E5AE8">
        <w:rPr>
          <w:rFonts w:eastAsia="Times New Roman" w:cs="Times New Roman"/>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esa</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ll</w:t>
      </w:r>
      <w:r w:rsidRPr="001E5AE8">
        <w:rPr>
          <w:rFonts w:eastAsia="Times New Roman" w:cs="Times New Roman"/>
          <w:lang w:val="es-ES_tradnl"/>
        </w:rPr>
        <w:t>o</w:t>
      </w:r>
      <w:r w:rsidR="00E72A9E" w:rsidRPr="001E5AE8">
        <w:rPr>
          <w:rFonts w:eastAsia="Times New Roman" w:cs="Times New Roman"/>
          <w:lang w:val="es-ES_tradnl"/>
        </w:rPr>
        <w:t xml:space="preserve"> </w:t>
      </w:r>
      <w:r w:rsidRPr="001E5AE8">
        <w:rPr>
          <w:rFonts w:eastAsia="Times New Roman" w:cs="Times New Roman"/>
          <w:lang w:val="es-ES_tradnl"/>
        </w:rPr>
        <w:t>pos</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al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00BB43F1" w:rsidRPr="001E5AE8">
        <w:rPr>
          <w:rFonts w:eastAsia="Times New Roman" w:cs="Times New Roman"/>
          <w:lang w:val="es-ES_tradnl"/>
        </w:rPr>
        <w:t>5</w:t>
      </w:r>
      <w:r w:rsidRPr="001E5AE8">
        <w:rPr>
          <w:rFonts w:eastAsia="Times New Roman" w:cs="Times New Roman"/>
          <w:lang w:val="es-ES_tradnl"/>
        </w:rPr>
        <w:t>.</w:t>
      </w:r>
      <w:r w:rsidRPr="001E5AE8">
        <w:rPr>
          <w:rFonts w:eastAsia="Times New Roman" w:cs="Times New Roman"/>
          <w:spacing w:val="-2"/>
          <w:lang w:val="es-ES_tradnl"/>
        </w:rPr>
        <w:t>3</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da de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cau</w:t>
      </w:r>
      <w:r w:rsidRPr="001E5AE8">
        <w:rPr>
          <w:rFonts w:eastAsia="Times New Roman" w:cs="Times New Roman"/>
          <w:spacing w:val="-2"/>
          <w:lang w:val="es-ES_tradnl"/>
        </w:rPr>
        <w:t>c</w:t>
      </w:r>
      <w:r w:rsidRPr="001E5AE8">
        <w:rPr>
          <w:rFonts w:eastAsia="Times New Roman" w:cs="Times New Roman"/>
          <w:spacing w:val="1"/>
          <w:lang w:val="es-ES_tradnl"/>
        </w:rPr>
        <w:t>i</w:t>
      </w:r>
      <w:r w:rsidR="00BB43F1"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s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so de</w:t>
      </w:r>
      <w:r w:rsidRPr="001E5AE8">
        <w:rPr>
          <w:rFonts w:eastAsia="Times New Roman" w:cs="Times New Roman"/>
          <w:spacing w:val="1"/>
          <w:lang w:val="es-ES_tradnl"/>
        </w:rPr>
        <w:t xml:space="preserve"> </w:t>
      </w:r>
      <w:r w:rsidR="003C6ABA">
        <w:rPr>
          <w:rFonts w:eastAsia="Times New Roman" w:cs="Times New Roman"/>
          <w:spacing w:val="-3"/>
          <w:lang w:val="es-ES_tradnl"/>
        </w:rPr>
        <w:t>Tadalafilo Mylan</w:t>
      </w:r>
      <w:r w:rsidRPr="001E5AE8">
        <w:rPr>
          <w:rFonts w:eastAsia="Times New Roman" w:cs="Times New Roman"/>
          <w:lang w:val="es-ES_tradnl"/>
        </w:rPr>
        <w:t xml:space="preserve"> du</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o.</w:t>
      </w:r>
    </w:p>
    <w:p w14:paraId="512E39C2" w14:textId="77777777" w:rsidR="0090508D" w:rsidRPr="001E5AE8" w:rsidRDefault="0090508D" w:rsidP="0090508D">
      <w:pPr>
        <w:tabs>
          <w:tab w:val="left" w:pos="567"/>
        </w:tabs>
        <w:spacing w:afterLines="0" w:after="0" w:line="198" w:lineRule="exact"/>
        <w:ind w:right="62"/>
        <w:jc w:val="both"/>
        <w:rPr>
          <w:rFonts w:eastAsia="Times New Roman" w:cs="Times New Roman"/>
          <w:lang w:val="es-ES_tradnl"/>
        </w:rPr>
      </w:pPr>
    </w:p>
    <w:p w14:paraId="756A9CD1" w14:textId="77777777" w:rsidR="00CA7F4F" w:rsidRDefault="00CA7F4F" w:rsidP="0090508D">
      <w:pPr>
        <w:pStyle w:val="NoSpacingHeadingunderlined"/>
        <w:rPr>
          <w:szCs w:val="22"/>
          <w:u w:color="000000"/>
          <w:lang w:val="es-ES_tradnl"/>
        </w:rPr>
      </w:pPr>
      <w:r w:rsidRPr="001E5AE8">
        <w:rPr>
          <w:szCs w:val="22"/>
          <w:u w:color="000000"/>
          <w:lang w:val="es-ES_tradnl"/>
        </w:rPr>
        <w:t>Lac</w:t>
      </w:r>
      <w:r w:rsidRPr="001E5AE8">
        <w:rPr>
          <w:spacing w:val="1"/>
          <w:szCs w:val="22"/>
          <w:u w:color="000000"/>
          <w:lang w:val="es-ES_tradnl"/>
        </w:rPr>
        <w:t>t</w:t>
      </w:r>
      <w:r w:rsidRPr="001E5AE8">
        <w:rPr>
          <w:spacing w:val="-2"/>
          <w:szCs w:val="22"/>
          <w:u w:color="000000"/>
          <w:lang w:val="es-ES_tradnl"/>
        </w:rPr>
        <w:t>a</w:t>
      </w:r>
      <w:r w:rsidRPr="001E5AE8">
        <w:rPr>
          <w:szCs w:val="22"/>
          <w:u w:color="000000"/>
          <w:lang w:val="es-ES_tradnl"/>
        </w:rPr>
        <w:t>nc</w:t>
      </w:r>
      <w:r w:rsidRPr="001E5AE8">
        <w:rPr>
          <w:spacing w:val="-1"/>
          <w:szCs w:val="22"/>
          <w:u w:color="000000"/>
          <w:lang w:val="es-ES_tradnl"/>
        </w:rPr>
        <w:t>i</w:t>
      </w:r>
      <w:r w:rsidRPr="001E5AE8">
        <w:rPr>
          <w:szCs w:val="22"/>
          <w:u w:color="000000"/>
          <w:lang w:val="es-ES_tradnl"/>
        </w:rPr>
        <w:t>a</w:t>
      </w:r>
    </w:p>
    <w:p w14:paraId="160EF9DC" w14:textId="77777777" w:rsidR="004B59F6" w:rsidRPr="001E5AE8" w:rsidRDefault="004B59F6" w:rsidP="0090508D">
      <w:pPr>
        <w:pStyle w:val="NoSpacingHeadingunderlined"/>
        <w:rPr>
          <w:szCs w:val="22"/>
          <w:lang w:val="es-ES_tradnl"/>
        </w:rPr>
      </w:pPr>
    </w:p>
    <w:p w14:paraId="5794312E" w14:textId="77777777" w:rsidR="00CA7F4F" w:rsidRDefault="00CA7F4F" w:rsidP="0090508D">
      <w:pPr>
        <w:tabs>
          <w:tab w:val="left" w:pos="567"/>
        </w:tabs>
        <w:spacing w:afterLines="0" w:after="0" w:line="252" w:lineRule="exact"/>
        <w:ind w:right="147"/>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ná</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w:t>
      </w:r>
      <w:r w:rsidRPr="001E5AE8">
        <w:rPr>
          <w:rFonts w:eastAsia="Times New Roman" w:cs="Times New Roman"/>
          <w:spacing w:val="-1"/>
          <w:lang w:val="es-ES_tradnl"/>
        </w:rPr>
        <w:t>t</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 a</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ues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an 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 xml:space="preserve">a 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 xml:space="preserve">che. </w:t>
      </w:r>
      <w:r w:rsidRPr="001E5AE8">
        <w:rPr>
          <w:rFonts w:eastAsia="Times New Roman" w:cs="Times New Roman"/>
          <w:spacing w:val="-1"/>
          <w:lang w:val="es-ES_tradnl"/>
        </w:rPr>
        <w:t>N</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ede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en n</w:t>
      </w:r>
      <w:r w:rsidRPr="001E5AE8">
        <w:rPr>
          <w:rFonts w:eastAsia="Times New Roman" w:cs="Times New Roman"/>
          <w:spacing w:val="1"/>
          <w:lang w:val="es-ES_tradnl"/>
        </w:rPr>
        <w:t>i</w:t>
      </w:r>
      <w:r w:rsidRPr="001E5AE8">
        <w:rPr>
          <w:rFonts w:eastAsia="Times New Roman" w:cs="Times New Roman"/>
          <w:spacing w:val="-2"/>
          <w:lang w:val="es-ES_tradnl"/>
        </w:rPr>
        <w:t>ñ</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 xml:space="preserve">s. </w:t>
      </w:r>
      <w:r w:rsidR="003C6ABA">
        <w:rPr>
          <w:rFonts w:eastAsia="Times New Roman" w:cs="Times New Roman"/>
          <w:spacing w:val="-1"/>
          <w:lang w:val="es-ES_tradnl"/>
        </w:rPr>
        <w:t>Tadalafilo Mylan</w:t>
      </w:r>
      <w:r w:rsidRPr="001E5AE8">
        <w:rPr>
          <w:rFonts w:eastAsia="Times New Roman" w:cs="Times New Roman"/>
          <w:lang w:val="es-ES_tradnl"/>
        </w:rPr>
        <w:t xml:space="preserve"> no debe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p>
    <w:p w14:paraId="6B2F9DC1" w14:textId="77777777" w:rsidR="0090508D" w:rsidRPr="001E5AE8" w:rsidRDefault="0090508D" w:rsidP="0090508D">
      <w:pPr>
        <w:tabs>
          <w:tab w:val="left" w:pos="567"/>
        </w:tabs>
        <w:spacing w:afterLines="0" w:after="0" w:line="252" w:lineRule="exact"/>
        <w:ind w:right="147"/>
        <w:rPr>
          <w:rFonts w:eastAsia="Times New Roman" w:cs="Times New Roman"/>
          <w:lang w:val="es-ES_tradnl"/>
        </w:rPr>
      </w:pPr>
    </w:p>
    <w:p w14:paraId="1CC3F279" w14:textId="77777777" w:rsidR="00CA7F4F" w:rsidRDefault="00CA7F4F" w:rsidP="0090508D">
      <w:pPr>
        <w:pStyle w:val="NoSpacingHeadingunderlined"/>
        <w:rPr>
          <w:szCs w:val="22"/>
          <w:u w:color="000000"/>
          <w:lang w:val="es-ES_tradnl"/>
        </w:rPr>
      </w:pPr>
      <w:r w:rsidRPr="001E5AE8">
        <w:rPr>
          <w:szCs w:val="22"/>
          <w:u w:color="000000"/>
          <w:lang w:val="es-ES_tradnl"/>
        </w:rPr>
        <w:t>Fe</w:t>
      </w:r>
      <w:r w:rsidRPr="001E5AE8">
        <w:rPr>
          <w:spacing w:val="1"/>
          <w:szCs w:val="22"/>
          <w:u w:color="000000"/>
          <w:lang w:val="es-ES_tradnl"/>
        </w:rPr>
        <w:t>r</w:t>
      </w:r>
      <w:r w:rsidRPr="001E5AE8">
        <w:rPr>
          <w:spacing w:val="-1"/>
          <w:szCs w:val="22"/>
          <w:u w:color="000000"/>
          <w:lang w:val="es-ES_tradnl"/>
        </w:rPr>
        <w:t>t</w:t>
      </w:r>
      <w:r w:rsidRPr="001E5AE8">
        <w:rPr>
          <w:spacing w:val="1"/>
          <w:szCs w:val="22"/>
          <w:u w:color="000000"/>
          <w:lang w:val="es-ES_tradnl"/>
        </w:rPr>
        <w:t>i</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w:t>
      </w:r>
      <w:r w:rsidRPr="001E5AE8">
        <w:rPr>
          <w:spacing w:val="-2"/>
          <w:szCs w:val="22"/>
          <w:u w:color="000000"/>
          <w:lang w:val="es-ES_tradnl"/>
        </w:rPr>
        <w:t>a</w:t>
      </w:r>
      <w:r w:rsidRPr="001E5AE8">
        <w:rPr>
          <w:szCs w:val="22"/>
          <w:u w:color="000000"/>
          <w:lang w:val="es-ES_tradnl"/>
        </w:rPr>
        <w:t>d</w:t>
      </w:r>
    </w:p>
    <w:p w14:paraId="2439BB17" w14:textId="77777777" w:rsidR="004B59F6" w:rsidRPr="001E5AE8" w:rsidRDefault="004B59F6" w:rsidP="0090508D">
      <w:pPr>
        <w:pStyle w:val="NoSpacingHeadingunderlined"/>
        <w:rPr>
          <w:szCs w:val="22"/>
          <w:lang w:val="es-ES_tradnl"/>
        </w:rPr>
      </w:pPr>
    </w:p>
    <w:p w14:paraId="55CB1E7F" w14:textId="77777777" w:rsidR="00CA7F4F" w:rsidRDefault="00CA7F4F" w:rsidP="0090508D">
      <w:pPr>
        <w:tabs>
          <w:tab w:val="left" w:pos="567"/>
        </w:tabs>
        <w:spacing w:afterLines="0" w:after="0"/>
        <w:ind w:right="748"/>
        <w:jc w:val="both"/>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pe</w:t>
      </w:r>
      <w:r w:rsidRPr="001E5AE8">
        <w:rPr>
          <w:rFonts w:eastAsia="Times New Roman" w:cs="Times New Roman"/>
          <w:spacing w:val="1"/>
          <w:lang w:val="es-ES_tradnl"/>
        </w:rPr>
        <w:t>rr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3"/>
          <w:lang w:val="es-ES_tradnl"/>
        </w:rPr>
        <w:t xml:space="preserve"> </w:t>
      </w:r>
      <w:proofErr w:type="spellStart"/>
      <w:r w:rsidRPr="001E5AE8">
        <w:rPr>
          <w:rFonts w:eastAsia="Times New Roman" w:cs="Times New Roman"/>
          <w:spacing w:val="1"/>
          <w:lang w:val="es-ES_tradnl"/>
        </w:rPr>
        <w:t>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no</w:t>
      </w:r>
      <w:proofErr w:type="spellEnd"/>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w:t>
      </w:r>
      <w:r w:rsidRPr="001E5AE8">
        <w:rPr>
          <w:rFonts w:eastAsia="Times New Roman" w:cs="Times New Roman"/>
          <w:spacing w:val="-2"/>
          <w:lang w:val="es-ES_tradnl"/>
        </w:rPr>
        <w:t xml:space="preserve"> </w:t>
      </w:r>
      <w:r w:rsidRPr="001E5AE8">
        <w:rPr>
          <w:rFonts w:eastAsia="Times New Roman" w:cs="Times New Roman"/>
          <w:spacing w:val="-1"/>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n que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hu</w:t>
      </w:r>
      <w:r w:rsidRPr="001E5AE8">
        <w:rPr>
          <w:rFonts w:eastAsia="Times New Roman" w:cs="Times New Roman"/>
          <w:spacing w:val="-4"/>
          <w:lang w:val="es-ES_tradnl"/>
        </w:rPr>
        <w:t>m</w:t>
      </w:r>
      <w:r w:rsidRPr="001E5AE8">
        <w:rPr>
          <w:rFonts w:eastAsia="Times New Roman" w:cs="Times New Roman"/>
          <w:lang w:val="es-ES_tradnl"/>
        </w:rPr>
        <w:t xml:space="preserve">anos, </w:t>
      </w:r>
      <w:r w:rsidRPr="001E5AE8">
        <w:rPr>
          <w:rFonts w:eastAsia="Times New Roman" w:cs="Times New Roman"/>
          <w:spacing w:val="-2"/>
          <w:lang w:val="es-ES_tradnl"/>
        </w:rPr>
        <w:t>a</w:t>
      </w:r>
      <w:r w:rsidRPr="001E5AE8">
        <w:rPr>
          <w:rFonts w:eastAsia="Times New Roman" w:cs="Times New Roman"/>
          <w:lang w:val="es-ES_tradnl"/>
        </w:rPr>
        <w:t>unque</w:t>
      </w:r>
      <w:r w:rsidRPr="001E5AE8">
        <w:rPr>
          <w:rFonts w:eastAsia="Times New Roman" w:cs="Times New Roman"/>
          <w:spacing w:val="-2"/>
          <w:lang w:val="es-ES_tradnl"/>
        </w:rPr>
        <w:t xml:space="preserve"> 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una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00991554" w:rsidRPr="001E5AE8">
        <w:rPr>
          <w:rFonts w:eastAsia="Times New Roman" w:cs="Times New Roman"/>
          <w:spacing w:val="-2"/>
          <w:lang w:val="es-ES_tradnl"/>
        </w:rPr>
        <w:t>ver secciones </w:t>
      </w:r>
      <w:r w:rsidRPr="001E5AE8">
        <w:rPr>
          <w:rFonts w:eastAsia="Times New Roman" w:cs="Times New Roman"/>
          <w:lang w:val="es-ES_tradnl"/>
        </w:rPr>
        <w:t>5.1 y</w:t>
      </w:r>
      <w:r w:rsidRPr="001E5AE8">
        <w:rPr>
          <w:rFonts w:eastAsia="Times New Roman" w:cs="Times New Roman"/>
          <w:spacing w:val="-2"/>
          <w:lang w:val="es-ES_tradnl"/>
        </w:rPr>
        <w:t xml:space="preserve"> </w:t>
      </w:r>
      <w:r w:rsidRPr="001E5AE8">
        <w:rPr>
          <w:rFonts w:eastAsia="Times New Roman" w:cs="Times New Roman"/>
          <w:lang w:val="es-ES_tradnl"/>
        </w:rPr>
        <w:t>5.3</w:t>
      </w:r>
      <w:r w:rsidRPr="001E5AE8">
        <w:rPr>
          <w:rFonts w:eastAsia="Times New Roman" w:cs="Times New Roman"/>
          <w:spacing w:val="1"/>
          <w:lang w:val="es-ES_tradnl"/>
        </w:rPr>
        <w:t>)</w:t>
      </w:r>
      <w:r w:rsidRPr="001E5AE8">
        <w:rPr>
          <w:rFonts w:eastAsia="Times New Roman" w:cs="Times New Roman"/>
          <w:lang w:val="es-ES_tradnl"/>
        </w:rPr>
        <w:t>.</w:t>
      </w:r>
    </w:p>
    <w:p w14:paraId="6C5DD05E" w14:textId="77777777" w:rsidR="0090508D" w:rsidRPr="001E5AE8" w:rsidRDefault="0090508D" w:rsidP="0090508D">
      <w:pPr>
        <w:tabs>
          <w:tab w:val="left" w:pos="567"/>
        </w:tabs>
        <w:spacing w:afterLines="0" w:after="0"/>
        <w:ind w:right="748"/>
        <w:jc w:val="both"/>
        <w:rPr>
          <w:rFonts w:eastAsia="Times New Roman" w:cs="Times New Roman"/>
          <w:lang w:val="es-ES_tradnl"/>
        </w:rPr>
      </w:pPr>
    </w:p>
    <w:p w14:paraId="660F8501" w14:textId="77777777" w:rsidR="0090508D" w:rsidRPr="0095477D" w:rsidRDefault="0095477D" w:rsidP="0095477D">
      <w:pPr>
        <w:keepNext/>
        <w:spacing w:after="240"/>
        <w:ind w:left="567" w:hanging="567"/>
        <w:rPr>
          <w:color w:val="000000"/>
          <w:lang w:val="es-ES_tradnl"/>
        </w:rPr>
      </w:pPr>
      <w:r w:rsidRPr="00291610">
        <w:rPr>
          <w:b/>
          <w:color w:val="000000"/>
          <w:lang w:val="es-ES_tradnl"/>
        </w:rPr>
        <w:t>4.7</w:t>
      </w:r>
      <w:r w:rsidRPr="00291610">
        <w:rPr>
          <w:b/>
          <w:color w:val="000000"/>
          <w:lang w:val="es-ES_tradnl"/>
        </w:rPr>
        <w:tab/>
        <w:t>Efectos sobre la capacidad para conducir y utilizar máquinas</w:t>
      </w:r>
    </w:p>
    <w:p w14:paraId="7C6E7610" w14:textId="77777777" w:rsidR="00CA7F4F" w:rsidRDefault="00CA7F4F" w:rsidP="0090508D">
      <w:pPr>
        <w:tabs>
          <w:tab w:val="left" w:pos="567"/>
        </w:tabs>
        <w:spacing w:afterLines="0" w:after="0"/>
        <w:ind w:right="115"/>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fl</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sob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A</w:t>
      </w:r>
      <w:r w:rsidRPr="001E5AE8">
        <w:rPr>
          <w:rFonts w:eastAsia="Times New Roman" w:cs="Times New Roman"/>
          <w:lang w:val="es-ES_tradnl"/>
        </w:rPr>
        <w:t>unque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eo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y</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ner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cu</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nan 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nas.</w:t>
      </w:r>
    </w:p>
    <w:p w14:paraId="34B449EF" w14:textId="77777777" w:rsidR="0090508D" w:rsidRPr="001E5AE8" w:rsidRDefault="0090508D" w:rsidP="0090508D">
      <w:pPr>
        <w:tabs>
          <w:tab w:val="left" w:pos="567"/>
        </w:tabs>
        <w:spacing w:afterLines="0" w:after="0"/>
        <w:ind w:right="115"/>
        <w:rPr>
          <w:rFonts w:eastAsia="Times New Roman" w:cs="Times New Roman"/>
          <w:lang w:val="es-ES_tradnl"/>
        </w:rPr>
      </w:pPr>
    </w:p>
    <w:p w14:paraId="03853510" w14:textId="77777777" w:rsidR="0090508D" w:rsidRPr="0095477D" w:rsidRDefault="0095477D" w:rsidP="0095477D">
      <w:pPr>
        <w:keepNext/>
        <w:spacing w:after="240"/>
        <w:rPr>
          <w:b/>
          <w:color w:val="000000"/>
          <w:lang w:val="es-ES_tradnl"/>
        </w:rPr>
      </w:pPr>
      <w:r>
        <w:rPr>
          <w:b/>
          <w:color w:val="000000"/>
          <w:lang w:val="es-ES_tradnl"/>
        </w:rPr>
        <w:t>4.8</w:t>
      </w:r>
      <w:r>
        <w:rPr>
          <w:b/>
          <w:color w:val="000000"/>
          <w:lang w:val="es-ES_tradnl"/>
        </w:rPr>
        <w:tab/>
        <w:t>Reacciones adversas</w:t>
      </w:r>
    </w:p>
    <w:p w14:paraId="2851551F" w14:textId="77777777" w:rsidR="00CA7F4F" w:rsidRDefault="00CA7F4F" w:rsidP="0090508D">
      <w:pPr>
        <w:pStyle w:val="Nospacingunderlined"/>
        <w:tabs>
          <w:tab w:val="left" w:pos="567"/>
        </w:tabs>
        <w:rPr>
          <w:rFonts w:cs="Times New Roman"/>
          <w:lang w:val="es-ES"/>
        </w:rPr>
      </w:pPr>
      <w:r w:rsidRPr="004F5F45">
        <w:rPr>
          <w:rFonts w:cs="Times New Roman"/>
          <w:spacing w:val="-1"/>
          <w:lang w:val="es-ES"/>
        </w:rPr>
        <w:t>R</w:t>
      </w:r>
      <w:r w:rsidRPr="004F5F45">
        <w:rPr>
          <w:rFonts w:cs="Times New Roman"/>
          <w:lang w:val="es-ES"/>
        </w:rPr>
        <w:t>esu</w:t>
      </w:r>
      <w:r w:rsidRPr="004F5F45">
        <w:rPr>
          <w:rFonts w:cs="Times New Roman"/>
          <w:spacing w:val="-4"/>
          <w:lang w:val="es-ES"/>
        </w:rPr>
        <w:t>m</w:t>
      </w:r>
      <w:r w:rsidRPr="004F5F45">
        <w:rPr>
          <w:rFonts w:cs="Times New Roman"/>
          <w:lang w:val="es-ES"/>
        </w:rPr>
        <w:t>en del</w:t>
      </w:r>
      <w:r w:rsidRPr="004F5F45">
        <w:rPr>
          <w:rFonts w:cs="Times New Roman"/>
          <w:spacing w:val="1"/>
          <w:lang w:val="es-ES"/>
        </w:rPr>
        <w:t xml:space="preserve"> </w:t>
      </w:r>
      <w:r w:rsidRPr="004F5F45">
        <w:rPr>
          <w:rFonts w:cs="Times New Roman"/>
          <w:lang w:val="es-ES"/>
        </w:rPr>
        <w:t>p</w:t>
      </w:r>
      <w:r w:rsidRPr="004F5F45">
        <w:rPr>
          <w:rFonts w:cs="Times New Roman"/>
          <w:spacing w:val="-2"/>
          <w:lang w:val="es-ES"/>
        </w:rPr>
        <w:t>e</w:t>
      </w:r>
      <w:r w:rsidRPr="004F5F45">
        <w:rPr>
          <w:rFonts w:cs="Times New Roman"/>
          <w:spacing w:val="1"/>
          <w:lang w:val="es-ES"/>
        </w:rPr>
        <w:t>r</w:t>
      </w:r>
      <w:r w:rsidRPr="004F5F45">
        <w:rPr>
          <w:rFonts w:cs="Times New Roman"/>
          <w:spacing w:val="-2"/>
          <w:lang w:val="es-ES"/>
        </w:rPr>
        <w:t>f</w:t>
      </w:r>
      <w:r w:rsidRPr="004F5F45">
        <w:rPr>
          <w:rFonts w:cs="Times New Roman"/>
          <w:spacing w:val="1"/>
          <w:lang w:val="es-ES"/>
        </w:rPr>
        <w:t>i</w:t>
      </w:r>
      <w:r w:rsidRPr="004F5F45">
        <w:rPr>
          <w:rFonts w:cs="Times New Roman"/>
          <w:lang w:val="es-ES"/>
        </w:rPr>
        <w:t>l</w:t>
      </w:r>
      <w:r w:rsidRPr="004F5F45">
        <w:rPr>
          <w:rFonts w:cs="Times New Roman"/>
          <w:spacing w:val="-1"/>
          <w:lang w:val="es-ES"/>
        </w:rPr>
        <w:t xml:space="preserve"> </w:t>
      </w:r>
      <w:r w:rsidRPr="004F5F45">
        <w:rPr>
          <w:rFonts w:cs="Times New Roman"/>
          <w:lang w:val="es-ES"/>
        </w:rPr>
        <w:t xml:space="preserve">de </w:t>
      </w:r>
      <w:r w:rsidRPr="004F5F45">
        <w:rPr>
          <w:rFonts w:cs="Times New Roman"/>
          <w:spacing w:val="-2"/>
          <w:lang w:val="es-ES"/>
        </w:rPr>
        <w:t>s</w:t>
      </w:r>
      <w:r w:rsidRPr="004F5F45">
        <w:rPr>
          <w:rFonts w:cs="Times New Roman"/>
          <w:lang w:val="es-ES"/>
        </w:rPr>
        <w:t>e</w:t>
      </w:r>
      <w:r w:rsidRPr="004F5F45">
        <w:rPr>
          <w:rFonts w:cs="Times New Roman"/>
          <w:spacing w:val="-2"/>
          <w:lang w:val="es-ES"/>
        </w:rPr>
        <w:t>g</w:t>
      </w:r>
      <w:r w:rsidRPr="004F5F45">
        <w:rPr>
          <w:rFonts w:cs="Times New Roman"/>
          <w:lang w:val="es-ES"/>
        </w:rPr>
        <w:t>u</w:t>
      </w:r>
      <w:r w:rsidRPr="004F5F45">
        <w:rPr>
          <w:rFonts w:cs="Times New Roman"/>
          <w:spacing w:val="1"/>
          <w:lang w:val="es-ES"/>
        </w:rPr>
        <w:t>ri</w:t>
      </w:r>
      <w:r w:rsidRPr="004F5F45">
        <w:rPr>
          <w:rFonts w:cs="Times New Roman"/>
          <w:lang w:val="es-ES"/>
        </w:rPr>
        <w:t>d</w:t>
      </w:r>
      <w:r w:rsidRPr="004F5F45">
        <w:rPr>
          <w:rFonts w:cs="Times New Roman"/>
          <w:spacing w:val="-2"/>
          <w:lang w:val="es-ES"/>
        </w:rPr>
        <w:t>a</w:t>
      </w:r>
      <w:r w:rsidRPr="004F5F45">
        <w:rPr>
          <w:rFonts w:cs="Times New Roman"/>
          <w:lang w:val="es-ES"/>
        </w:rPr>
        <w:t>d</w:t>
      </w:r>
    </w:p>
    <w:p w14:paraId="533B437A" w14:textId="77777777" w:rsidR="004B59F6" w:rsidRPr="004F5F45" w:rsidRDefault="004B59F6" w:rsidP="0090508D">
      <w:pPr>
        <w:pStyle w:val="Nospacingunderlined"/>
        <w:tabs>
          <w:tab w:val="left" w:pos="567"/>
        </w:tabs>
        <w:rPr>
          <w:rFonts w:cs="Times New Roman"/>
          <w:lang w:val="es-ES"/>
        </w:rPr>
      </w:pPr>
    </w:p>
    <w:p w14:paraId="23988886" w14:textId="77777777" w:rsidR="00CA7F4F" w:rsidRDefault="00CA7F4F" w:rsidP="0090508D">
      <w:pPr>
        <w:tabs>
          <w:tab w:val="left" w:pos="567"/>
        </w:tabs>
        <w:spacing w:afterLines="0" w:after="0"/>
        <w:ind w:right="60"/>
        <w:rPr>
          <w:rFonts w:eastAsia="Times New Roman" w:cs="Times New Roman"/>
          <w:lang w:val="es-ES_tradnl"/>
        </w:rPr>
      </w:pPr>
      <w:r w:rsidRPr="001E5AE8">
        <w:rPr>
          <w:rFonts w:eastAsia="Times New Roman" w:cs="Times New Roman"/>
          <w:lang w:val="es-ES_tradnl"/>
        </w:rPr>
        <w:t>Las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eac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fr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ando </w:t>
      </w:r>
      <w:r w:rsidR="003C6ABA">
        <w:rPr>
          <w:rFonts w:eastAsia="Times New Roman" w:cs="Times New Roman"/>
          <w:spacing w:val="-1"/>
          <w:lang w:val="es-ES_tradnl"/>
        </w:rPr>
        <w:t>Tadalafilo Mylan</w:t>
      </w:r>
      <w:r w:rsidRPr="001E5AE8">
        <w:rPr>
          <w:rFonts w:eastAsia="Times New Roman" w:cs="Times New Roman"/>
          <w:lang w:val="es-ES_tradnl"/>
        </w:rPr>
        <w:t xml:space="preserve">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el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a, d</w:t>
      </w:r>
      <w:r w:rsidRPr="001E5AE8">
        <w:rPr>
          <w:rFonts w:eastAsia="Times New Roman" w:cs="Times New Roman"/>
          <w:spacing w:val="-1"/>
          <w:lang w:val="es-ES_tradnl"/>
        </w:rPr>
        <w:t>i</w:t>
      </w:r>
      <w:r w:rsidRPr="001E5AE8">
        <w:rPr>
          <w:rFonts w:eastAsia="Times New Roman" w:cs="Times New Roman"/>
          <w:lang w:val="es-ES_tradnl"/>
        </w:rPr>
        <w:t>spe</w:t>
      </w:r>
      <w:r w:rsidRPr="001E5AE8">
        <w:rPr>
          <w:rFonts w:eastAsia="Times New Roman" w:cs="Times New Roman"/>
          <w:spacing w:val="-2"/>
          <w:lang w:val="es-ES_tradnl"/>
        </w:rPr>
        <w:t>p</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a, do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Las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 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sas</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g</w:t>
      </w:r>
      <w:r w:rsidRPr="001E5AE8">
        <w:rPr>
          <w:rFonts w:eastAsia="Times New Roman" w:cs="Times New Roman"/>
          <w:lang w:val="es-ES_tradnl"/>
        </w:rPr>
        <w:t>ene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La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ayo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eas 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de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 se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an </w:t>
      </w:r>
      <w:r w:rsidRPr="001E5AE8">
        <w:rPr>
          <w:rFonts w:eastAsia="Times New Roman" w:cs="Times New Roman"/>
          <w:spacing w:val="-2"/>
          <w:lang w:val="es-ES_tradnl"/>
        </w:rPr>
        <w:t>d</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10 a</w:t>
      </w:r>
      <w:r w:rsidRPr="001E5AE8">
        <w:rPr>
          <w:rFonts w:eastAsia="Times New Roman" w:cs="Times New Roman"/>
          <w:spacing w:val="1"/>
          <w:lang w:val="es-ES_tradnl"/>
        </w:rPr>
        <w:t xml:space="preserve"> </w:t>
      </w:r>
      <w:r w:rsidRPr="001E5AE8">
        <w:rPr>
          <w:rFonts w:eastAsia="Times New Roman" w:cs="Times New Roman"/>
          <w:spacing w:val="-2"/>
          <w:lang w:val="es-ES_tradnl"/>
        </w:rPr>
        <w:t>3</w:t>
      </w:r>
      <w:r w:rsidRPr="001E5AE8">
        <w:rPr>
          <w:rFonts w:eastAsia="Times New Roman" w:cs="Times New Roman"/>
          <w:lang w:val="es-ES_tradnl"/>
        </w:rPr>
        <w:t>0 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s co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p>
    <w:p w14:paraId="2DBA310E" w14:textId="77777777" w:rsidR="0090508D" w:rsidRPr="001E5AE8" w:rsidRDefault="0090508D" w:rsidP="0090508D">
      <w:pPr>
        <w:tabs>
          <w:tab w:val="left" w:pos="567"/>
        </w:tabs>
        <w:spacing w:afterLines="0" w:after="0"/>
        <w:ind w:right="60"/>
        <w:rPr>
          <w:rFonts w:eastAsia="Times New Roman" w:cs="Times New Roman"/>
          <w:lang w:val="es-ES_tradnl"/>
        </w:rPr>
      </w:pPr>
    </w:p>
    <w:p w14:paraId="5AF8BEA6" w14:textId="77777777" w:rsidR="00CA7F4F" w:rsidRDefault="00CA7F4F" w:rsidP="00401CB8">
      <w:pPr>
        <w:pStyle w:val="NoSpacingHeadingunderlined"/>
        <w:rPr>
          <w:szCs w:val="22"/>
          <w:u w:color="000000"/>
          <w:lang w:val="es-ES_tradnl"/>
        </w:rPr>
      </w:pPr>
      <w:r w:rsidRPr="001E5AE8">
        <w:rPr>
          <w:spacing w:val="-1"/>
          <w:szCs w:val="22"/>
          <w:u w:color="000000"/>
          <w:lang w:val="es-ES_tradnl"/>
        </w:rPr>
        <w:t>R</w:t>
      </w:r>
      <w:r w:rsidRPr="001E5AE8">
        <w:rPr>
          <w:szCs w:val="22"/>
          <w:u w:color="000000"/>
          <w:lang w:val="es-ES_tradnl"/>
        </w:rPr>
        <w:t>esu</w:t>
      </w:r>
      <w:r w:rsidRPr="001E5AE8">
        <w:rPr>
          <w:spacing w:val="-4"/>
          <w:szCs w:val="22"/>
          <w:u w:color="000000"/>
          <w:lang w:val="es-ES_tradnl"/>
        </w:rPr>
        <w:t>m</w:t>
      </w:r>
      <w:r w:rsidRPr="001E5AE8">
        <w:rPr>
          <w:szCs w:val="22"/>
          <w:u w:color="000000"/>
          <w:lang w:val="es-ES_tradnl"/>
        </w:rPr>
        <w:t xml:space="preserve">en </w:t>
      </w:r>
      <w:r w:rsidRPr="001E5AE8">
        <w:rPr>
          <w:spacing w:val="1"/>
          <w:szCs w:val="22"/>
          <w:u w:color="000000"/>
          <w:lang w:val="es-ES_tradnl"/>
        </w:rPr>
        <w:t>t</w:t>
      </w:r>
      <w:r w:rsidRPr="001E5AE8">
        <w:rPr>
          <w:szCs w:val="22"/>
          <w:u w:color="000000"/>
          <w:lang w:val="es-ES_tradnl"/>
        </w:rPr>
        <w:t>ab</w:t>
      </w:r>
      <w:r w:rsidRPr="001E5AE8">
        <w:rPr>
          <w:spacing w:val="-2"/>
          <w:szCs w:val="22"/>
          <w:u w:color="000000"/>
          <w:lang w:val="es-ES_tradnl"/>
        </w:rPr>
        <w:t>u</w:t>
      </w:r>
      <w:r w:rsidRPr="001E5AE8">
        <w:rPr>
          <w:spacing w:val="1"/>
          <w:szCs w:val="22"/>
          <w:u w:color="000000"/>
          <w:lang w:val="es-ES_tradnl"/>
        </w:rPr>
        <w:t>l</w:t>
      </w:r>
      <w:r w:rsidRPr="001E5AE8">
        <w:rPr>
          <w:szCs w:val="22"/>
          <w:u w:color="000000"/>
          <w:lang w:val="es-ES_tradnl"/>
        </w:rPr>
        <w:t xml:space="preserve">ado </w:t>
      </w:r>
      <w:r w:rsidRPr="001E5AE8">
        <w:rPr>
          <w:spacing w:val="-2"/>
          <w:szCs w:val="22"/>
          <w:u w:color="000000"/>
          <w:lang w:val="es-ES_tradnl"/>
        </w:rPr>
        <w:t>d</w:t>
      </w:r>
      <w:r w:rsidRPr="001E5AE8">
        <w:rPr>
          <w:szCs w:val="22"/>
          <w:u w:color="000000"/>
          <w:lang w:val="es-ES_tradnl"/>
        </w:rPr>
        <w:t xml:space="preserve">e </w:t>
      </w:r>
      <w:r w:rsidRPr="001E5AE8">
        <w:rPr>
          <w:spacing w:val="-2"/>
          <w:szCs w:val="22"/>
          <w:u w:color="000000"/>
          <w:lang w:val="es-ES_tradnl"/>
        </w:rPr>
        <w:t>r</w:t>
      </w:r>
      <w:r w:rsidRPr="001E5AE8">
        <w:rPr>
          <w:szCs w:val="22"/>
          <w:u w:color="000000"/>
          <w:lang w:val="es-ES_tradnl"/>
        </w:rPr>
        <w:t>ea</w:t>
      </w:r>
      <w:r w:rsidRPr="001E5AE8">
        <w:rPr>
          <w:spacing w:val="-2"/>
          <w:szCs w:val="22"/>
          <w:u w:color="000000"/>
          <w:lang w:val="es-ES_tradnl"/>
        </w:rPr>
        <w:t>cc</w:t>
      </w:r>
      <w:r w:rsidRPr="001E5AE8">
        <w:rPr>
          <w:spacing w:val="1"/>
          <w:szCs w:val="22"/>
          <w:u w:color="000000"/>
          <w:lang w:val="es-ES_tradnl"/>
        </w:rPr>
        <w:t>i</w:t>
      </w:r>
      <w:r w:rsidRPr="001E5AE8">
        <w:rPr>
          <w:szCs w:val="22"/>
          <w:u w:color="000000"/>
          <w:lang w:val="es-ES_tradnl"/>
        </w:rPr>
        <w:t>ones</w:t>
      </w:r>
      <w:r w:rsidRPr="001E5AE8">
        <w:rPr>
          <w:spacing w:val="-2"/>
          <w:szCs w:val="22"/>
          <w:u w:color="000000"/>
          <w:lang w:val="es-ES_tradnl"/>
        </w:rPr>
        <w:t xml:space="preserve"> </w:t>
      </w:r>
      <w:r w:rsidRPr="001E5AE8">
        <w:rPr>
          <w:szCs w:val="22"/>
          <w:u w:color="000000"/>
          <w:lang w:val="es-ES_tradnl"/>
        </w:rPr>
        <w:t>ad</w:t>
      </w:r>
      <w:r w:rsidRPr="001E5AE8">
        <w:rPr>
          <w:spacing w:val="-2"/>
          <w:szCs w:val="22"/>
          <w:u w:color="000000"/>
          <w:lang w:val="es-ES_tradnl"/>
        </w:rPr>
        <w:t>v</w:t>
      </w:r>
      <w:r w:rsidRPr="001E5AE8">
        <w:rPr>
          <w:szCs w:val="22"/>
          <w:u w:color="000000"/>
          <w:lang w:val="es-ES_tradnl"/>
        </w:rPr>
        <w:t>e</w:t>
      </w:r>
      <w:r w:rsidRPr="001E5AE8">
        <w:rPr>
          <w:spacing w:val="1"/>
          <w:szCs w:val="22"/>
          <w:u w:color="000000"/>
          <w:lang w:val="es-ES_tradnl"/>
        </w:rPr>
        <w:t>r</w:t>
      </w:r>
      <w:r w:rsidRPr="001E5AE8">
        <w:rPr>
          <w:spacing w:val="-2"/>
          <w:szCs w:val="22"/>
          <w:u w:color="000000"/>
          <w:lang w:val="es-ES_tradnl"/>
        </w:rPr>
        <w:t>s</w:t>
      </w:r>
      <w:r w:rsidRPr="001E5AE8">
        <w:rPr>
          <w:szCs w:val="22"/>
          <w:u w:color="000000"/>
          <w:lang w:val="es-ES_tradnl"/>
        </w:rPr>
        <w:t>as</w:t>
      </w:r>
    </w:p>
    <w:p w14:paraId="13B6DAF9" w14:textId="77777777" w:rsidR="004B59F6" w:rsidRPr="001E5AE8" w:rsidRDefault="004B59F6" w:rsidP="00401CB8">
      <w:pPr>
        <w:pStyle w:val="NoSpacingHeadingunderlined"/>
        <w:rPr>
          <w:szCs w:val="22"/>
          <w:lang w:val="es-ES_tradnl"/>
        </w:rPr>
      </w:pPr>
    </w:p>
    <w:p w14:paraId="68FB2ED0" w14:textId="77777777" w:rsidR="00CA7F4F" w:rsidRPr="001E5AE8" w:rsidRDefault="00CA7F4F" w:rsidP="0090508D">
      <w:pPr>
        <w:pStyle w:val="NoSpacing"/>
        <w:keepNext w:val="0"/>
        <w:tabs>
          <w:tab w:val="left" w:pos="567"/>
        </w:tabs>
        <w:rPr>
          <w:rFonts w:cs="Times New Roman"/>
          <w:lang w:val="es-ES_tradnl"/>
        </w:rPr>
      </w:pPr>
      <w:r w:rsidRPr="001E5AE8">
        <w:rPr>
          <w:rFonts w:cs="Times New Roman"/>
          <w:lang w:val="es-ES_tradnl"/>
        </w:rPr>
        <w:t>La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co</w:t>
      </w:r>
      <w:r w:rsidRPr="001E5AE8">
        <w:rPr>
          <w:rFonts w:cs="Times New Roman"/>
          <w:spacing w:val="-2"/>
          <w:lang w:val="es-ES_tradnl"/>
        </w:rPr>
        <w:t>g</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r</w:t>
      </w:r>
      <w:r w:rsidRPr="001E5AE8">
        <w:rPr>
          <w:rFonts w:cs="Times New Roman"/>
          <w:lang w:val="es-ES_tradnl"/>
        </w:rPr>
        <w:t>e</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s</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lang w:val="es-ES_tradnl"/>
        </w:rPr>
        <w:t>s</w:t>
      </w:r>
      <w:r w:rsidRPr="001E5AE8">
        <w:rPr>
          <w:rFonts w:cs="Times New Roman"/>
          <w:spacing w:val="-2"/>
          <w:lang w:val="es-ES_tradnl"/>
        </w:rPr>
        <w:t>erv</w:t>
      </w:r>
      <w:r w:rsidRPr="001E5AE8">
        <w:rPr>
          <w:rFonts w:cs="Times New Roman"/>
          <w:lang w:val="es-ES_tradnl"/>
        </w:rPr>
        <w:t>adas</w:t>
      </w:r>
      <w:r w:rsidRPr="001E5AE8">
        <w:rPr>
          <w:rFonts w:cs="Times New Roman"/>
          <w:spacing w:val="1"/>
          <w:lang w:val="es-ES_tradnl"/>
        </w:rPr>
        <w:t xml:space="preserve"> </w:t>
      </w:r>
      <w:r w:rsidRPr="001E5AE8">
        <w:rPr>
          <w:rFonts w:cs="Times New Roman"/>
          <w:lang w:val="es-ES_tradnl"/>
        </w:rPr>
        <w:t>en n</w:t>
      </w:r>
      <w:r w:rsidRPr="001E5AE8">
        <w:rPr>
          <w:rFonts w:cs="Times New Roman"/>
          <w:spacing w:val="-2"/>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sp</w:t>
      </w:r>
      <w:r w:rsidRPr="001E5AE8">
        <w:rPr>
          <w:rFonts w:cs="Times New Roman"/>
          <w:lang w:val="es-ES_tradnl"/>
        </w:rPr>
        <w:t>on</w:t>
      </w:r>
      <w:r w:rsidRPr="001E5AE8">
        <w:rPr>
          <w:rFonts w:cs="Times New Roman"/>
          <w:spacing w:val="1"/>
          <w:lang w:val="es-ES_tradnl"/>
        </w:rPr>
        <w:t>t</w:t>
      </w:r>
      <w:r w:rsidRPr="001E5AE8">
        <w:rPr>
          <w:rFonts w:cs="Times New Roman"/>
          <w:lang w:val="es-ES_tradnl"/>
        </w:rPr>
        <w:t>á</w:t>
      </w:r>
      <w:r w:rsidRPr="001E5AE8">
        <w:rPr>
          <w:rFonts w:cs="Times New Roman"/>
          <w:spacing w:val="-2"/>
          <w:lang w:val="es-ES_tradnl"/>
        </w:rPr>
        <w:t>n</w:t>
      </w:r>
      <w:r w:rsidRPr="001E5AE8">
        <w:rPr>
          <w:rFonts w:cs="Times New Roman"/>
          <w:lang w:val="es-ES_tradnl"/>
        </w:rPr>
        <w:t>eas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 ensa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lang w:val="es-ES_tradnl"/>
        </w:rPr>
        <w:t>ebo</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 xml:space="preserve">un </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D22383">
        <w:rPr>
          <w:rFonts w:cs="Times New Roman"/>
          <w:spacing w:val="1"/>
          <w:lang w:val="es-ES_tradnl"/>
        </w:rPr>
        <w:t>8.022</w:t>
      </w:r>
      <w:r w:rsidRPr="001E5AE8">
        <w:rPr>
          <w:rFonts w:cs="Times New Roman"/>
          <w:spacing w:val="-3"/>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 xml:space="preserve">con </w:t>
      </w:r>
      <w:r w:rsidR="003C6ABA">
        <w:rPr>
          <w:rFonts w:cs="Times New Roman"/>
          <w:spacing w:val="-1"/>
          <w:lang w:val="es-ES_tradnl"/>
        </w:rPr>
        <w:t>Tadalafilo Mylan</w:t>
      </w:r>
      <w:r w:rsidRPr="001E5AE8">
        <w:rPr>
          <w:rFonts w:cs="Times New Roman"/>
          <w:lang w:val="es-ES_tradnl"/>
        </w:rPr>
        <w:t xml:space="preserve"> y</w:t>
      </w:r>
      <w:r w:rsidR="00BB43F1" w:rsidRPr="001E5AE8">
        <w:rPr>
          <w:rFonts w:cs="Times New Roman"/>
          <w:lang w:val="es-ES_tradnl"/>
        </w:rPr>
        <w:t xml:space="preserve"> </w:t>
      </w:r>
      <w:r w:rsidR="00D22383">
        <w:rPr>
          <w:rFonts w:cs="Times New Roman"/>
          <w:lang w:val="es-ES_tradnl"/>
        </w:rPr>
        <w:t>4.422</w:t>
      </w:r>
      <w:r w:rsidRPr="001E5AE8">
        <w:rPr>
          <w:rFonts w:cs="Times New Roman"/>
          <w:lang w:val="es-ES_tradnl"/>
        </w:rPr>
        <w:t xml:space="preserve"> p</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lang w:val="es-ES_tradnl"/>
        </w:rPr>
        <w:t>n 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ceb</w:t>
      </w:r>
      <w:r w:rsidRPr="001E5AE8">
        <w:rPr>
          <w:rFonts w:cs="Times New Roman"/>
          <w:spacing w:val="-2"/>
          <w:lang w:val="es-ES_tradnl"/>
        </w:rPr>
        <w:t>o</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4"/>
          <w:lang w:val="es-ES_tradnl"/>
        </w:rPr>
        <w:t>m</w:t>
      </w:r>
      <w:r w:rsidRPr="001E5AE8">
        <w:rPr>
          <w:rFonts w:cs="Times New Roman"/>
          <w:lang w:val="es-ES_tradnl"/>
        </w:rPr>
        <w:t>anda</w:t>
      </w:r>
      <w:r w:rsidRPr="001E5AE8">
        <w:rPr>
          <w:rFonts w:cs="Times New Roman"/>
          <w:spacing w:val="1"/>
          <w:lang w:val="es-ES_tradnl"/>
        </w:rPr>
        <w:t xml:space="preserve"> </w:t>
      </w:r>
      <w:r w:rsidRPr="001E5AE8">
        <w:rPr>
          <w:rFonts w:cs="Times New Roman"/>
          <w:lang w:val="es-ES_tradnl"/>
        </w:rPr>
        <w:t>o 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 xml:space="preserve"> 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l</w:t>
      </w:r>
      <w:r w:rsidR="00BB43F1" w:rsidRPr="001E5AE8">
        <w:rPr>
          <w:rFonts w:cs="Times New Roman"/>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ri</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pr</w:t>
      </w:r>
      <w:r w:rsidRPr="001E5AE8">
        <w:rPr>
          <w:rFonts w:cs="Times New Roman"/>
          <w:lang w:val="es-ES_tradnl"/>
        </w:rPr>
        <w:t>ós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p>
    <w:p w14:paraId="073FCFC9" w14:textId="77777777" w:rsidR="00F44E67" w:rsidRDefault="00F44E67" w:rsidP="00401CB8">
      <w:pPr>
        <w:tabs>
          <w:tab w:val="left" w:pos="567"/>
        </w:tabs>
        <w:spacing w:afterLines="0" w:after="0" w:line="246" w:lineRule="auto"/>
        <w:ind w:right="284"/>
        <w:rPr>
          <w:rFonts w:eastAsia="Times New Roman" w:cs="Times New Roman"/>
          <w:lang w:val="es-ES_tradnl"/>
        </w:rPr>
      </w:pPr>
    </w:p>
    <w:p w14:paraId="36130CEA" w14:textId="77777777" w:rsidR="00CA7F4F" w:rsidRDefault="00CA7F4F" w:rsidP="00401CB8">
      <w:pPr>
        <w:tabs>
          <w:tab w:val="left" w:pos="567"/>
        </w:tabs>
        <w:spacing w:afterLines="0" w:after="0" w:line="246" w:lineRule="auto"/>
        <w:ind w:right="284"/>
        <w:rPr>
          <w:rFonts w:eastAsia="Times New Roman" w:cs="Times New Roman"/>
          <w:spacing w:val="1"/>
          <w:lang w:val="es-ES_tradnl"/>
        </w:rPr>
      </w:pPr>
      <w:r w:rsidRPr="001E5AE8">
        <w:rPr>
          <w:rFonts w:eastAsia="Times New Roman" w:cs="Times New Roman"/>
          <w:lang w:val="es-ES_tradnl"/>
        </w:rPr>
        <w:t>F</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uy</w:t>
      </w:r>
      <w:r w:rsidRPr="001E5AE8">
        <w:rPr>
          <w:rFonts w:eastAsia="Times New Roman" w:cs="Times New Roman"/>
          <w:spacing w:val="-2"/>
          <w:lang w:val="es-ES_tradnl"/>
        </w:rPr>
        <w:t xml:space="preserve"> </w:t>
      </w:r>
      <w:r w:rsidRPr="001E5AE8">
        <w:rPr>
          <w:rFonts w:eastAsia="Times New Roman" w:cs="Times New Roman"/>
          <w:spacing w:val="1"/>
          <w:lang w:val="es-ES_tradnl"/>
        </w:rPr>
        <w:t>fr</w:t>
      </w:r>
      <w:r w:rsidRPr="001E5AE8">
        <w:rPr>
          <w:rFonts w:eastAsia="Times New Roman" w:cs="Times New Roman"/>
          <w:lang w:val="es-ES_tradnl"/>
        </w:rPr>
        <w:t>ecue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w:t>
      </w:r>
      <w:r w:rsidRPr="001E5AE8">
        <w:rPr>
          <w:rFonts w:eastAsia="Times New Roman" w:cs="Times New Roman"/>
          <w:spacing w:val="1"/>
          <w:lang w:val="es-ES_tradnl"/>
        </w:rPr>
        <w:t>)</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2"/>
          <w:lang w:val="es-ES_tradnl"/>
        </w:rPr>
        <w:t>ue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lang w:val="es-ES_tradnl"/>
        </w:rPr>
        <w:t>00 a</w:t>
      </w:r>
      <w:r w:rsidRPr="001E5AE8">
        <w:rPr>
          <w:rFonts w:eastAsia="Times New Roman" w:cs="Times New Roman"/>
          <w:spacing w:val="-2"/>
          <w:lang w:val="es-ES_tradnl"/>
        </w:rPr>
        <w:t xml:space="preserve"> </w:t>
      </w:r>
      <w:r w:rsidRPr="001E5AE8">
        <w:rPr>
          <w:rFonts w:eastAsia="Times New Roman" w:cs="Times New Roman"/>
          <w:lang w:val="es-ES_tradnl"/>
        </w:rPr>
        <w:t>&lt;1</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lang w:val="es-ES_tradnl"/>
        </w:rPr>
        <w:t>0</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oco</w:t>
      </w:r>
      <w:r w:rsidRPr="001E5AE8">
        <w:rPr>
          <w:rFonts w:eastAsia="Times New Roman" w:cs="Times New Roman"/>
          <w:spacing w:val="-2"/>
          <w:lang w:val="es-ES_tradnl"/>
        </w:rPr>
        <w:t xml:space="preserve"> </w:t>
      </w:r>
      <w:r w:rsidRPr="001E5AE8">
        <w:rPr>
          <w:rFonts w:eastAsia="Times New Roman" w:cs="Times New Roman"/>
          <w:spacing w:val="1"/>
          <w:lang w:val="es-ES_tradnl"/>
        </w:rPr>
        <w:t>fr</w:t>
      </w:r>
      <w:r w:rsidRPr="001E5AE8">
        <w:rPr>
          <w:rFonts w:eastAsia="Times New Roman" w:cs="Times New Roman"/>
          <w:spacing w:val="-2"/>
          <w:lang w:val="es-ES_tradnl"/>
        </w:rPr>
        <w:t>e</w:t>
      </w:r>
      <w:r w:rsidRPr="001E5AE8">
        <w:rPr>
          <w:rFonts w:eastAsia="Times New Roman" w:cs="Times New Roman"/>
          <w:lang w:val="es-ES_tradnl"/>
        </w:rPr>
        <w:t>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es </w:t>
      </w:r>
      <w:r w:rsidRPr="001E5AE8">
        <w:rPr>
          <w:rFonts w:eastAsia="Times New Roman" w:cs="Times New Roman"/>
          <w:spacing w:val="1"/>
          <w:lang w:val="es-ES_tradnl"/>
        </w:rPr>
        <w: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w:t>
      </w:r>
      <w:r w:rsidRPr="001E5AE8">
        <w:rPr>
          <w:rFonts w:eastAsia="Times New Roman" w:cs="Times New Roman"/>
          <w:spacing w:val="-2"/>
          <w:lang w:val="es-ES_tradnl"/>
        </w:rPr>
        <w:t>0</w:t>
      </w:r>
      <w:r w:rsidRPr="001E5AE8">
        <w:rPr>
          <w:rFonts w:eastAsia="Times New Roman" w:cs="Times New Roman"/>
          <w:lang w:val="es-ES_tradnl"/>
        </w:rPr>
        <w:t>0 a</w:t>
      </w:r>
      <w:r w:rsidRPr="001E5AE8">
        <w:rPr>
          <w:rFonts w:eastAsia="Times New Roman" w:cs="Times New Roman"/>
          <w:spacing w:val="1"/>
          <w:lang w:val="es-ES_tradnl"/>
        </w:rPr>
        <w:t xml:space="preserve"> </w:t>
      </w:r>
      <w:r w:rsidRPr="001E5AE8">
        <w:rPr>
          <w:rFonts w:eastAsia="Times New Roman" w:cs="Times New Roman"/>
          <w:spacing w:val="-2"/>
          <w:lang w:val="es-ES_tradnl"/>
        </w:rPr>
        <w:t>&lt;</w:t>
      </w:r>
      <w:r w:rsidRPr="001E5AE8">
        <w:rPr>
          <w:rFonts w:eastAsia="Times New Roman" w:cs="Times New Roman"/>
          <w:lang w:val="es-ES_tradnl"/>
        </w:rPr>
        <w:t>1</w:t>
      </w:r>
      <w:r w:rsidRPr="001E5AE8">
        <w:rPr>
          <w:rFonts w:eastAsia="Times New Roman" w:cs="Times New Roman"/>
          <w:spacing w:val="1"/>
          <w:lang w:val="es-ES_tradnl"/>
        </w:rPr>
        <w:t>/</w:t>
      </w:r>
      <w:r w:rsidRPr="001E5AE8">
        <w:rPr>
          <w:rFonts w:eastAsia="Times New Roman" w:cs="Times New Roman"/>
          <w:lang w:val="es-ES_tradnl"/>
        </w:rPr>
        <w:t>1</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1"/>
          <w:lang w:val="es-ES_tradnl"/>
        </w:rPr>
        <w:t>)</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w:t>
      </w:r>
      <w:r w:rsidRPr="001E5AE8">
        <w:rPr>
          <w:rFonts w:eastAsia="Times New Roman" w:cs="Times New Roman"/>
          <w:spacing w:val="-1"/>
          <w:lang w:val="es-ES_tradnl"/>
        </w:rPr>
        <w:t>/</w:t>
      </w:r>
      <w:r w:rsidRPr="001E5AE8">
        <w:rPr>
          <w:rFonts w:eastAsia="Times New Roman" w:cs="Times New Roman"/>
          <w:lang w:val="es-ES_tradnl"/>
        </w:rPr>
        <w:t>10.000</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&lt;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1.00</w:t>
      </w:r>
      <w:r w:rsidRPr="001E5AE8">
        <w:rPr>
          <w:rFonts w:eastAsia="Times New Roman" w:cs="Times New Roman"/>
          <w:spacing w:val="-2"/>
          <w:lang w:val="es-ES_tradnl"/>
        </w:rPr>
        <w:t>0</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uy</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&lt;</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10.0</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c</w:t>
      </w:r>
      <w:r w:rsidRPr="001E5AE8">
        <w:rPr>
          <w:rFonts w:eastAsia="Times New Roman" w:cs="Times New Roman"/>
          <w:lang w:val="es-ES_tradnl"/>
        </w:rPr>
        <w:t>ono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da </w:t>
      </w:r>
      <w:r w:rsidRPr="001E5AE8">
        <w:rPr>
          <w:rFonts w:eastAsia="Times New Roman" w:cs="Times New Roman"/>
          <w:spacing w:val="1"/>
          <w:lang w:val="es-ES_tradnl"/>
        </w:rPr>
        <w:t>(</w:t>
      </w:r>
      <w:r w:rsidRPr="001E5AE8">
        <w:rPr>
          <w:rFonts w:eastAsia="Times New Roman" w:cs="Times New Roman"/>
          <w:lang w:val="es-ES_tradnl"/>
        </w:rPr>
        <w:t>no p</w:t>
      </w:r>
      <w:r w:rsidRPr="001E5AE8">
        <w:rPr>
          <w:rFonts w:eastAsia="Times New Roman" w:cs="Times New Roman"/>
          <w:spacing w:val="-2"/>
          <w:lang w:val="es-ES_tradnl"/>
        </w:rPr>
        <w:t>u</w:t>
      </w:r>
      <w:r w:rsidRPr="001E5AE8">
        <w:rPr>
          <w:rFonts w:eastAsia="Times New Roman" w:cs="Times New Roman"/>
          <w:lang w:val="es-ES_tradnl"/>
        </w:rPr>
        <w:t>ede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p</w:t>
      </w:r>
      <w:r w:rsidRPr="001E5AE8">
        <w:rPr>
          <w:rFonts w:eastAsia="Times New Roman" w:cs="Times New Roman"/>
          <w:lang w:val="es-ES_tradnl"/>
        </w:rPr>
        <w:t>on</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w:t>
      </w:r>
    </w:p>
    <w:p w14:paraId="13E33E02" w14:textId="77777777" w:rsidR="0090508D" w:rsidRPr="001E5AE8" w:rsidRDefault="0090508D" w:rsidP="00401CB8">
      <w:pPr>
        <w:tabs>
          <w:tab w:val="left" w:pos="567"/>
        </w:tabs>
        <w:spacing w:afterLines="0" w:after="0" w:line="246" w:lineRule="auto"/>
        <w:ind w:right="284"/>
        <w:rPr>
          <w:rFonts w:eastAsia="Times New Roman" w:cs="Times New Roman"/>
          <w:spacing w:val="1"/>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470"/>
        <w:gridCol w:w="2113"/>
        <w:gridCol w:w="2293"/>
        <w:gridCol w:w="1732"/>
      </w:tblGrid>
      <w:tr w:rsidR="00873005" w:rsidRPr="005B1A4D" w14:paraId="49342982" w14:textId="77777777" w:rsidTr="00B31033">
        <w:tc>
          <w:tcPr>
            <w:tcW w:w="1728" w:type="dxa"/>
          </w:tcPr>
          <w:p w14:paraId="0FCE93C5" w14:textId="77777777" w:rsidR="00873005" w:rsidRPr="005B1A4D" w:rsidRDefault="00873005" w:rsidP="00A55E2C">
            <w:pPr>
              <w:keepNext/>
              <w:keepLines/>
              <w:autoSpaceDE w:val="0"/>
              <w:autoSpaceDN w:val="0"/>
              <w:adjustRightInd w:val="0"/>
              <w:spacing w:afterLines="0" w:after="0"/>
              <w:contextualSpacing/>
              <w:rPr>
                <w:b/>
                <w:bCs/>
                <w:lang w:eastAsia="en-GB"/>
              </w:rPr>
            </w:pPr>
            <w:r w:rsidRPr="005B1A4D">
              <w:rPr>
                <w:b/>
                <w:bCs/>
                <w:lang w:eastAsia="en-GB"/>
              </w:rPr>
              <w:t xml:space="preserve">Muy </w:t>
            </w:r>
            <w:proofErr w:type="spellStart"/>
            <w:r w:rsidRPr="005B1A4D">
              <w:rPr>
                <w:b/>
                <w:bCs/>
                <w:lang w:eastAsia="en-GB"/>
              </w:rPr>
              <w:t>frecuentes</w:t>
            </w:r>
            <w:proofErr w:type="spellEnd"/>
          </w:p>
        </w:tc>
        <w:tc>
          <w:tcPr>
            <w:tcW w:w="1475" w:type="dxa"/>
            <w:shd w:val="clear" w:color="auto" w:fill="auto"/>
          </w:tcPr>
          <w:p w14:paraId="03079329" w14:textId="77777777" w:rsidR="00873005" w:rsidRPr="005B1A4D" w:rsidRDefault="00873005" w:rsidP="00A55E2C">
            <w:pPr>
              <w:keepNext/>
              <w:keepLines/>
              <w:autoSpaceDE w:val="0"/>
              <w:autoSpaceDN w:val="0"/>
              <w:adjustRightInd w:val="0"/>
              <w:spacing w:afterLines="0" w:after="0"/>
              <w:contextualSpacing/>
              <w:rPr>
                <w:noProof/>
              </w:rPr>
            </w:pPr>
            <w:proofErr w:type="spellStart"/>
            <w:r w:rsidRPr="005B1A4D">
              <w:rPr>
                <w:b/>
                <w:bCs/>
                <w:lang w:eastAsia="en-GB"/>
              </w:rPr>
              <w:t>Frecuentes</w:t>
            </w:r>
            <w:proofErr w:type="spellEnd"/>
            <w:r w:rsidRPr="005B1A4D" w:rsidDel="00BC7CB9">
              <w:rPr>
                <w:b/>
                <w:bCs/>
                <w:lang w:eastAsia="en-GB"/>
              </w:rPr>
              <w:t xml:space="preserve"> </w:t>
            </w:r>
          </w:p>
        </w:tc>
        <w:tc>
          <w:tcPr>
            <w:tcW w:w="2140" w:type="dxa"/>
            <w:shd w:val="clear" w:color="auto" w:fill="auto"/>
          </w:tcPr>
          <w:p w14:paraId="54A52DE9" w14:textId="77777777" w:rsidR="00873005" w:rsidRPr="005B1A4D" w:rsidRDefault="00873005" w:rsidP="00A55E2C">
            <w:pPr>
              <w:keepNext/>
              <w:keepLines/>
              <w:autoSpaceDE w:val="0"/>
              <w:autoSpaceDN w:val="0"/>
              <w:adjustRightInd w:val="0"/>
              <w:spacing w:afterLines="0" w:after="0"/>
              <w:contextualSpacing/>
              <w:rPr>
                <w:noProof/>
              </w:rPr>
            </w:pPr>
            <w:r w:rsidRPr="005B1A4D">
              <w:rPr>
                <w:b/>
                <w:bCs/>
                <w:lang w:eastAsia="en-GB"/>
              </w:rPr>
              <w:t xml:space="preserve">Poco </w:t>
            </w:r>
            <w:proofErr w:type="spellStart"/>
            <w:r w:rsidRPr="005B1A4D">
              <w:rPr>
                <w:b/>
                <w:bCs/>
                <w:lang w:eastAsia="en-GB"/>
              </w:rPr>
              <w:t>frecuentes</w:t>
            </w:r>
            <w:proofErr w:type="spellEnd"/>
            <w:r w:rsidRPr="005B1A4D" w:rsidDel="00BC7CB9">
              <w:rPr>
                <w:b/>
                <w:bCs/>
                <w:lang w:eastAsia="en-GB"/>
              </w:rPr>
              <w:t xml:space="preserve"> </w:t>
            </w:r>
          </w:p>
        </w:tc>
        <w:tc>
          <w:tcPr>
            <w:tcW w:w="2334" w:type="dxa"/>
            <w:shd w:val="clear" w:color="auto" w:fill="auto"/>
          </w:tcPr>
          <w:p w14:paraId="5FDF2F51" w14:textId="77777777" w:rsidR="00873005" w:rsidRPr="005B1A4D" w:rsidRDefault="00873005" w:rsidP="00A55E2C">
            <w:pPr>
              <w:keepNext/>
              <w:keepLines/>
              <w:autoSpaceDE w:val="0"/>
              <w:autoSpaceDN w:val="0"/>
              <w:adjustRightInd w:val="0"/>
              <w:spacing w:afterLines="0" w:after="0"/>
              <w:contextualSpacing/>
              <w:rPr>
                <w:noProof/>
              </w:rPr>
            </w:pPr>
            <w:proofErr w:type="spellStart"/>
            <w:r w:rsidRPr="005B1A4D">
              <w:rPr>
                <w:b/>
                <w:bCs/>
                <w:lang w:eastAsia="en-GB"/>
              </w:rPr>
              <w:t>Raras</w:t>
            </w:r>
            <w:proofErr w:type="spellEnd"/>
            <w:r w:rsidRPr="005B1A4D" w:rsidDel="00BC7CB9">
              <w:rPr>
                <w:b/>
                <w:bCs/>
                <w:lang w:eastAsia="en-GB"/>
              </w:rPr>
              <w:t xml:space="preserve"> </w:t>
            </w:r>
          </w:p>
        </w:tc>
        <w:tc>
          <w:tcPr>
            <w:tcW w:w="1624" w:type="dxa"/>
          </w:tcPr>
          <w:p w14:paraId="102727F2" w14:textId="77777777" w:rsidR="00873005" w:rsidRPr="005B1A4D" w:rsidRDefault="00873005" w:rsidP="00A55E2C">
            <w:pPr>
              <w:keepNext/>
              <w:keepLines/>
              <w:autoSpaceDE w:val="0"/>
              <w:autoSpaceDN w:val="0"/>
              <w:adjustRightInd w:val="0"/>
              <w:spacing w:afterLines="0" w:after="0"/>
              <w:contextualSpacing/>
              <w:rPr>
                <w:b/>
                <w:bCs/>
                <w:lang w:eastAsia="en-GB"/>
              </w:rPr>
            </w:pPr>
            <w:proofErr w:type="spellStart"/>
            <w:r>
              <w:rPr>
                <w:b/>
                <w:bCs/>
                <w:lang w:eastAsia="en-GB"/>
              </w:rPr>
              <w:t>Frecuencia</w:t>
            </w:r>
            <w:proofErr w:type="spellEnd"/>
            <w:r>
              <w:rPr>
                <w:b/>
                <w:bCs/>
                <w:lang w:eastAsia="en-GB"/>
              </w:rPr>
              <w:t xml:space="preserve"> no </w:t>
            </w:r>
            <w:proofErr w:type="spellStart"/>
            <w:r>
              <w:rPr>
                <w:b/>
                <w:bCs/>
                <w:lang w:eastAsia="en-GB"/>
              </w:rPr>
              <w:t>conocida</w:t>
            </w:r>
            <w:proofErr w:type="spellEnd"/>
          </w:p>
        </w:tc>
      </w:tr>
      <w:tr w:rsidR="00873005" w:rsidRPr="005B1A4D" w14:paraId="40CDCAD1" w14:textId="77777777" w:rsidTr="00B31033">
        <w:tc>
          <w:tcPr>
            <w:tcW w:w="7677" w:type="dxa"/>
            <w:gridSpan w:val="4"/>
          </w:tcPr>
          <w:p w14:paraId="71293BB6" w14:textId="77777777" w:rsidR="00873005" w:rsidRPr="005B1A4D" w:rsidRDefault="00873005" w:rsidP="00A55E2C">
            <w:pPr>
              <w:keepNext/>
              <w:keepLines/>
              <w:autoSpaceDE w:val="0"/>
              <w:autoSpaceDN w:val="0"/>
              <w:adjustRightInd w:val="0"/>
              <w:spacing w:afterLines="0" w:after="0"/>
              <w:contextualSpacing/>
              <w:rPr>
                <w:b/>
                <w:bCs/>
                <w:lang w:eastAsia="en-GB"/>
              </w:rPr>
            </w:pPr>
            <w:proofErr w:type="spellStart"/>
            <w:r w:rsidRPr="005B1A4D">
              <w:rPr>
                <w:i/>
                <w:iCs/>
                <w:lang w:eastAsia="en-GB"/>
              </w:rPr>
              <w:t>Trastornos</w:t>
            </w:r>
            <w:proofErr w:type="spellEnd"/>
            <w:r w:rsidRPr="005B1A4D">
              <w:rPr>
                <w:i/>
                <w:iCs/>
                <w:lang w:eastAsia="en-GB"/>
              </w:rPr>
              <w:t xml:space="preserve"> del </w:t>
            </w:r>
            <w:proofErr w:type="spellStart"/>
            <w:r w:rsidRPr="005B1A4D">
              <w:rPr>
                <w:i/>
                <w:iCs/>
                <w:lang w:eastAsia="en-GB"/>
              </w:rPr>
              <w:t>sistema</w:t>
            </w:r>
            <w:proofErr w:type="spellEnd"/>
            <w:r w:rsidRPr="005B1A4D">
              <w:rPr>
                <w:i/>
                <w:iCs/>
                <w:lang w:eastAsia="en-GB"/>
              </w:rPr>
              <w:t xml:space="preserve"> </w:t>
            </w:r>
            <w:proofErr w:type="spellStart"/>
            <w:r w:rsidRPr="005B1A4D">
              <w:rPr>
                <w:i/>
                <w:iCs/>
                <w:lang w:eastAsia="en-GB"/>
              </w:rPr>
              <w:t>inmunológico</w:t>
            </w:r>
            <w:proofErr w:type="spellEnd"/>
          </w:p>
        </w:tc>
        <w:tc>
          <w:tcPr>
            <w:tcW w:w="1624" w:type="dxa"/>
          </w:tcPr>
          <w:p w14:paraId="55E4AD00" w14:textId="77777777" w:rsidR="00873005" w:rsidRPr="005B1A4D" w:rsidRDefault="00873005" w:rsidP="00A55E2C">
            <w:pPr>
              <w:keepNext/>
              <w:keepLines/>
              <w:autoSpaceDE w:val="0"/>
              <w:autoSpaceDN w:val="0"/>
              <w:adjustRightInd w:val="0"/>
              <w:spacing w:afterLines="0" w:after="0"/>
              <w:contextualSpacing/>
              <w:rPr>
                <w:i/>
                <w:iCs/>
                <w:lang w:eastAsia="en-GB"/>
              </w:rPr>
            </w:pPr>
          </w:p>
        </w:tc>
      </w:tr>
      <w:tr w:rsidR="00873005" w:rsidRPr="005B1A4D" w14:paraId="38DB60AC" w14:textId="77777777" w:rsidTr="00B31033">
        <w:trPr>
          <w:trHeight w:val="530"/>
        </w:trPr>
        <w:tc>
          <w:tcPr>
            <w:tcW w:w="1728" w:type="dxa"/>
          </w:tcPr>
          <w:p w14:paraId="31EA8A65"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0DCC0FB3" w14:textId="77777777" w:rsidR="00873005" w:rsidRPr="005B1A4D" w:rsidRDefault="00873005" w:rsidP="00A55E2C">
            <w:pPr>
              <w:autoSpaceDE w:val="0"/>
              <w:autoSpaceDN w:val="0"/>
              <w:adjustRightInd w:val="0"/>
              <w:spacing w:afterLines="0" w:after="0"/>
              <w:contextualSpacing/>
              <w:rPr>
                <w:noProof/>
              </w:rPr>
            </w:pPr>
          </w:p>
        </w:tc>
        <w:tc>
          <w:tcPr>
            <w:tcW w:w="2140" w:type="dxa"/>
            <w:shd w:val="clear" w:color="auto" w:fill="auto"/>
          </w:tcPr>
          <w:p w14:paraId="6882F2AF"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Reacciones</w:t>
            </w:r>
            <w:proofErr w:type="spellEnd"/>
            <w:r w:rsidRPr="00AD7657">
              <w:rPr>
                <w:lang w:eastAsia="en-GB"/>
              </w:rPr>
              <w:t xml:space="preserve"> de </w:t>
            </w:r>
            <w:proofErr w:type="spellStart"/>
            <w:r w:rsidRPr="00AD7657">
              <w:rPr>
                <w:lang w:eastAsia="en-GB"/>
              </w:rPr>
              <w:t>hipersensibilidad</w:t>
            </w:r>
            <w:proofErr w:type="spellEnd"/>
          </w:p>
        </w:tc>
        <w:tc>
          <w:tcPr>
            <w:tcW w:w="2334" w:type="dxa"/>
            <w:shd w:val="clear" w:color="auto" w:fill="auto"/>
          </w:tcPr>
          <w:p w14:paraId="02A5074F" w14:textId="77777777" w:rsidR="00873005" w:rsidRPr="005B1A4D" w:rsidRDefault="00873005" w:rsidP="00A55E2C">
            <w:pPr>
              <w:autoSpaceDE w:val="0"/>
              <w:autoSpaceDN w:val="0"/>
              <w:adjustRightInd w:val="0"/>
              <w:spacing w:afterLines="0" w:after="0"/>
              <w:contextualSpacing/>
              <w:rPr>
                <w:noProof/>
              </w:rPr>
            </w:pPr>
            <w:r w:rsidRPr="005B1A4D">
              <w:rPr>
                <w:lang w:eastAsia="en-GB"/>
              </w:rPr>
              <w:t>Angioedema</w:t>
            </w:r>
            <w:r w:rsidRPr="005B1A4D">
              <w:rPr>
                <w:szCs w:val="14"/>
                <w:vertAlign w:val="superscript"/>
                <w:lang w:eastAsia="en-GB"/>
              </w:rPr>
              <w:t>2</w:t>
            </w:r>
          </w:p>
        </w:tc>
        <w:tc>
          <w:tcPr>
            <w:tcW w:w="1624" w:type="dxa"/>
          </w:tcPr>
          <w:p w14:paraId="10160C1D" w14:textId="77777777" w:rsidR="00873005" w:rsidRPr="005B1A4D" w:rsidRDefault="00873005" w:rsidP="00A55E2C">
            <w:pPr>
              <w:autoSpaceDE w:val="0"/>
              <w:autoSpaceDN w:val="0"/>
              <w:adjustRightInd w:val="0"/>
              <w:spacing w:afterLines="0" w:after="0"/>
              <w:contextualSpacing/>
              <w:rPr>
                <w:lang w:eastAsia="en-GB"/>
              </w:rPr>
            </w:pPr>
          </w:p>
        </w:tc>
      </w:tr>
      <w:tr w:rsidR="00873005" w:rsidRPr="005B1A4D" w14:paraId="356BE439" w14:textId="77777777" w:rsidTr="00B31033">
        <w:trPr>
          <w:trHeight w:val="274"/>
        </w:trPr>
        <w:tc>
          <w:tcPr>
            <w:tcW w:w="7677" w:type="dxa"/>
            <w:gridSpan w:val="4"/>
          </w:tcPr>
          <w:p w14:paraId="53187070" w14:textId="77777777" w:rsidR="00873005" w:rsidRPr="005B1A4D" w:rsidRDefault="00873005"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del </w:t>
            </w:r>
            <w:proofErr w:type="spellStart"/>
            <w:r w:rsidRPr="005B1A4D">
              <w:rPr>
                <w:i/>
                <w:iCs/>
                <w:lang w:eastAsia="en-GB"/>
              </w:rPr>
              <w:t>sistema</w:t>
            </w:r>
            <w:proofErr w:type="spellEnd"/>
            <w:r w:rsidRPr="005B1A4D">
              <w:rPr>
                <w:i/>
                <w:iCs/>
                <w:lang w:eastAsia="en-GB"/>
              </w:rPr>
              <w:t xml:space="preserve"> </w:t>
            </w:r>
            <w:proofErr w:type="spellStart"/>
            <w:r w:rsidRPr="005B1A4D">
              <w:rPr>
                <w:i/>
                <w:iCs/>
                <w:lang w:eastAsia="en-GB"/>
              </w:rPr>
              <w:t>nervioso</w:t>
            </w:r>
            <w:proofErr w:type="spellEnd"/>
          </w:p>
        </w:tc>
        <w:tc>
          <w:tcPr>
            <w:tcW w:w="1624" w:type="dxa"/>
          </w:tcPr>
          <w:p w14:paraId="6B9E5D3D" w14:textId="77777777" w:rsidR="00873005" w:rsidRPr="005B1A4D" w:rsidRDefault="00873005" w:rsidP="00A55E2C">
            <w:pPr>
              <w:autoSpaceDE w:val="0"/>
              <w:autoSpaceDN w:val="0"/>
              <w:adjustRightInd w:val="0"/>
              <w:spacing w:afterLines="0" w:after="0"/>
              <w:contextualSpacing/>
              <w:rPr>
                <w:i/>
                <w:iCs/>
                <w:lang w:eastAsia="en-GB"/>
              </w:rPr>
            </w:pPr>
          </w:p>
        </w:tc>
      </w:tr>
      <w:tr w:rsidR="00873005" w:rsidRPr="005B1A4D" w14:paraId="7A225117" w14:textId="77777777" w:rsidTr="00B31033">
        <w:trPr>
          <w:trHeight w:val="2358"/>
        </w:trPr>
        <w:tc>
          <w:tcPr>
            <w:tcW w:w="1728" w:type="dxa"/>
          </w:tcPr>
          <w:p w14:paraId="071F2A50"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51A6FD1A"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Cefalea</w:t>
            </w:r>
            <w:proofErr w:type="spellEnd"/>
          </w:p>
        </w:tc>
        <w:tc>
          <w:tcPr>
            <w:tcW w:w="2140" w:type="dxa"/>
            <w:shd w:val="clear" w:color="auto" w:fill="auto"/>
          </w:tcPr>
          <w:p w14:paraId="0E48B793" w14:textId="77777777" w:rsidR="00873005" w:rsidRPr="005B1A4D" w:rsidRDefault="00873005" w:rsidP="00A55E2C">
            <w:pPr>
              <w:autoSpaceDE w:val="0"/>
              <w:autoSpaceDN w:val="0"/>
              <w:adjustRightInd w:val="0"/>
              <w:spacing w:afterLines="0" w:after="0"/>
              <w:contextualSpacing/>
              <w:rPr>
                <w:noProof/>
              </w:rPr>
            </w:pPr>
            <w:r w:rsidRPr="00AD7657">
              <w:rPr>
                <w:lang w:eastAsia="en-GB"/>
              </w:rPr>
              <w:t>Mareo</w:t>
            </w:r>
          </w:p>
        </w:tc>
        <w:tc>
          <w:tcPr>
            <w:tcW w:w="2334" w:type="dxa"/>
            <w:shd w:val="clear" w:color="auto" w:fill="auto"/>
          </w:tcPr>
          <w:p w14:paraId="16B72FD0" w14:textId="77777777" w:rsidR="00873005" w:rsidRPr="003F07E2" w:rsidRDefault="00873005" w:rsidP="00A55E2C">
            <w:pPr>
              <w:autoSpaceDE w:val="0"/>
              <w:autoSpaceDN w:val="0"/>
              <w:adjustRightInd w:val="0"/>
              <w:spacing w:afterLines="0" w:after="0"/>
              <w:contextualSpacing/>
              <w:rPr>
                <w:sz w:val="14"/>
                <w:szCs w:val="14"/>
                <w:vertAlign w:val="superscript"/>
                <w:lang w:val="es-ES" w:eastAsia="en-GB"/>
              </w:rPr>
            </w:pPr>
            <w:r w:rsidRPr="003F07E2">
              <w:rPr>
                <w:lang w:val="es-ES" w:eastAsia="en-GB"/>
              </w:rPr>
              <w:t>Accidente cerebrovascular</w:t>
            </w:r>
            <w:r w:rsidRPr="003F07E2">
              <w:rPr>
                <w:vertAlign w:val="superscript"/>
                <w:lang w:val="es-ES" w:eastAsia="en-GB"/>
              </w:rPr>
              <w:t>1</w:t>
            </w:r>
          </w:p>
          <w:p w14:paraId="0CB1F4E4" w14:textId="77777777" w:rsidR="00873005" w:rsidRDefault="00873005" w:rsidP="00A55E2C">
            <w:pPr>
              <w:autoSpaceDE w:val="0"/>
              <w:autoSpaceDN w:val="0"/>
              <w:adjustRightInd w:val="0"/>
              <w:spacing w:afterLines="0" w:after="0"/>
              <w:contextualSpacing/>
              <w:rPr>
                <w:lang w:val="es-ES" w:eastAsia="en-GB"/>
              </w:rPr>
            </w:pPr>
            <w:r w:rsidRPr="003F07E2">
              <w:rPr>
                <w:lang w:val="es-ES" w:eastAsia="en-GB"/>
              </w:rPr>
              <w:t>(incluidos acontecimientos hemorrágicos),</w:t>
            </w:r>
          </w:p>
          <w:p w14:paraId="220C7664"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síncope, accidentes isquémicos transitorios</w:t>
            </w:r>
            <w:r w:rsidRPr="003F07E2">
              <w:rPr>
                <w:szCs w:val="14"/>
                <w:vertAlign w:val="superscript"/>
                <w:lang w:val="es-ES" w:eastAsia="en-GB"/>
              </w:rPr>
              <w:t>1</w:t>
            </w:r>
            <w:r w:rsidRPr="003F07E2">
              <w:rPr>
                <w:lang w:val="es-ES" w:eastAsia="en-GB"/>
              </w:rPr>
              <w:t>,</w:t>
            </w:r>
          </w:p>
          <w:p w14:paraId="5326B092"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migraña</w:t>
            </w:r>
            <w:r w:rsidRPr="003F07E2">
              <w:rPr>
                <w:szCs w:val="14"/>
                <w:vertAlign w:val="superscript"/>
                <w:lang w:val="es-ES" w:eastAsia="en-GB"/>
              </w:rPr>
              <w:t>2</w:t>
            </w:r>
            <w:r w:rsidRPr="003F07E2">
              <w:rPr>
                <w:lang w:val="es-ES" w:eastAsia="en-GB"/>
              </w:rPr>
              <w:t>,</w:t>
            </w:r>
          </w:p>
          <w:p w14:paraId="0E50AD81" w14:textId="77777777" w:rsidR="00873005" w:rsidRPr="005B1A4D" w:rsidRDefault="00873005" w:rsidP="00A55E2C">
            <w:pPr>
              <w:autoSpaceDE w:val="0"/>
              <w:autoSpaceDN w:val="0"/>
              <w:adjustRightInd w:val="0"/>
              <w:spacing w:afterLines="0" w:after="0"/>
              <w:contextualSpacing/>
              <w:rPr>
                <w:lang w:eastAsia="en-GB"/>
              </w:rPr>
            </w:pPr>
            <w:r w:rsidRPr="005B1A4D">
              <w:rPr>
                <w:lang w:eastAsia="en-GB"/>
              </w:rPr>
              <w:t>convulsiones</w:t>
            </w:r>
            <w:r w:rsidRPr="005B1A4D">
              <w:rPr>
                <w:vertAlign w:val="superscript"/>
                <w:lang w:eastAsia="en-GB"/>
              </w:rPr>
              <w:t>2</w:t>
            </w:r>
            <w:r w:rsidRPr="005B1A4D">
              <w:rPr>
                <w:lang w:eastAsia="en-GB"/>
              </w:rPr>
              <w:t>,</w:t>
            </w:r>
          </w:p>
          <w:p w14:paraId="481CE6E2" w14:textId="77777777" w:rsidR="00873005" w:rsidRPr="005B1A4D" w:rsidRDefault="00873005" w:rsidP="00A55E2C">
            <w:pPr>
              <w:autoSpaceDE w:val="0"/>
              <w:autoSpaceDN w:val="0"/>
              <w:adjustRightInd w:val="0"/>
              <w:spacing w:afterLines="0" w:after="0"/>
              <w:contextualSpacing/>
              <w:rPr>
                <w:noProof/>
              </w:rPr>
            </w:pPr>
            <w:r w:rsidRPr="005B1A4D">
              <w:rPr>
                <w:lang w:eastAsia="en-GB"/>
              </w:rPr>
              <w:t xml:space="preserve">amnesia </w:t>
            </w:r>
            <w:proofErr w:type="spellStart"/>
            <w:r w:rsidRPr="005B1A4D">
              <w:rPr>
                <w:lang w:eastAsia="en-GB"/>
              </w:rPr>
              <w:t>transitoria</w:t>
            </w:r>
            <w:proofErr w:type="spellEnd"/>
            <w:r w:rsidRPr="005B1A4D" w:rsidDel="00BC7CB9">
              <w:rPr>
                <w:lang w:eastAsia="en-GB"/>
              </w:rPr>
              <w:t xml:space="preserve"> </w:t>
            </w:r>
          </w:p>
        </w:tc>
        <w:tc>
          <w:tcPr>
            <w:tcW w:w="1624" w:type="dxa"/>
          </w:tcPr>
          <w:p w14:paraId="17D24EB6" w14:textId="77777777" w:rsidR="00873005" w:rsidRPr="003F07E2" w:rsidRDefault="00873005" w:rsidP="00A55E2C">
            <w:pPr>
              <w:autoSpaceDE w:val="0"/>
              <w:autoSpaceDN w:val="0"/>
              <w:adjustRightInd w:val="0"/>
              <w:spacing w:afterLines="0" w:after="0"/>
              <w:contextualSpacing/>
              <w:rPr>
                <w:lang w:val="es-ES" w:eastAsia="en-GB"/>
              </w:rPr>
            </w:pPr>
          </w:p>
        </w:tc>
      </w:tr>
      <w:tr w:rsidR="00873005" w:rsidRPr="005B1A4D" w14:paraId="034B8D5F" w14:textId="77777777" w:rsidTr="00B31033">
        <w:trPr>
          <w:trHeight w:val="336"/>
        </w:trPr>
        <w:tc>
          <w:tcPr>
            <w:tcW w:w="7677" w:type="dxa"/>
            <w:gridSpan w:val="4"/>
          </w:tcPr>
          <w:p w14:paraId="118DC94F" w14:textId="77777777" w:rsidR="00873005" w:rsidRPr="005B1A4D" w:rsidRDefault="00873005"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oculares</w:t>
            </w:r>
            <w:proofErr w:type="spellEnd"/>
          </w:p>
        </w:tc>
        <w:tc>
          <w:tcPr>
            <w:tcW w:w="1624" w:type="dxa"/>
          </w:tcPr>
          <w:p w14:paraId="0770892F" w14:textId="77777777" w:rsidR="00873005" w:rsidRPr="005B1A4D" w:rsidRDefault="00873005" w:rsidP="00A55E2C">
            <w:pPr>
              <w:autoSpaceDE w:val="0"/>
              <w:autoSpaceDN w:val="0"/>
              <w:adjustRightInd w:val="0"/>
              <w:spacing w:afterLines="0" w:after="0"/>
              <w:contextualSpacing/>
              <w:rPr>
                <w:i/>
                <w:iCs/>
                <w:lang w:eastAsia="en-GB"/>
              </w:rPr>
            </w:pPr>
          </w:p>
        </w:tc>
      </w:tr>
      <w:tr w:rsidR="00873005" w:rsidRPr="005B1A4D" w14:paraId="1D03CB65" w14:textId="77777777" w:rsidTr="00B31033">
        <w:trPr>
          <w:trHeight w:val="2199"/>
        </w:trPr>
        <w:tc>
          <w:tcPr>
            <w:tcW w:w="1728" w:type="dxa"/>
          </w:tcPr>
          <w:p w14:paraId="047B18F5"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01791F44" w14:textId="77777777" w:rsidR="00873005" w:rsidRPr="005B1A4D" w:rsidRDefault="00873005" w:rsidP="00A55E2C">
            <w:pPr>
              <w:autoSpaceDE w:val="0"/>
              <w:autoSpaceDN w:val="0"/>
              <w:adjustRightInd w:val="0"/>
              <w:spacing w:afterLines="0" w:after="0"/>
              <w:contextualSpacing/>
              <w:rPr>
                <w:noProof/>
              </w:rPr>
            </w:pPr>
          </w:p>
        </w:tc>
        <w:tc>
          <w:tcPr>
            <w:tcW w:w="2140" w:type="dxa"/>
            <w:shd w:val="clear" w:color="auto" w:fill="auto"/>
          </w:tcPr>
          <w:p w14:paraId="1EB116EA" w14:textId="77777777" w:rsidR="00873005" w:rsidRDefault="00873005" w:rsidP="00A55E2C">
            <w:pPr>
              <w:autoSpaceDE w:val="0"/>
              <w:autoSpaceDN w:val="0"/>
              <w:adjustRightInd w:val="0"/>
              <w:spacing w:afterLines="0" w:after="0"/>
              <w:contextualSpacing/>
              <w:rPr>
                <w:lang w:val="es-ES" w:eastAsia="en-GB"/>
              </w:rPr>
            </w:pPr>
            <w:r w:rsidRPr="004F5F45">
              <w:rPr>
                <w:lang w:val="es-ES" w:eastAsia="en-GB"/>
              </w:rPr>
              <w:t>Visión borrosa,</w:t>
            </w:r>
          </w:p>
          <w:p w14:paraId="0AC8C178" w14:textId="77777777" w:rsidR="00873005" w:rsidRPr="004F5F45" w:rsidRDefault="00873005" w:rsidP="00A55E2C">
            <w:pPr>
              <w:autoSpaceDE w:val="0"/>
              <w:autoSpaceDN w:val="0"/>
              <w:adjustRightInd w:val="0"/>
              <w:spacing w:afterLines="0" w:after="0"/>
              <w:contextualSpacing/>
              <w:rPr>
                <w:noProof/>
                <w:lang w:val="es-ES"/>
              </w:rPr>
            </w:pPr>
            <w:r w:rsidRPr="004F5F45">
              <w:rPr>
                <w:lang w:val="es-ES" w:eastAsia="en-GB"/>
              </w:rPr>
              <w:t>sensación descrita como dolor de ojos</w:t>
            </w:r>
          </w:p>
        </w:tc>
        <w:tc>
          <w:tcPr>
            <w:tcW w:w="2334" w:type="dxa"/>
            <w:shd w:val="clear" w:color="auto" w:fill="auto"/>
          </w:tcPr>
          <w:p w14:paraId="52B2C1FE" w14:textId="77777777" w:rsidR="00873005" w:rsidRDefault="00873005" w:rsidP="00A55E2C">
            <w:pPr>
              <w:autoSpaceDE w:val="0"/>
              <w:autoSpaceDN w:val="0"/>
              <w:adjustRightInd w:val="0"/>
              <w:spacing w:afterLines="0" w:after="0"/>
              <w:contextualSpacing/>
              <w:rPr>
                <w:lang w:val="es-ES" w:eastAsia="en-GB"/>
              </w:rPr>
            </w:pPr>
            <w:r>
              <w:rPr>
                <w:lang w:val="es-ES" w:eastAsia="en-GB"/>
              </w:rPr>
              <w:t>Defectos del campo de visió</w:t>
            </w:r>
            <w:r w:rsidRPr="004F5F45">
              <w:rPr>
                <w:lang w:val="es-ES" w:eastAsia="en-GB"/>
              </w:rPr>
              <w:t xml:space="preserve">n, edema </w:t>
            </w:r>
            <w:proofErr w:type="spellStart"/>
            <w:r w:rsidRPr="004F5F45">
              <w:rPr>
                <w:lang w:val="es-ES" w:eastAsia="en-GB"/>
              </w:rPr>
              <w:t>parpebral</w:t>
            </w:r>
            <w:proofErr w:type="spellEnd"/>
            <w:r w:rsidRPr="004F5F45">
              <w:rPr>
                <w:lang w:val="es-ES" w:eastAsia="en-GB"/>
              </w:rPr>
              <w:t>,</w:t>
            </w:r>
          </w:p>
          <w:p w14:paraId="2EC9019B" w14:textId="77777777" w:rsidR="00873005" w:rsidRDefault="00873005" w:rsidP="00A55E2C">
            <w:pPr>
              <w:autoSpaceDE w:val="0"/>
              <w:autoSpaceDN w:val="0"/>
              <w:adjustRightInd w:val="0"/>
              <w:spacing w:afterLines="0" w:after="0"/>
              <w:contextualSpacing/>
              <w:rPr>
                <w:lang w:val="es-ES" w:eastAsia="en-GB"/>
              </w:rPr>
            </w:pPr>
            <w:proofErr w:type="spellStart"/>
            <w:r w:rsidRPr="003F07E2">
              <w:rPr>
                <w:lang w:val="es-ES" w:eastAsia="en-GB"/>
              </w:rPr>
              <w:t>hyperemia</w:t>
            </w:r>
            <w:proofErr w:type="spellEnd"/>
            <w:r w:rsidRPr="003F07E2">
              <w:rPr>
                <w:lang w:val="es-ES" w:eastAsia="en-GB"/>
              </w:rPr>
              <w:t xml:space="preserve"> conjuntival, neuropatía óptica isquémica anterior no </w:t>
            </w:r>
            <w:proofErr w:type="spellStart"/>
            <w:r w:rsidRPr="003F07E2">
              <w:rPr>
                <w:lang w:val="es-ES" w:eastAsia="en-GB"/>
              </w:rPr>
              <w:t>arterítica</w:t>
            </w:r>
            <w:proofErr w:type="spellEnd"/>
            <w:r w:rsidRPr="003F07E2">
              <w:rPr>
                <w:lang w:val="es-ES" w:eastAsia="en-GB"/>
              </w:rPr>
              <w:t xml:space="preserve"> (NAION)</w:t>
            </w:r>
            <w:r w:rsidRPr="003F07E2">
              <w:rPr>
                <w:szCs w:val="14"/>
                <w:vertAlign w:val="superscript"/>
                <w:lang w:val="es-ES" w:eastAsia="en-GB"/>
              </w:rPr>
              <w:t>2</w:t>
            </w:r>
            <w:r w:rsidRPr="003F07E2">
              <w:rPr>
                <w:lang w:val="es-ES" w:eastAsia="en-GB"/>
              </w:rPr>
              <w:t>,</w:t>
            </w:r>
          </w:p>
          <w:p w14:paraId="704F6EAC" w14:textId="77777777" w:rsidR="00873005" w:rsidRPr="005B1A4D" w:rsidRDefault="00873005" w:rsidP="00A55E2C">
            <w:pPr>
              <w:autoSpaceDE w:val="0"/>
              <w:autoSpaceDN w:val="0"/>
              <w:adjustRightInd w:val="0"/>
              <w:spacing w:afterLines="0" w:after="0"/>
              <w:contextualSpacing/>
              <w:rPr>
                <w:noProof/>
              </w:rPr>
            </w:pPr>
            <w:proofErr w:type="spellStart"/>
            <w:r w:rsidRPr="005B1A4D">
              <w:rPr>
                <w:lang w:eastAsia="en-GB"/>
              </w:rPr>
              <w:t>obstrucción</w:t>
            </w:r>
            <w:proofErr w:type="spellEnd"/>
            <w:r w:rsidRPr="005B1A4D">
              <w:rPr>
                <w:lang w:eastAsia="en-GB"/>
              </w:rPr>
              <w:t xml:space="preserve"> vascular retiniana</w:t>
            </w:r>
            <w:r w:rsidRPr="005B1A4D">
              <w:rPr>
                <w:szCs w:val="14"/>
                <w:vertAlign w:val="superscript"/>
                <w:lang w:eastAsia="en-GB"/>
              </w:rPr>
              <w:t>2</w:t>
            </w:r>
          </w:p>
        </w:tc>
        <w:tc>
          <w:tcPr>
            <w:tcW w:w="1624" w:type="dxa"/>
          </w:tcPr>
          <w:p w14:paraId="3255B4BF" w14:textId="77777777" w:rsidR="00873005" w:rsidRDefault="00873005" w:rsidP="00A55E2C">
            <w:pPr>
              <w:autoSpaceDE w:val="0"/>
              <w:autoSpaceDN w:val="0"/>
              <w:adjustRightInd w:val="0"/>
              <w:spacing w:afterLines="0" w:after="0"/>
              <w:contextualSpacing/>
              <w:rPr>
                <w:lang w:val="es-ES" w:eastAsia="en-GB"/>
              </w:rPr>
            </w:pPr>
            <w:proofErr w:type="spellStart"/>
            <w:r>
              <w:rPr>
                <w:lang w:val="es-ES_tradnl"/>
              </w:rPr>
              <w:t>C</w:t>
            </w:r>
            <w:r w:rsidRPr="00AE4DC1">
              <w:rPr>
                <w:lang w:val="es-ES_tradnl"/>
              </w:rPr>
              <w:t>oriorretinopatía</w:t>
            </w:r>
            <w:proofErr w:type="spellEnd"/>
            <w:r w:rsidRPr="00AE4DC1">
              <w:rPr>
                <w:lang w:val="es-ES_tradnl"/>
              </w:rPr>
              <w:t xml:space="preserve"> </w:t>
            </w:r>
            <w:r>
              <w:rPr>
                <w:lang w:val="es-ES_tradnl"/>
              </w:rPr>
              <w:t>s</w:t>
            </w:r>
            <w:r w:rsidRPr="00AE4DC1">
              <w:rPr>
                <w:lang w:val="es-ES_tradnl"/>
              </w:rPr>
              <w:t xml:space="preserve">erosa </w:t>
            </w:r>
            <w:r>
              <w:rPr>
                <w:lang w:val="es-ES_tradnl"/>
              </w:rPr>
              <w:t>c</w:t>
            </w:r>
            <w:r w:rsidRPr="00AE4DC1">
              <w:rPr>
                <w:lang w:val="es-ES_tradnl"/>
              </w:rPr>
              <w:t>entral</w:t>
            </w:r>
          </w:p>
        </w:tc>
      </w:tr>
      <w:tr w:rsidR="00873005" w:rsidRPr="004F5F45" w14:paraId="69F14D79" w14:textId="77777777" w:rsidTr="00B31033">
        <w:trPr>
          <w:trHeight w:val="356"/>
        </w:trPr>
        <w:tc>
          <w:tcPr>
            <w:tcW w:w="7677" w:type="dxa"/>
            <w:gridSpan w:val="4"/>
          </w:tcPr>
          <w:p w14:paraId="359EAA86" w14:textId="77777777" w:rsidR="00873005" w:rsidRPr="004F5F45" w:rsidRDefault="00873005" w:rsidP="00A55E2C">
            <w:pPr>
              <w:autoSpaceDE w:val="0"/>
              <w:autoSpaceDN w:val="0"/>
              <w:adjustRightInd w:val="0"/>
              <w:spacing w:afterLines="0" w:after="0"/>
              <w:contextualSpacing/>
              <w:rPr>
                <w:lang w:val="es-ES" w:eastAsia="en-GB"/>
              </w:rPr>
            </w:pPr>
            <w:r w:rsidRPr="004F5F45">
              <w:rPr>
                <w:i/>
                <w:iCs/>
                <w:lang w:val="es-ES" w:eastAsia="en-GB"/>
              </w:rPr>
              <w:t>Trastornos del oído y del laberinto</w:t>
            </w:r>
          </w:p>
        </w:tc>
        <w:tc>
          <w:tcPr>
            <w:tcW w:w="1624" w:type="dxa"/>
          </w:tcPr>
          <w:p w14:paraId="23009F70" w14:textId="77777777" w:rsidR="00873005" w:rsidRPr="004F5F45" w:rsidRDefault="00873005" w:rsidP="00A55E2C">
            <w:pPr>
              <w:autoSpaceDE w:val="0"/>
              <w:autoSpaceDN w:val="0"/>
              <w:adjustRightInd w:val="0"/>
              <w:spacing w:afterLines="0" w:after="0"/>
              <w:contextualSpacing/>
              <w:rPr>
                <w:i/>
                <w:iCs/>
                <w:lang w:val="es-ES" w:eastAsia="en-GB"/>
              </w:rPr>
            </w:pPr>
          </w:p>
        </w:tc>
      </w:tr>
      <w:tr w:rsidR="00873005" w:rsidRPr="005B1A4D" w14:paraId="2501B0DA" w14:textId="77777777" w:rsidTr="00B31033">
        <w:trPr>
          <w:trHeight w:val="577"/>
        </w:trPr>
        <w:tc>
          <w:tcPr>
            <w:tcW w:w="1728" w:type="dxa"/>
          </w:tcPr>
          <w:p w14:paraId="6936073A" w14:textId="77777777" w:rsidR="00873005" w:rsidRPr="004F5F45" w:rsidRDefault="00873005" w:rsidP="00A55E2C">
            <w:pPr>
              <w:autoSpaceDE w:val="0"/>
              <w:autoSpaceDN w:val="0"/>
              <w:adjustRightInd w:val="0"/>
              <w:spacing w:afterLines="0" w:after="0"/>
              <w:contextualSpacing/>
              <w:rPr>
                <w:i/>
                <w:iCs/>
                <w:lang w:val="es-ES" w:eastAsia="en-GB"/>
              </w:rPr>
            </w:pPr>
          </w:p>
        </w:tc>
        <w:tc>
          <w:tcPr>
            <w:tcW w:w="1475" w:type="dxa"/>
            <w:shd w:val="clear" w:color="auto" w:fill="auto"/>
          </w:tcPr>
          <w:p w14:paraId="58C027F7" w14:textId="77777777" w:rsidR="00873005" w:rsidRPr="004F5F45" w:rsidRDefault="00873005" w:rsidP="00A55E2C">
            <w:pPr>
              <w:autoSpaceDE w:val="0"/>
              <w:autoSpaceDN w:val="0"/>
              <w:adjustRightInd w:val="0"/>
              <w:spacing w:afterLines="0" w:after="0"/>
              <w:contextualSpacing/>
              <w:rPr>
                <w:noProof/>
                <w:lang w:val="es-ES"/>
              </w:rPr>
            </w:pPr>
          </w:p>
        </w:tc>
        <w:tc>
          <w:tcPr>
            <w:tcW w:w="2140" w:type="dxa"/>
            <w:shd w:val="clear" w:color="auto" w:fill="auto"/>
          </w:tcPr>
          <w:p w14:paraId="5ECA1E26"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Acúfenos</w:t>
            </w:r>
            <w:proofErr w:type="spellEnd"/>
          </w:p>
        </w:tc>
        <w:tc>
          <w:tcPr>
            <w:tcW w:w="2334" w:type="dxa"/>
            <w:shd w:val="clear" w:color="auto" w:fill="auto"/>
          </w:tcPr>
          <w:p w14:paraId="0AF37578"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Sordera</w:t>
            </w:r>
            <w:proofErr w:type="spellEnd"/>
            <w:r w:rsidRPr="00AD7657">
              <w:rPr>
                <w:lang w:eastAsia="en-GB"/>
              </w:rPr>
              <w:t xml:space="preserve"> </w:t>
            </w:r>
            <w:proofErr w:type="spellStart"/>
            <w:r w:rsidRPr="00AD7657">
              <w:rPr>
                <w:lang w:eastAsia="en-GB"/>
              </w:rPr>
              <w:t>súbita</w:t>
            </w:r>
            <w:proofErr w:type="spellEnd"/>
          </w:p>
        </w:tc>
        <w:tc>
          <w:tcPr>
            <w:tcW w:w="1624" w:type="dxa"/>
          </w:tcPr>
          <w:p w14:paraId="38EE3205" w14:textId="77777777" w:rsidR="00873005" w:rsidRPr="00AD7657" w:rsidRDefault="00873005" w:rsidP="00A55E2C">
            <w:pPr>
              <w:autoSpaceDE w:val="0"/>
              <w:autoSpaceDN w:val="0"/>
              <w:adjustRightInd w:val="0"/>
              <w:spacing w:afterLines="0" w:after="0"/>
              <w:contextualSpacing/>
              <w:rPr>
                <w:lang w:eastAsia="en-GB"/>
              </w:rPr>
            </w:pPr>
          </w:p>
        </w:tc>
      </w:tr>
      <w:tr w:rsidR="00873005" w:rsidRPr="005B1A4D" w14:paraId="57B6AAFC" w14:textId="77777777" w:rsidTr="00B31033">
        <w:trPr>
          <w:trHeight w:val="241"/>
        </w:trPr>
        <w:tc>
          <w:tcPr>
            <w:tcW w:w="7677" w:type="dxa"/>
            <w:gridSpan w:val="4"/>
          </w:tcPr>
          <w:p w14:paraId="4CEA562A" w14:textId="77777777" w:rsidR="00873005" w:rsidRPr="005B1A4D" w:rsidRDefault="00873005" w:rsidP="00A55E2C">
            <w:pPr>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cardíacos</w:t>
            </w:r>
            <w:r w:rsidRPr="005B1A4D">
              <w:rPr>
                <w:i/>
                <w:iCs/>
                <w:szCs w:val="14"/>
                <w:vertAlign w:val="superscript"/>
                <w:lang w:eastAsia="en-GB"/>
              </w:rPr>
              <w:t>1</w:t>
            </w:r>
          </w:p>
        </w:tc>
        <w:tc>
          <w:tcPr>
            <w:tcW w:w="1624" w:type="dxa"/>
          </w:tcPr>
          <w:p w14:paraId="54F86139" w14:textId="77777777" w:rsidR="00873005" w:rsidRPr="005B1A4D" w:rsidRDefault="00873005" w:rsidP="00A55E2C">
            <w:pPr>
              <w:autoSpaceDE w:val="0"/>
              <w:autoSpaceDN w:val="0"/>
              <w:adjustRightInd w:val="0"/>
              <w:spacing w:afterLines="0" w:after="0"/>
              <w:contextualSpacing/>
              <w:rPr>
                <w:i/>
                <w:iCs/>
                <w:lang w:eastAsia="en-GB"/>
              </w:rPr>
            </w:pPr>
          </w:p>
        </w:tc>
      </w:tr>
      <w:tr w:rsidR="00873005" w:rsidRPr="005B1A4D" w14:paraId="5E68F9EF" w14:textId="77777777" w:rsidTr="00B31033">
        <w:trPr>
          <w:trHeight w:val="1099"/>
        </w:trPr>
        <w:tc>
          <w:tcPr>
            <w:tcW w:w="1728" w:type="dxa"/>
          </w:tcPr>
          <w:p w14:paraId="15CA793D"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1399DE06" w14:textId="77777777" w:rsidR="00873005" w:rsidRPr="005B1A4D" w:rsidRDefault="00873005" w:rsidP="00A55E2C">
            <w:pPr>
              <w:autoSpaceDE w:val="0"/>
              <w:autoSpaceDN w:val="0"/>
              <w:adjustRightInd w:val="0"/>
              <w:spacing w:afterLines="0" w:after="0"/>
              <w:contextualSpacing/>
              <w:rPr>
                <w:noProof/>
              </w:rPr>
            </w:pPr>
          </w:p>
        </w:tc>
        <w:tc>
          <w:tcPr>
            <w:tcW w:w="2140" w:type="dxa"/>
            <w:shd w:val="clear" w:color="auto" w:fill="auto"/>
          </w:tcPr>
          <w:p w14:paraId="10E73CE3" w14:textId="77777777" w:rsidR="00873005" w:rsidRPr="00AD7657" w:rsidRDefault="00873005" w:rsidP="00A55E2C">
            <w:pPr>
              <w:autoSpaceDE w:val="0"/>
              <w:autoSpaceDN w:val="0"/>
              <w:adjustRightInd w:val="0"/>
              <w:spacing w:afterLines="0" w:after="0"/>
              <w:contextualSpacing/>
              <w:rPr>
                <w:lang w:eastAsia="en-GB"/>
              </w:rPr>
            </w:pPr>
            <w:proofErr w:type="spellStart"/>
            <w:r w:rsidRPr="00AD7657">
              <w:rPr>
                <w:lang w:eastAsia="en-GB"/>
              </w:rPr>
              <w:t>Taquicardia</w:t>
            </w:r>
            <w:proofErr w:type="spellEnd"/>
            <w:r w:rsidRPr="00AD7657">
              <w:rPr>
                <w:lang w:eastAsia="en-GB"/>
              </w:rPr>
              <w:t>,</w:t>
            </w:r>
          </w:p>
          <w:p w14:paraId="1217867E"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palpitaciones</w:t>
            </w:r>
            <w:proofErr w:type="spellEnd"/>
          </w:p>
        </w:tc>
        <w:tc>
          <w:tcPr>
            <w:tcW w:w="2334" w:type="dxa"/>
            <w:shd w:val="clear" w:color="auto" w:fill="auto"/>
          </w:tcPr>
          <w:p w14:paraId="2B8F41D4"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Infarto de miocardio,</w:t>
            </w:r>
          </w:p>
          <w:p w14:paraId="31DD2261"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angina de pecho inestable</w:t>
            </w:r>
            <w:r w:rsidRPr="003F07E2">
              <w:rPr>
                <w:vertAlign w:val="superscript"/>
                <w:lang w:val="es-ES" w:eastAsia="en-GB"/>
              </w:rPr>
              <w:t>2</w:t>
            </w:r>
            <w:r w:rsidRPr="003F07E2">
              <w:rPr>
                <w:lang w:val="es-ES" w:eastAsia="en-GB"/>
              </w:rPr>
              <w:t>,</w:t>
            </w:r>
          </w:p>
          <w:p w14:paraId="0B7CBE34"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arritmia</w:t>
            </w:r>
            <w:proofErr w:type="spellEnd"/>
            <w:r w:rsidRPr="00AD7657">
              <w:rPr>
                <w:lang w:eastAsia="en-GB"/>
              </w:rPr>
              <w:t xml:space="preserve"> ventricular</w:t>
            </w:r>
            <w:r w:rsidRPr="005B1A4D">
              <w:rPr>
                <w:vertAlign w:val="superscript"/>
                <w:lang w:eastAsia="en-GB"/>
              </w:rPr>
              <w:t>2</w:t>
            </w:r>
          </w:p>
        </w:tc>
        <w:tc>
          <w:tcPr>
            <w:tcW w:w="1624" w:type="dxa"/>
          </w:tcPr>
          <w:p w14:paraId="4B9997FF" w14:textId="77777777" w:rsidR="00873005" w:rsidRPr="003F07E2" w:rsidRDefault="00873005" w:rsidP="00A55E2C">
            <w:pPr>
              <w:autoSpaceDE w:val="0"/>
              <w:autoSpaceDN w:val="0"/>
              <w:adjustRightInd w:val="0"/>
              <w:spacing w:afterLines="0" w:after="0"/>
              <w:contextualSpacing/>
              <w:rPr>
                <w:lang w:val="es-ES" w:eastAsia="en-GB"/>
              </w:rPr>
            </w:pPr>
          </w:p>
        </w:tc>
      </w:tr>
      <w:tr w:rsidR="00873005" w:rsidRPr="005B1A4D" w14:paraId="70479C44" w14:textId="77777777" w:rsidTr="00B31033">
        <w:trPr>
          <w:trHeight w:val="273"/>
        </w:trPr>
        <w:tc>
          <w:tcPr>
            <w:tcW w:w="7677" w:type="dxa"/>
            <w:gridSpan w:val="4"/>
          </w:tcPr>
          <w:p w14:paraId="7C494007" w14:textId="77777777" w:rsidR="00873005" w:rsidRPr="005B1A4D" w:rsidRDefault="00873005" w:rsidP="004F5F45">
            <w:pPr>
              <w:keepNext/>
              <w:autoSpaceDE w:val="0"/>
              <w:autoSpaceDN w:val="0"/>
              <w:adjustRightInd w:val="0"/>
              <w:spacing w:afterLines="0" w:after="0"/>
              <w:contextualSpacing/>
              <w:rPr>
                <w:lang w:eastAsia="en-GB"/>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vasculares</w:t>
            </w:r>
            <w:proofErr w:type="spellEnd"/>
          </w:p>
        </w:tc>
        <w:tc>
          <w:tcPr>
            <w:tcW w:w="1624" w:type="dxa"/>
          </w:tcPr>
          <w:p w14:paraId="212A5690" w14:textId="77777777" w:rsidR="00873005" w:rsidRPr="005B1A4D" w:rsidRDefault="00873005" w:rsidP="004F5F45">
            <w:pPr>
              <w:keepNext/>
              <w:autoSpaceDE w:val="0"/>
              <w:autoSpaceDN w:val="0"/>
              <w:adjustRightInd w:val="0"/>
              <w:spacing w:afterLines="0" w:after="0"/>
              <w:contextualSpacing/>
              <w:rPr>
                <w:i/>
                <w:iCs/>
                <w:lang w:eastAsia="en-GB"/>
              </w:rPr>
            </w:pPr>
          </w:p>
        </w:tc>
      </w:tr>
      <w:tr w:rsidR="00873005" w:rsidRPr="005B1A4D" w14:paraId="6BB5202A" w14:textId="77777777" w:rsidTr="00B31033">
        <w:trPr>
          <w:trHeight w:val="530"/>
        </w:trPr>
        <w:tc>
          <w:tcPr>
            <w:tcW w:w="1728" w:type="dxa"/>
          </w:tcPr>
          <w:p w14:paraId="0642C143"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49FCD1D3" w14:textId="77777777" w:rsidR="00873005" w:rsidRPr="005B1A4D" w:rsidRDefault="00873005" w:rsidP="00A55E2C">
            <w:pPr>
              <w:autoSpaceDE w:val="0"/>
              <w:autoSpaceDN w:val="0"/>
              <w:adjustRightInd w:val="0"/>
              <w:spacing w:afterLines="0" w:after="0"/>
              <w:contextualSpacing/>
              <w:rPr>
                <w:noProof/>
              </w:rPr>
            </w:pPr>
            <w:r w:rsidRPr="00AD7657">
              <w:rPr>
                <w:lang w:eastAsia="en-GB"/>
              </w:rPr>
              <w:t>Rubor</w:t>
            </w:r>
          </w:p>
        </w:tc>
        <w:tc>
          <w:tcPr>
            <w:tcW w:w="2140" w:type="dxa"/>
            <w:shd w:val="clear" w:color="auto" w:fill="auto"/>
          </w:tcPr>
          <w:p w14:paraId="030A651F" w14:textId="77777777" w:rsidR="00873005" w:rsidRPr="00AD7657" w:rsidRDefault="00873005" w:rsidP="00A55E2C">
            <w:pPr>
              <w:autoSpaceDE w:val="0"/>
              <w:autoSpaceDN w:val="0"/>
              <w:adjustRightInd w:val="0"/>
              <w:spacing w:afterLines="0" w:after="0"/>
              <w:contextualSpacing/>
              <w:rPr>
                <w:lang w:eastAsia="en-GB"/>
              </w:rPr>
            </w:pPr>
            <w:r w:rsidRPr="00AD7657">
              <w:rPr>
                <w:lang w:eastAsia="en-GB"/>
              </w:rPr>
              <w:t>Hipotensión</w:t>
            </w:r>
            <w:r w:rsidRPr="005B1A4D">
              <w:rPr>
                <w:vertAlign w:val="superscript"/>
                <w:lang w:eastAsia="en-GB"/>
              </w:rPr>
              <w:t>3</w:t>
            </w:r>
            <w:r w:rsidRPr="00AD7657">
              <w:rPr>
                <w:lang w:eastAsia="en-GB"/>
              </w:rPr>
              <w:t>,</w:t>
            </w:r>
          </w:p>
          <w:p w14:paraId="40D60518"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hipertensión</w:t>
            </w:r>
            <w:proofErr w:type="spellEnd"/>
          </w:p>
        </w:tc>
        <w:tc>
          <w:tcPr>
            <w:tcW w:w="2334" w:type="dxa"/>
            <w:shd w:val="clear" w:color="auto" w:fill="auto"/>
          </w:tcPr>
          <w:p w14:paraId="6D8E315A" w14:textId="77777777" w:rsidR="00873005" w:rsidRPr="005B1A4D" w:rsidRDefault="00873005" w:rsidP="00A55E2C">
            <w:pPr>
              <w:autoSpaceDE w:val="0"/>
              <w:autoSpaceDN w:val="0"/>
              <w:adjustRightInd w:val="0"/>
              <w:spacing w:afterLines="0" w:after="0"/>
              <w:contextualSpacing/>
              <w:rPr>
                <w:noProof/>
              </w:rPr>
            </w:pPr>
          </w:p>
        </w:tc>
        <w:tc>
          <w:tcPr>
            <w:tcW w:w="1624" w:type="dxa"/>
          </w:tcPr>
          <w:p w14:paraId="03082D0E" w14:textId="77777777" w:rsidR="00873005" w:rsidRPr="005B1A4D" w:rsidRDefault="00873005" w:rsidP="00A55E2C">
            <w:pPr>
              <w:autoSpaceDE w:val="0"/>
              <w:autoSpaceDN w:val="0"/>
              <w:adjustRightInd w:val="0"/>
              <w:spacing w:afterLines="0" w:after="0"/>
              <w:contextualSpacing/>
              <w:rPr>
                <w:noProof/>
              </w:rPr>
            </w:pPr>
          </w:p>
        </w:tc>
      </w:tr>
      <w:tr w:rsidR="00873005" w:rsidRPr="004F5F45" w14:paraId="41BE40FB" w14:textId="77777777" w:rsidTr="00B31033">
        <w:trPr>
          <w:trHeight w:val="415"/>
        </w:trPr>
        <w:tc>
          <w:tcPr>
            <w:tcW w:w="7677" w:type="dxa"/>
            <w:gridSpan w:val="4"/>
          </w:tcPr>
          <w:p w14:paraId="1E9FE04D" w14:textId="77777777" w:rsidR="00873005" w:rsidRPr="004F5F45" w:rsidRDefault="00873005" w:rsidP="00A55E2C">
            <w:pPr>
              <w:autoSpaceDE w:val="0"/>
              <w:autoSpaceDN w:val="0"/>
              <w:adjustRightInd w:val="0"/>
              <w:spacing w:afterLines="0" w:after="0"/>
              <w:contextualSpacing/>
              <w:rPr>
                <w:noProof/>
                <w:lang w:val="es-ES"/>
              </w:rPr>
            </w:pPr>
            <w:r w:rsidRPr="004F5F45">
              <w:rPr>
                <w:i/>
                <w:iCs/>
                <w:lang w:val="es-ES" w:eastAsia="en-GB"/>
              </w:rPr>
              <w:t>Trastornos respiratorios, torácicos y mediastínicos</w:t>
            </w:r>
          </w:p>
        </w:tc>
        <w:tc>
          <w:tcPr>
            <w:tcW w:w="1624" w:type="dxa"/>
          </w:tcPr>
          <w:p w14:paraId="766CA9E2" w14:textId="77777777" w:rsidR="00873005" w:rsidRPr="004F5F45" w:rsidRDefault="00873005" w:rsidP="00A55E2C">
            <w:pPr>
              <w:autoSpaceDE w:val="0"/>
              <w:autoSpaceDN w:val="0"/>
              <w:adjustRightInd w:val="0"/>
              <w:spacing w:afterLines="0" w:after="0"/>
              <w:contextualSpacing/>
              <w:rPr>
                <w:i/>
                <w:iCs/>
                <w:lang w:val="es-ES" w:eastAsia="en-GB"/>
              </w:rPr>
            </w:pPr>
          </w:p>
        </w:tc>
      </w:tr>
      <w:tr w:rsidR="00873005" w:rsidRPr="005B1A4D" w14:paraId="036DB410" w14:textId="77777777" w:rsidTr="00B31033">
        <w:trPr>
          <w:trHeight w:val="1040"/>
        </w:trPr>
        <w:tc>
          <w:tcPr>
            <w:tcW w:w="1728" w:type="dxa"/>
          </w:tcPr>
          <w:p w14:paraId="3ACFBD04" w14:textId="77777777" w:rsidR="00873005" w:rsidRPr="004F5F45" w:rsidRDefault="00873005" w:rsidP="00A55E2C">
            <w:pPr>
              <w:autoSpaceDE w:val="0"/>
              <w:autoSpaceDN w:val="0"/>
              <w:adjustRightInd w:val="0"/>
              <w:spacing w:afterLines="0" w:after="0"/>
              <w:contextualSpacing/>
              <w:rPr>
                <w:i/>
                <w:iCs/>
                <w:lang w:val="es-ES" w:eastAsia="en-GB"/>
              </w:rPr>
            </w:pPr>
          </w:p>
        </w:tc>
        <w:tc>
          <w:tcPr>
            <w:tcW w:w="1475" w:type="dxa"/>
            <w:shd w:val="clear" w:color="auto" w:fill="auto"/>
          </w:tcPr>
          <w:p w14:paraId="4E932881"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Congestión</w:t>
            </w:r>
            <w:proofErr w:type="spellEnd"/>
            <w:r w:rsidRPr="00AD7657">
              <w:rPr>
                <w:lang w:eastAsia="en-GB"/>
              </w:rPr>
              <w:t xml:space="preserve"> nasal</w:t>
            </w:r>
          </w:p>
        </w:tc>
        <w:tc>
          <w:tcPr>
            <w:tcW w:w="2140" w:type="dxa"/>
            <w:shd w:val="clear" w:color="auto" w:fill="auto"/>
          </w:tcPr>
          <w:p w14:paraId="7E85C5D6" w14:textId="77777777" w:rsidR="00873005" w:rsidRPr="00AD7657" w:rsidRDefault="00873005" w:rsidP="00A55E2C">
            <w:pPr>
              <w:autoSpaceDE w:val="0"/>
              <w:autoSpaceDN w:val="0"/>
              <w:adjustRightInd w:val="0"/>
              <w:spacing w:afterLines="0" w:after="0"/>
              <w:contextualSpacing/>
              <w:rPr>
                <w:lang w:eastAsia="en-GB"/>
              </w:rPr>
            </w:pPr>
            <w:proofErr w:type="spellStart"/>
            <w:r w:rsidRPr="00AD7657">
              <w:rPr>
                <w:lang w:eastAsia="en-GB"/>
              </w:rPr>
              <w:t>Disnea</w:t>
            </w:r>
            <w:proofErr w:type="spellEnd"/>
            <w:r w:rsidRPr="00AD7657">
              <w:rPr>
                <w:lang w:eastAsia="en-GB"/>
              </w:rPr>
              <w:t>,</w:t>
            </w:r>
          </w:p>
          <w:p w14:paraId="6D038EF0" w14:textId="77777777" w:rsidR="00873005" w:rsidRPr="005B1A4D" w:rsidRDefault="00873005" w:rsidP="00A55E2C">
            <w:pPr>
              <w:autoSpaceDE w:val="0"/>
              <w:autoSpaceDN w:val="0"/>
              <w:adjustRightInd w:val="0"/>
              <w:spacing w:afterLines="0" w:after="0"/>
              <w:contextualSpacing/>
              <w:rPr>
                <w:noProof/>
              </w:rPr>
            </w:pPr>
            <w:r w:rsidRPr="00AD7657">
              <w:rPr>
                <w:lang w:eastAsia="en-GB"/>
              </w:rPr>
              <w:t>epistaxis</w:t>
            </w:r>
          </w:p>
        </w:tc>
        <w:tc>
          <w:tcPr>
            <w:tcW w:w="2334" w:type="dxa"/>
            <w:shd w:val="clear" w:color="auto" w:fill="auto"/>
          </w:tcPr>
          <w:p w14:paraId="3C8F721E" w14:textId="77777777" w:rsidR="00873005" w:rsidRPr="005B1A4D" w:rsidRDefault="00873005" w:rsidP="00A55E2C">
            <w:pPr>
              <w:autoSpaceDE w:val="0"/>
              <w:autoSpaceDN w:val="0"/>
              <w:adjustRightInd w:val="0"/>
              <w:spacing w:afterLines="0" w:after="0"/>
              <w:contextualSpacing/>
              <w:rPr>
                <w:noProof/>
              </w:rPr>
            </w:pPr>
          </w:p>
        </w:tc>
        <w:tc>
          <w:tcPr>
            <w:tcW w:w="1624" w:type="dxa"/>
          </w:tcPr>
          <w:p w14:paraId="6619B626" w14:textId="77777777" w:rsidR="00873005" w:rsidRPr="005B1A4D" w:rsidRDefault="00873005" w:rsidP="00A55E2C">
            <w:pPr>
              <w:autoSpaceDE w:val="0"/>
              <w:autoSpaceDN w:val="0"/>
              <w:adjustRightInd w:val="0"/>
              <w:spacing w:afterLines="0" w:after="0"/>
              <w:contextualSpacing/>
              <w:rPr>
                <w:noProof/>
              </w:rPr>
            </w:pPr>
          </w:p>
        </w:tc>
      </w:tr>
      <w:tr w:rsidR="00873005" w:rsidRPr="005B1A4D" w14:paraId="6D490001" w14:textId="77777777" w:rsidTr="00B31033">
        <w:trPr>
          <w:trHeight w:val="221"/>
        </w:trPr>
        <w:tc>
          <w:tcPr>
            <w:tcW w:w="7677" w:type="dxa"/>
            <w:gridSpan w:val="4"/>
          </w:tcPr>
          <w:p w14:paraId="22A17EA4" w14:textId="77777777" w:rsidR="00873005" w:rsidRPr="005B1A4D" w:rsidRDefault="00873005" w:rsidP="00A55E2C">
            <w:pPr>
              <w:autoSpaceDE w:val="0"/>
              <w:autoSpaceDN w:val="0"/>
              <w:adjustRightInd w:val="0"/>
              <w:spacing w:afterLines="0" w:after="0"/>
              <w:contextualSpacing/>
              <w:rPr>
                <w:noProof/>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gastrointestinales</w:t>
            </w:r>
            <w:proofErr w:type="spellEnd"/>
          </w:p>
        </w:tc>
        <w:tc>
          <w:tcPr>
            <w:tcW w:w="1624" w:type="dxa"/>
          </w:tcPr>
          <w:p w14:paraId="28840F3B" w14:textId="77777777" w:rsidR="00873005" w:rsidRPr="005B1A4D" w:rsidRDefault="00873005" w:rsidP="00A55E2C">
            <w:pPr>
              <w:autoSpaceDE w:val="0"/>
              <w:autoSpaceDN w:val="0"/>
              <w:adjustRightInd w:val="0"/>
              <w:spacing w:afterLines="0" w:after="0"/>
              <w:contextualSpacing/>
              <w:rPr>
                <w:i/>
                <w:iCs/>
                <w:lang w:eastAsia="en-GB"/>
              </w:rPr>
            </w:pPr>
          </w:p>
        </w:tc>
      </w:tr>
      <w:tr w:rsidR="00873005" w:rsidRPr="003F07E2" w14:paraId="1C715E9B" w14:textId="77777777" w:rsidTr="00B31033">
        <w:trPr>
          <w:trHeight w:val="766"/>
        </w:trPr>
        <w:tc>
          <w:tcPr>
            <w:tcW w:w="1728" w:type="dxa"/>
          </w:tcPr>
          <w:p w14:paraId="249221B2"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152382E8"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Dispepsia</w:t>
            </w:r>
            <w:proofErr w:type="spellEnd"/>
          </w:p>
        </w:tc>
        <w:tc>
          <w:tcPr>
            <w:tcW w:w="2140" w:type="dxa"/>
            <w:shd w:val="clear" w:color="auto" w:fill="auto"/>
          </w:tcPr>
          <w:p w14:paraId="0E61BE93"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Dolor abdominal,</w:t>
            </w:r>
          </w:p>
          <w:p w14:paraId="56D8BB08"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vómitos,</w:t>
            </w:r>
          </w:p>
          <w:p w14:paraId="538C137F"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náuseas,</w:t>
            </w:r>
          </w:p>
          <w:p w14:paraId="3FD4D710" w14:textId="77777777" w:rsidR="00873005" w:rsidRPr="003F07E2" w:rsidRDefault="00873005" w:rsidP="00A55E2C">
            <w:pPr>
              <w:autoSpaceDE w:val="0"/>
              <w:autoSpaceDN w:val="0"/>
              <w:adjustRightInd w:val="0"/>
              <w:spacing w:afterLines="0" w:after="0"/>
              <w:contextualSpacing/>
              <w:rPr>
                <w:noProof/>
                <w:lang w:val="es-ES"/>
              </w:rPr>
            </w:pPr>
            <w:r w:rsidRPr="003F07E2">
              <w:rPr>
                <w:lang w:val="es-ES" w:eastAsia="en-GB"/>
              </w:rPr>
              <w:lastRenderedPageBreak/>
              <w:t>reflujo gastroesofágico</w:t>
            </w:r>
          </w:p>
        </w:tc>
        <w:tc>
          <w:tcPr>
            <w:tcW w:w="2334" w:type="dxa"/>
            <w:shd w:val="clear" w:color="auto" w:fill="auto"/>
          </w:tcPr>
          <w:p w14:paraId="634B582D" w14:textId="77777777" w:rsidR="00873005" w:rsidRPr="003F07E2" w:rsidRDefault="00873005" w:rsidP="00A55E2C">
            <w:pPr>
              <w:autoSpaceDE w:val="0"/>
              <w:autoSpaceDN w:val="0"/>
              <w:adjustRightInd w:val="0"/>
              <w:spacing w:afterLines="0" w:after="0"/>
              <w:contextualSpacing/>
              <w:rPr>
                <w:noProof/>
                <w:lang w:val="es-ES"/>
              </w:rPr>
            </w:pPr>
          </w:p>
        </w:tc>
        <w:tc>
          <w:tcPr>
            <w:tcW w:w="1624" w:type="dxa"/>
          </w:tcPr>
          <w:p w14:paraId="5C82AE9B" w14:textId="77777777" w:rsidR="00873005" w:rsidRPr="003F07E2" w:rsidRDefault="00873005" w:rsidP="00A55E2C">
            <w:pPr>
              <w:autoSpaceDE w:val="0"/>
              <w:autoSpaceDN w:val="0"/>
              <w:adjustRightInd w:val="0"/>
              <w:spacing w:afterLines="0" w:after="0"/>
              <w:contextualSpacing/>
              <w:rPr>
                <w:noProof/>
                <w:lang w:val="es-ES"/>
              </w:rPr>
            </w:pPr>
          </w:p>
        </w:tc>
      </w:tr>
      <w:tr w:rsidR="00873005" w:rsidRPr="004F5F45" w14:paraId="5004E5B2" w14:textId="77777777" w:rsidTr="00B31033">
        <w:trPr>
          <w:trHeight w:val="311"/>
        </w:trPr>
        <w:tc>
          <w:tcPr>
            <w:tcW w:w="7677" w:type="dxa"/>
            <w:gridSpan w:val="4"/>
          </w:tcPr>
          <w:p w14:paraId="4447222C" w14:textId="77777777" w:rsidR="00873005" w:rsidRPr="004F5F45" w:rsidRDefault="00873005" w:rsidP="00A55E2C">
            <w:pPr>
              <w:autoSpaceDE w:val="0"/>
              <w:autoSpaceDN w:val="0"/>
              <w:adjustRightInd w:val="0"/>
              <w:spacing w:afterLines="0" w:after="0"/>
              <w:contextualSpacing/>
              <w:rPr>
                <w:noProof/>
                <w:lang w:val="es-ES"/>
              </w:rPr>
            </w:pPr>
            <w:r w:rsidRPr="004F5F45">
              <w:rPr>
                <w:i/>
                <w:iCs/>
                <w:lang w:val="es-ES" w:eastAsia="en-GB"/>
              </w:rPr>
              <w:t>Trastornos de la piel y del tejido subcutáneo</w:t>
            </w:r>
          </w:p>
        </w:tc>
        <w:tc>
          <w:tcPr>
            <w:tcW w:w="1624" w:type="dxa"/>
          </w:tcPr>
          <w:p w14:paraId="77F6BEDC" w14:textId="77777777" w:rsidR="00873005" w:rsidRPr="004F5F45" w:rsidRDefault="00873005" w:rsidP="00A55E2C">
            <w:pPr>
              <w:autoSpaceDE w:val="0"/>
              <w:autoSpaceDN w:val="0"/>
              <w:adjustRightInd w:val="0"/>
              <w:spacing w:afterLines="0" w:after="0"/>
              <w:contextualSpacing/>
              <w:rPr>
                <w:i/>
                <w:iCs/>
                <w:lang w:val="es-ES" w:eastAsia="en-GB"/>
              </w:rPr>
            </w:pPr>
          </w:p>
        </w:tc>
      </w:tr>
      <w:tr w:rsidR="00873005" w:rsidRPr="003F07E2" w14:paraId="56899BDA" w14:textId="77777777" w:rsidTr="00B31033">
        <w:trPr>
          <w:trHeight w:val="1265"/>
        </w:trPr>
        <w:tc>
          <w:tcPr>
            <w:tcW w:w="1728" w:type="dxa"/>
          </w:tcPr>
          <w:p w14:paraId="66ECCD88" w14:textId="77777777" w:rsidR="00873005" w:rsidRPr="004F5F45" w:rsidRDefault="00873005" w:rsidP="00A55E2C">
            <w:pPr>
              <w:autoSpaceDE w:val="0"/>
              <w:autoSpaceDN w:val="0"/>
              <w:adjustRightInd w:val="0"/>
              <w:spacing w:afterLines="0" w:after="0"/>
              <w:contextualSpacing/>
              <w:rPr>
                <w:i/>
                <w:iCs/>
                <w:lang w:val="es-ES" w:eastAsia="en-GB"/>
              </w:rPr>
            </w:pPr>
          </w:p>
        </w:tc>
        <w:tc>
          <w:tcPr>
            <w:tcW w:w="1475" w:type="dxa"/>
            <w:shd w:val="clear" w:color="auto" w:fill="auto"/>
          </w:tcPr>
          <w:p w14:paraId="2595BB84" w14:textId="77777777" w:rsidR="00873005" w:rsidRPr="004F5F45" w:rsidRDefault="00873005" w:rsidP="00A55E2C">
            <w:pPr>
              <w:autoSpaceDE w:val="0"/>
              <w:autoSpaceDN w:val="0"/>
              <w:adjustRightInd w:val="0"/>
              <w:spacing w:afterLines="0" w:after="0"/>
              <w:contextualSpacing/>
              <w:rPr>
                <w:noProof/>
                <w:lang w:val="es-ES"/>
              </w:rPr>
            </w:pPr>
          </w:p>
        </w:tc>
        <w:tc>
          <w:tcPr>
            <w:tcW w:w="2140" w:type="dxa"/>
            <w:shd w:val="clear" w:color="auto" w:fill="auto"/>
          </w:tcPr>
          <w:p w14:paraId="7C477A03"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Erupción</w:t>
            </w:r>
            <w:proofErr w:type="spellEnd"/>
          </w:p>
        </w:tc>
        <w:tc>
          <w:tcPr>
            <w:tcW w:w="2334" w:type="dxa"/>
            <w:shd w:val="clear" w:color="auto" w:fill="auto"/>
          </w:tcPr>
          <w:p w14:paraId="5D20B4BB" w14:textId="77777777" w:rsidR="00873005" w:rsidRPr="004F5F45" w:rsidRDefault="00873005" w:rsidP="00A55E2C">
            <w:pPr>
              <w:autoSpaceDE w:val="0"/>
              <w:autoSpaceDN w:val="0"/>
              <w:adjustRightInd w:val="0"/>
              <w:spacing w:afterLines="0" w:after="0"/>
              <w:contextualSpacing/>
              <w:rPr>
                <w:lang w:val="pt-PT" w:eastAsia="en-GB"/>
              </w:rPr>
            </w:pPr>
            <w:r w:rsidRPr="004F5F45">
              <w:rPr>
                <w:lang w:val="pt-PT" w:eastAsia="en-GB"/>
              </w:rPr>
              <w:t>Urticaria,</w:t>
            </w:r>
          </w:p>
          <w:p w14:paraId="4AC25CA6" w14:textId="77777777" w:rsidR="00873005" w:rsidRPr="004F5F45" w:rsidRDefault="00873005" w:rsidP="00A55E2C">
            <w:pPr>
              <w:autoSpaceDE w:val="0"/>
              <w:autoSpaceDN w:val="0"/>
              <w:adjustRightInd w:val="0"/>
              <w:spacing w:afterLines="0" w:after="0"/>
              <w:contextualSpacing/>
              <w:rPr>
                <w:lang w:val="pt-PT" w:eastAsia="en-GB"/>
              </w:rPr>
            </w:pPr>
            <w:r w:rsidRPr="004F5F45">
              <w:rPr>
                <w:lang w:val="pt-PT" w:eastAsia="en-GB"/>
              </w:rPr>
              <w:t>síndrome de Stevens-Johnson</w:t>
            </w:r>
            <w:r w:rsidRPr="004F5F45">
              <w:rPr>
                <w:vertAlign w:val="superscript"/>
                <w:lang w:val="pt-PT" w:eastAsia="en-GB"/>
              </w:rPr>
              <w:t>2</w:t>
            </w:r>
            <w:r w:rsidRPr="004F5F45">
              <w:rPr>
                <w:lang w:val="pt-PT" w:eastAsia="en-GB"/>
              </w:rPr>
              <w:t>,</w:t>
            </w:r>
          </w:p>
          <w:p w14:paraId="1D6929AB" w14:textId="77777777" w:rsidR="00873005" w:rsidRPr="00B31033" w:rsidRDefault="00873005" w:rsidP="00A55E2C">
            <w:pPr>
              <w:autoSpaceDE w:val="0"/>
              <w:autoSpaceDN w:val="0"/>
              <w:adjustRightInd w:val="0"/>
              <w:spacing w:afterLines="0" w:after="0"/>
              <w:contextualSpacing/>
              <w:rPr>
                <w:lang w:val="fr-BE" w:eastAsia="en-GB"/>
              </w:rPr>
            </w:pPr>
            <w:proofErr w:type="spellStart"/>
            <w:proofErr w:type="gramStart"/>
            <w:r w:rsidRPr="00B31033">
              <w:rPr>
                <w:lang w:val="fr-BE" w:eastAsia="en-GB"/>
              </w:rPr>
              <w:t>dermatitis</w:t>
            </w:r>
            <w:proofErr w:type="spellEnd"/>
            <w:proofErr w:type="gramEnd"/>
            <w:r w:rsidRPr="00B31033">
              <w:rPr>
                <w:lang w:val="fr-BE" w:eastAsia="en-GB"/>
              </w:rPr>
              <w:t xml:space="preserve"> exfoliativa</w:t>
            </w:r>
            <w:r w:rsidRPr="00B31033">
              <w:rPr>
                <w:vertAlign w:val="superscript"/>
                <w:lang w:val="fr-BE" w:eastAsia="en-GB"/>
              </w:rPr>
              <w:t>2</w:t>
            </w:r>
            <w:r w:rsidRPr="00B31033">
              <w:rPr>
                <w:lang w:val="fr-BE" w:eastAsia="en-GB"/>
              </w:rPr>
              <w:t>,</w:t>
            </w:r>
          </w:p>
          <w:p w14:paraId="66704508" w14:textId="77777777" w:rsidR="00873005" w:rsidRPr="003F07E2" w:rsidRDefault="00873005" w:rsidP="00A55E2C">
            <w:pPr>
              <w:autoSpaceDE w:val="0"/>
              <w:autoSpaceDN w:val="0"/>
              <w:adjustRightInd w:val="0"/>
              <w:spacing w:afterLines="0" w:after="0"/>
              <w:contextualSpacing/>
              <w:rPr>
                <w:noProof/>
                <w:lang w:val="es-ES"/>
              </w:rPr>
            </w:pPr>
            <w:r w:rsidRPr="003F07E2">
              <w:rPr>
                <w:lang w:val="es-ES" w:eastAsia="en-GB"/>
              </w:rPr>
              <w:t>hiperhidrosis (sudoración)</w:t>
            </w:r>
          </w:p>
        </w:tc>
        <w:tc>
          <w:tcPr>
            <w:tcW w:w="1624" w:type="dxa"/>
          </w:tcPr>
          <w:p w14:paraId="7C1541C8" w14:textId="77777777" w:rsidR="00873005" w:rsidRPr="004F5F45" w:rsidRDefault="00873005" w:rsidP="00A55E2C">
            <w:pPr>
              <w:autoSpaceDE w:val="0"/>
              <w:autoSpaceDN w:val="0"/>
              <w:adjustRightInd w:val="0"/>
              <w:spacing w:afterLines="0" w:after="0"/>
              <w:contextualSpacing/>
              <w:rPr>
                <w:lang w:val="pt-PT" w:eastAsia="en-GB"/>
              </w:rPr>
            </w:pPr>
          </w:p>
        </w:tc>
      </w:tr>
      <w:tr w:rsidR="00873005" w:rsidRPr="004F5F45" w14:paraId="4E648329" w14:textId="77777777" w:rsidTr="00B31033">
        <w:trPr>
          <w:trHeight w:val="199"/>
        </w:trPr>
        <w:tc>
          <w:tcPr>
            <w:tcW w:w="7677" w:type="dxa"/>
            <w:gridSpan w:val="4"/>
          </w:tcPr>
          <w:p w14:paraId="782CE052" w14:textId="77777777" w:rsidR="00873005" w:rsidRPr="004F5F45" w:rsidRDefault="00873005" w:rsidP="00A55E2C">
            <w:pPr>
              <w:autoSpaceDE w:val="0"/>
              <w:autoSpaceDN w:val="0"/>
              <w:adjustRightInd w:val="0"/>
              <w:spacing w:afterLines="0" w:after="0"/>
              <w:contextualSpacing/>
              <w:rPr>
                <w:lang w:val="es-ES" w:eastAsia="en-GB"/>
              </w:rPr>
            </w:pPr>
            <w:r w:rsidRPr="004F5F45">
              <w:rPr>
                <w:i/>
                <w:iCs/>
                <w:lang w:val="es-ES" w:eastAsia="en-GB"/>
              </w:rPr>
              <w:t>Trastornos musculoesqueléticos y del tejido conjuntivo</w:t>
            </w:r>
          </w:p>
        </w:tc>
        <w:tc>
          <w:tcPr>
            <w:tcW w:w="1624" w:type="dxa"/>
          </w:tcPr>
          <w:p w14:paraId="6CA699BB" w14:textId="77777777" w:rsidR="00873005" w:rsidRPr="004F5F45" w:rsidRDefault="00873005" w:rsidP="00A55E2C">
            <w:pPr>
              <w:autoSpaceDE w:val="0"/>
              <w:autoSpaceDN w:val="0"/>
              <w:adjustRightInd w:val="0"/>
              <w:spacing w:afterLines="0" w:after="0"/>
              <w:contextualSpacing/>
              <w:rPr>
                <w:i/>
                <w:iCs/>
                <w:lang w:val="es-ES" w:eastAsia="en-GB"/>
              </w:rPr>
            </w:pPr>
          </w:p>
        </w:tc>
      </w:tr>
      <w:tr w:rsidR="00873005" w:rsidRPr="004F5F45" w14:paraId="17720283" w14:textId="77777777" w:rsidTr="00B31033">
        <w:trPr>
          <w:trHeight w:val="841"/>
        </w:trPr>
        <w:tc>
          <w:tcPr>
            <w:tcW w:w="1728" w:type="dxa"/>
          </w:tcPr>
          <w:p w14:paraId="010888DA" w14:textId="77777777" w:rsidR="00873005" w:rsidRPr="004F5F45" w:rsidRDefault="00873005" w:rsidP="00A55E2C">
            <w:pPr>
              <w:autoSpaceDE w:val="0"/>
              <w:autoSpaceDN w:val="0"/>
              <w:adjustRightInd w:val="0"/>
              <w:spacing w:afterLines="0" w:after="0"/>
              <w:contextualSpacing/>
              <w:rPr>
                <w:i/>
                <w:iCs/>
                <w:lang w:val="es-ES" w:eastAsia="en-GB"/>
              </w:rPr>
            </w:pPr>
          </w:p>
        </w:tc>
        <w:tc>
          <w:tcPr>
            <w:tcW w:w="1475" w:type="dxa"/>
            <w:shd w:val="clear" w:color="auto" w:fill="auto"/>
          </w:tcPr>
          <w:p w14:paraId="3F76B537" w14:textId="77777777" w:rsidR="00873005" w:rsidRPr="004F5F45" w:rsidRDefault="00873005" w:rsidP="00A55E2C">
            <w:pPr>
              <w:autoSpaceDE w:val="0"/>
              <w:autoSpaceDN w:val="0"/>
              <w:adjustRightInd w:val="0"/>
              <w:spacing w:afterLines="0" w:after="0"/>
              <w:contextualSpacing/>
              <w:rPr>
                <w:lang w:val="es-ES" w:eastAsia="en-GB"/>
              </w:rPr>
            </w:pPr>
            <w:r w:rsidRPr="004F5F45">
              <w:rPr>
                <w:lang w:val="es-ES" w:eastAsia="en-GB"/>
              </w:rPr>
              <w:t>Dolor de espalda,</w:t>
            </w:r>
          </w:p>
          <w:p w14:paraId="4812C44A" w14:textId="77777777" w:rsidR="00873005" w:rsidRPr="004F5F45" w:rsidRDefault="00873005" w:rsidP="00A55E2C">
            <w:pPr>
              <w:autoSpaceDE w:val="0"/>
              <w:autoSpaceDN w:val="0"/>
              <w:adjustRightInd w:val="0"/>
              <w:spacing w:afterLines="0" w:after="0"/>
              <w:contextualSpacing/>
              <w:rPr>
                <w:lang w:val="es-ES" w:eastAsia="en-GB"/>
              </w:rPr>
            </w:pPr>
            <w:r w:rsidRPr="004F5F45">
              <w:rPr>
                <w:lang w:val="es-ES" w:eastAsia="en-GB"/>
              </w:rPr>
              <w:t>mialgia,</w:t>
            </w:r>
          </w:p>
          <w:p w14:paraId="130130DD" w14:textId="77777777" w:rsidR="00873005" w:rsidRPr="004F5F45" w:rsidRDefault="00873005" w:rsidP="00A55E2C">
            <w:pPr>
              <w:autoSpaceDE w:val="0"/>
              <w:autoSpaceDN w:val="0"/>
              <w:adjustRightInd w:val="0"/>
              <w:spacing w:afterLines="0" w:after="0"/>
              <w:contextualSpacing/>
              <w:rPr>
                <w:noProof/>
                <w:lang w:val="es-ES"/>
              </w:rPr>
            </w:pPr>
            <w:r w:rsidRPr="004F5F45">
              <w:rPr>
                <w:lang w:val="es-ES" w:eastAsia="en-GB"/>
              </w:rPr>
              <w:t>dolor en las extremidades</w:t>
            </w:r>
          </w:p>
        </w:tc>
        <w:tc>
          <w:tcPr>
            <w:tcW w:w="2140" w:type="dxa"/>
            <w:shd w:val="clear" w:color="auto" w:fill="auto"/>
          </w:tcPr>
          <w:p w14:paraId="2FBC49EE" w14:textId="77777777" w:rsidR="00873005" w:rsidRPr="004F5F45" w:rsidRDefault="00873005" w:rsidP="00A55E2C">
            <w:pPr>
              <w:autoSpaceDE w:val="0"/>
              <w:autoSpaceDN w:val="0"/>
              <w:adjustRightInd w:val="0"/>
              <w:spacing w:afterLines="0" w:after="0"/>
              <w:contextualSpacing/>
              <w:rPr>
                <w:noProof/>
                <w:lang w:val="es-ES"/>
              </w:rPr>
            </w:pPr>
          </w:p>
        </w:tc>
        <w:tc>
          <w:tcPr>
            <w:tcW w:w="2334" w:type="dxa"/>
            <w:shd w:val="clear" w:color="auto" w:fill="auto"/>
          </w:tcPr>
          <w:p w14:paraId="656CF96A" w14:textId="77777777" w:rsidR="00873005" w:rsidRPr="004F5F45" w:rsidRDefault="00873005" w:rsidP="00A55E2C">
            <w:pPr>
              <w:autoSpaceDE w:val="0"/>
              <w:autoSpaceDN w:val="0"/>
              <w:adjustRightInd w:val="0"/>
              <w:spacing w:afterLines="0" w:after="0"/>
              <w:contextualSpacing/>
              <w:rPr>
                <w:noProof/>
                <w:lang w:val="es-ES"/>
              </w:rPr>
            </w:pPr>
          </w:p>
        </w:tc>
        <w:tc>
          <w:tcPr>
            <w:tcW w:w="1624" w:type="dxa"/>
          </w:tcPr>
          <w:p w14:paraId="20A93C10" w14:textId="77777777" w:rsidR="00873005" w:rsidRPr="004F5F45" w:rsidRDefault="00873005" w:rsidP="00A55E2C">
            <w:pPr>
              <w:autoSpaceDE w:val="0"/>
              <w:autoSpaceDN w:val="0"/>
              <w:adjustRightInd w:val="0"/>
              <w:spacing w:afterLines="0" w:after="0"/>
              <w:contextualSpacing/>
              <w:rPr>
                <w:noProof/>
                <w:lang w:val="es-ES"/>
              </w:rPr>
            </w:pPr>
          </w:p>
        </w:tc>
      </w:tr>
      <w:tr w:rsidR="00873005" w:rsidRPr="005B1A4D" w14:paraId="40C8B520" w14:textId="77777777" w:rsidTr="00B31033">
        <w:trPr>
          <w:trHeight w:val="343"/>
        </w:trPr>
        <w:tc>
          <w:tcPr>
            <w:tcW w:w="7677" w:type="dxa"/>
            <w:gridSpan w:val="4"/>
          </w:tcPr>
          <w:p w14:paraId="0BD7271F" w14:textId="77777777" w:rsidR="00873005" w:rsidRPr="005B1A4D" w:rsidRDefault="00873005" w:rsidP="00A55E2C">
            <w:pPr>
              <w:autoSpaceDE w:val="0"/>
              <w:autoSpaceDN w:val="0"/>
              <w:adjustRightInd w:val="0"/>
              <w:spacing w:afterLines="0" w:after="0"/>
              <w:contextualSpacing/>
              <w:rPr>
                <w:noProof/>
              </w:rPr>
            </w:pPr>
            <w:proofErr w:type="spellStart"/>
            <w:r w:rsidRPr="005B1A4D">
              <w:rPr>
                <w:i/>
                <w:iCs/>
                <w:lang w:eastAsia="en-GB"/>
              </w:rPr>
              <w:t>Trastornos</w:t>
            </w:r>
            <w:proofErr w:type="spellEnd"/>
            <w:r w:rsidRPr="005B1A4D">
              <w:rPr>
                <w:i/>
                <w:iCs/>
                <w:lang w:eastAsia="en-GB"/>
              </w:rPr>
              <w:t xml:space="preserve"> </w:t>
            </w:r>
            <w:proofErr w:type="spellStart"/>
            <w:r w:rsidRPr="005B1A4D">
              <w:rPr>
                <w:i/>
                <w:iCs/>
                <w:lang w:eastAsia="en-GB"/>
              </w:rPr>
              <w:t>renales</w:t>
            </w:r>
            <w:proofErr w:type="spellEnd"/>
            <w:r w:rsidRPr="005B1A4D">
              <w:rPr>
                <w:i/>
                <w:iCs/>
                <w:lang w:eastAsia="en-GB"/>
              </w:rPr>
              <w:t xml:space="preserve"> y </w:t>
            </w:r>
            <w:proofErr w:type="spellStart"/>
            <w:r w:rsidRPr="005B1A4D">
              <w:rPr>
                <w:i/>
                <w:iCs/>
                <w:lang w:eastAsia="en-GB"/>
              </w:rPr>
              <w:t>urinarios</w:t>
            </w:r>
            <w:proofErr w:type="spellEnd"/>
          </w:p>
        </w:tc>
        <w:tc>
          <w:tcPr>
            <w:tcW w:w="1624" w:type="dxa"/>
          </w:tcPr>
          <w:p w14:paraId="58048755" w14:textId="77777777" w:rsidR="00873005" w:rsidRPr="005B1A4D" w:rsidRDefault="00873005" w:rsidP="00A55E2C">
            <w:pPr>
              <w:autoSpaceDE w:val="0"/>
              <w:autoSpaceDN w:val="0"/>
              <w:adjustRightInd w:val="0"/>
              <w:spacing w:afterLines="0" w:after="0"/>
              <w:contextualSpacing/>
              <w:rPr>
                <w:i/>
                <w:iCs/>
                <w:lang w:eastAsia="en-GB"/>
              </w:rPr>
            </w:pPr>
          </w:p>
        </w:tc>
      </w:tr>
      <w:tr w:rsidR="00873005" w:rsidRPr="005B1A4D" w14:paraId="2D66BB38" w14:textId="77777777" w:rsidTr="00B31033">
        <w:trPr>
          <w:trHeight w:val="780"/>
        </w:trPr>
        <w:tc>
          <w:tcPr>
            <w:tcW w:w="1728" w:type="dxa"/>
          </w:tcPr>
          <w:p w14:paraId="6ED96005" w14:textId="77777777" w:rsidR="00873005" w:rsidRPr="005B1A4D" w:rsidRDefault="00873005" w:rsidP="00A55E2C">
            <w:pPr>
              <w:autoSpaceDE w:val="0"/>
              <w:autoSpaceDN w:val="0"/>
              <w:adjustRightInd w:val="0"/>
              <w:spacing w:afterLines="0" w:after="0"/>
              <w:contextualSpacing/>
              <w:rPr>
                <w:i/>
                <w:iCs/>
                <w:lang w:eastAsia="en-GB"/>
              </w:rPr>
            </w:pPr>
          </w:p>
        </w:tc>
        <w:tc>
          <w:tcPr>
            <w:tcW w:w="1475" w:type="dxa"/>
            <w:shd w:val="clear" w:color="auto" w:fill="auto"/>
          </w:tcPr>
          <w:p w14:paraId="24458007" w14:textId="77777777" w:rsidR="00873005" w:rsidRPr="005B1A4D" w:rsidRDefault="00873005" w:rsidP="00A55E2C">
            <w:pPr>
              <w:autoSpaceDE w:val="0"/>
              <w:autoSpaceDN w:val="0"/>
              <w:adjustRightInd w:val="0"/>
              <w:spacing w:afterLines="0" w:after="0"/>
              <w:contextualSpacing/>
              <w:rPr>
                <w:noProof/>
              </w:rPr>
            </w:pPr>
          </w:p>
        </w:tc>
        <w:tc>
          <w:tcPr>
            <w:tcW w:w="2140" w:type="dxa"/>
            <w:shd w:val="clear" w:color="auto" w:fill="auto"/>
          </w:tcPr>
          <w:p w14:paraId="194D48B7" w14:textId="77777777" w:rsidR="00873005" w:rsidRPr="005B1A4D" w:rsidRDefault="00873005" w:rsidP="00A55E2C">
            <w:pPr>
              <w:autoSpaceDE w:val="0"/>
              <w:autoSpaceDN w:val="0"/>
              <w:adjustRightInd w:val="0"/>
              <w:spacing w:afterLines="0" w:after="0"/>
              <w:contextualSpacing/>
              <w:rPr>
                <w:noProof/>
              </w:rPr>
            </w:pPr>
            <w:r w:rsidRPr="00AD7657">
              <w:rPr>
                <w:lang w:eastAsia="en-GB"/>
              </w:rPr>
              <w:t>Hematuria</w:t>
            </w:r>
          </w:p>
        </w:tc>
        <w:tc>
          <w:tcPr>
            <w:tcW w:w="2334" w:type="dxa"/>
            <w:shd w:val="clear" w:color="auto" w:fill="auto"/>
          </w:tcPr>
          <w:p w14:paraId="44EB427D" w14:textId="77777777" w:rsidR="00873005" w:rsidRPr="005B1A4D" w:rsidRDefault="00873005" w:rsidP="00A55E2C">
            <w:pPr>
              <w:autoSpaceDE w:val="0"/>
              <w:autoSpaceDN w:val="0"/>
              <w:adjustRightInd w:val="0"/>
              <w:spacing w:afterLines="0" w:after="0"/>
              <w:contextualSpacing/>
              <w:rPr>
                <w:noProof/>
              </w:rPr>
            </w:pPr>
          </w:p>
        </w:tc>
        <w:tc>
          <w:tcPr>
            <w:tcW w:w="1624" w:type="dxa"/>
          </w:tcPr>
          <w:p w14:paraId="10627D1F" w14:textId="77777777" w:rsidR="00873005" w:rsidRPr="005B1A4D" w:rsidRDefault="00873005" w:rsidP="00A55E2C">
            <w:pPr>
              <w:autoSpaceDE w:val="0"/>
              <w:autoSpaceDN w:val="0"/>
              <w:adjustRightInd w:val="0"/>
              <w:spacing w:afterLines="0" w:after="0"/>
              <w:contextualSpacing/>
              <w:rPr>
                <w:noProof/>
              </w:rPr>
            </w:pPr>
          </w:p>
        </w:tc>
      </w:tr>
      <w:tr w:rsidR="00873005" w:rsidRPr="004F5F45" w14:paraId="6C626AA6" w14:textId="77777777" w:rsidTr="00B31033">
        <w:trPr>
          <w:trHeight w:val="203"/>
        </w:trPr>
        <w:tc>
          <w:tcPr>
            <w:tcW w:w="7677" w:type="dxa"/>
            <w:gridSpan w:val="4"/>
          </w:tcPr>
          <w:p w14:paraId="59292C95" w14:textId="77777777" w:rsidR="00873005" w:rsidRPr="004F5F45" w:rsidRDefault="00873005" w:rsidP="00A55E2C">
            <w:pPr>
              <w:autoSpaceDE w:val="0"/>
              <w:autoSpaceDN w:val="0"/>
              <w:adjustRightInd w:val="0"/>
              <w:spacing w:afterLines="0" w:after="0"/>
              <w:contextualSpacing/>
              <w:rPr>
                <w:noProof/>
                <w:lang w:val="es-ES"/>
              </w:rPr>
            </w:pPr>
            <w:r w:rsidRPr="004F5F45">
              <w:rPr>
                <w:i/>
                <w:iCs/>
                <w:lang w:val="es-ES" w:eastAsia="en-GB"/>
              </w:rPr>
              <w:t>Trastornos del aparato reproductor y de la mama</w:t>
            </w:r>
          </w:p>
        </w:tc>
        <w:tc>
          <w:tcPr>
            <w:tcW w:w="1624" w:type="dxa"/>
          </w:tcPr>
          <w:p w14:paraId="1BA036C9" w14:textId="77777777" w:rsidR="00873005" w:rsidRPr="004F5F45" w:rsidRDefault="00873005" w:rsidP="00A55E2C">
            <w:pPr>
              <w:autoSpaceDE w:val="0"/>
              <w:autoSpaceDN w:val="0"/>
              <w:adjustRightInd w:val="0"/>
              <w:spacing w:afterLines="0" w:after="0"/>
              <w:contextualSpacing/>
              <w:rPr>
                <w:i/>
                <w:iCs/>
                <w:lang w:val="es-ES" w:eastAsia="en-GB"/>
              </w:rPr>
            </w:pPr>
          </w:p>
        </w:tc>
      </w:tr>
      <w:tr w:rsidR="00873005" w:rsidRPr="005B1A4D" w14:paraId="44F956CE" w14:textId="77777777" w:rsidTr="00B31033">
        <w:trPr>
          <w:trHeight w:val="852"/>
        </w:trPr>
        <w:tc>
          <w:tcPr>
            <w:tcW w:w="1728" w:type="dxa"/>
          </w:tcPr>
          <w:p w14:paraId="16A253E6" w14:textId="77777777" w:rsidR="00873005" w:rsidRPr="004F5F45" w:rsidRDefault="00873005" w:rsidP="00A55E2C">
            <w:pPr>
              <w:autoSpaceDE w:val="0"/>
              <w:autoSpaceDN w:val="0"/>
              <w:adjustRightInd w:val="0"/>
              <w:spacing w:afterLines="0" w:after="0"/>
              <w:contextualSpacing/>
              <w:rPr>
                <w:i/>
                <w:iCs/>
                <w:lang w:val="es-ES" w:eastAsia="en-GB"/>
              </w:rPr>
            </w:pPr>
          </w:p>
        </w:tc>
        <w:tc>
          <w:tcPr>
            <w:tcW w:w="1475" w:type="dxa"/>
            <w:shd w:val="clear" w:color="auto" w:fill="auto"/>
          </w:tcPr>
          <w:p w14:paraId="6C79601D" w14:textId="77777777" w:rsidR="00873005" w:rsidRPr="004F5F45" w:rsidRDefault="00873005" w:rsidP="00A55E2C">
            <w:pPr>
              <w:autoSpaceDE w:val="0"/>
              <w:autoSpaceDN w:val="0"/>
              <w:adjustRightInd w:val="0"/>
              <w:spacing w:afterLines="0" w:after="0"/>
              <w:contextualSpacing/>
              <w:rPr>
                <w:noProof/>
                <w:lang w:val="es-ES"/>
              </w:rPr>
            </w:pPr>
          </w:p>
        </w:tc>
        <w:tc>
          <w:tcPr>
            <w:tcW w:w="2140" w:type="dxa"/>
            <w:shd w:val="clear" w:color="auto" w:fill="auto"/>
          </w:tcPr>
          <w:p w14:paraId="07693645" w14:textId="77777777" w:rsidR="00873005" w:rsidRPr="005B1A4D" w:rsidRDefault="00873005" w:rsidP="00A55E2C">
            <w:pPr>
              <w:autoSpaceDE w:val="0"/>
              <w:autoSpaceDN w:val="0"/>
              <w:adjustRightInd w:val="0"/>
              <w:spacing w:afterLines="0" w:after="0"/>
              <w:contextualSpacing/>
              <w:rPr>
                <w:noProof/>
              </w:rPr>
            </w:pPr>
            <w:proofErr w:type="spellStart"/>
            <w:r w:rsidRPr="00AD7657">
              <w:rPr>
                <w:lang w:eastAsia="en-GB"/>
              </w:rPr>
              <w:t>Erección</w:t>
            </w:r>
            <w:proofErr w:type="spellEnd"/>
            <w:r w:rsidRPr="00AD7657">
              <w:rPr>
                <w:lang w:eastAsia="en-GB"/>
              </w:rPr>
              <w:t xml:space="preserve"> </w:t>
            </w:r>
            <w:proofErr w:type="spellStart"/>
            <w:r w:rsidRPr="00AD7657">
              <w:rPr>
                <w:lang w:eastAsia="en-GB"/>
              </w:rPr>
              <w:t>prolongada</w:t>
            </w:r>
            <w:proofErr w:type="spellEnd"/>
          </w:p>
        </w:tc>
        <w:tc>
          <w:tcPr>
            <w:tcW w:w="2334" w:type="dxa"/>
            <w:shd w:val="clear" w:color="auto" w:fill="auto"/>
          </w:tcPr>
          <w:p w14:paraId="6A53A0BF" w14:textId="77777777" w:rsidR="00873005" w:rsidRPr="00AD7657" w:rsidRDefault="00873005" w:rsidP="00A55E2C">
            <w:pPr>
              <w:autoSpaceDE w:val="0"/>
              <w:autoSpaceDN w:val="0"/>
              <w:adjustRightInd w:val="0"/>
              <w:spacing w:afterLines="0" w:after="0"/>
              <w:contextualSpacing/>
              <w:rPr>
                <w:lang w:eastAsia="en-GB"/>
              </w:rPr>
            </w:pPr>
            <w:proofErr w:type="spellStart"/>
            <w:r w:rsidRPr="00AD7657">
              <w:rPr>
                <w:lang w:eastAsia="en-GB"/>
              </w:rPr>
              <w:t>Priapismo</w:t>
            </w:r>
            <w:proofErr w:type="spellEnd"/>
            <w:r w:rsidRPr="00AD7657">
              <w:rPr>
                <w:lang w:eastAsia="en-GB"/>
              </w:rPr>
              <w:t>,</w:t>
            </w:r>
          </w:p>
          <w:p w14:paraId="254ABB9F" w14:textId="77777777" w:rsidR="00873005" w:rsidRPr="00BD0CD4" w:rsidRDefault="00873005" w:rsidP="00A55E2C">
            <w:pPr>
              <w:autoSpaceDE w:val="0"/>
              <w:autoSpaceDN w:val="0"/>
              <w:adjustRightInd w:val="0"/>
              <w:spacing w:afterLines="0" w:after="0"/>
              <w:contextualSpacing/>
              <w:rPr>
                <w:lang w:eastAsia="en-GB"/>
              </w:rPr>
            </w:pPr>
            <w:proofErr w:type="spellStart"/>
            <w:r w:rsidRPr="00BD0CD4">
              <w:rPr>
                <w:lang w:eastAsia="en-GB"/>
              </w:rPr>
              <w:t>hemorragia</w:t>
            </w:r>
            <w:proofErr w:type="spellEnd"/>
            <w:r w:rsidRPr="00BD0CD4">
              <w:rPr>
                <w:lang w:eastAsia="en-GB"/>
              </w:rPr>
              <w:t xml:space="preserve"> </w:t>
            </w:r>
            <w:proofErr w:type="spellStart"/>
            <w:r w:rsidRPr="00BD0CD4">
              <w:rPr>
                <w:lang w:eastAsia="en-GB"/>
              </w:rPr>
              <w:t>peneana</w:t>
            </w:r>
            <w:proofErr w:type="spellEnd"/>
            <w:r w:rsidRPr="00BD0CD4">
              <w:rPr>
                <w:lang w:eastAsia="en-GB"/>
              </w:rPr>
              <w:t>,</w:t>
            </w:r>
          </w:p>
          <w:p w14:paraId="3F0C7C62" w14:textId="77777777" w:rsidR="00873005" w:rsidRPr="005B1A4D" w:rsidRDefault="00873005" w:rsidP="00A55E2C">
            <w:pPr>
              <w:autoSpaceDE w:val="0"/>
              <w:autoSpaceDN w:val="0"/>
              <w:adjustRightInd w:val="0"/>
              <w:spacing w:afterLines="0" w:after="0"/>
              <w:contextualSpacing/>
              <w:rPr>
                <w:noProof/>
              </w:rPr>
            </w:pPr>
            <w:proofErr w:type="spellStart"/>
            <w:r w:rsidRPr="00BD0CD4">
              <w:rPr>
                <w:lang w:eastAsia="en-GB"/>
              </w:rPr>
              <w:t>hematospermia</w:t>
            </w:r>
            <w:proofErr w:type="spellEnd"/>
          </w:p>
        </w:tc>
        <w:tc>
          <w:tcPr>
            <w:tcW w:w="1624" w:type="dxa"/>
          </w:tcPr>
          <w:p w14:paraId="5D0C893A" w14:textId="77777777" w:rsidR="00873005" w:rsidRPr="00AD7657" w:rsidRDefault="00873005" w:rsidP="00A55E2C">
            <w:pPr>
              <w:autoSpaceDE w:val="0"/>
              <w:autoSpaceDN w:val="0"/>
              <w:adjustRightInd w:val="0"/>
              <w:spacing w:afterLines="0" w:after="0"/>
              <w:contextualSpacing/>
              <w:rPr>
                <w:lang w:eastAsia="en-GB"/>
              </w:rPr>
            </w:pPr>
          </w:p>
        </w:tc>
      </w:tr>
      <w:tr w:rsidR="00873005" w:rsidRPr="004F5F45" w14:paraId="6DF1A5CE" w14:textId="77777777" w:rsidTr="00B31033">
        <w:trPr>
          <w:trHeight w:val="307"/>
        </w:trPr>
        <w:tc>
          <w:tcPr>
            <w:tcW w:w="7677" w:type="dxa"/>
            <w:gridSpan w:val="4"/>
          </w:tcPr>
          <w:p w14:paraId="2C83E36B" w14:textId="77777777" w:rsidR="00873005" w:rsidRPr="004F5F45" w:rsidDel="00F03075" w:rsidRDefault="00873005" w:rsidP="00A55E2C">
            <w:pPr>
              <w:autoSpaceDE w:val="0"/>
              <w:autoSpaceDN w:val="0"/>
              <w:adjustRightInd w:val="0"/>
              <w:spacing w:afterLines="0" w:after="0"/>
              <w:contextualSpacing/>
              <w:rPr>
                <w:lang w:val="es-ES" w:eastAsia="en-GB"/>
              </w:rPr>
            </w:pPr>
            <w:r w:rsidRPr="004F5F45">
              <w:rPr>
                <w:i/>
                <w:iCs/>
                <w:lang w:val="es-ES" w:eastAsia="en-GB"/>
              </w:rPr>
              <w:t>Trastornos generales y alteraciones en el lugar de administración</w:t>
            </w:r>
          </w:p>
        </w:tc>
        <w:tc>
          <w:tcPr>
            <w:tcW w:w="1624" w:type="dxa"/>
          </w:tcPr>
          <w:p w14:paraId="5AB85DC1" w14:textId="77777777" w:rsidR="00873005" w:rsidRPr="004F5F45" w:rsidRDefault="00873005" w:rsidP="00A55E2C">
            <w:pPr>
              <w:autoSpaceDE w:val="0"/>
              <w:autoSpaceDN w:val="0"/>
              <w:adjustRightInd w:val="0"/>
              <w:spacing w:afterLines="0" w:after="0"/>
              <w:contextualSpacing/>
              <w:rPr>
                <w:i/>
                <w:iCs/>
                <w:lang w:val="es-ES" w:eastAsia="en-GB"/>
              </w:rPr>
            </w:pPr>
          </w:p>
        </w:tc>
      </w:tr>
      <w:tr w:rsidR="00873005" w:rsidRPr="003F07E2" w14:paraId="6BA2B5A1" w14:textId="77777777" w:rsidTr="00B31033">
        <w:trPr>
          <w:trHeight w:val="1040"/>
        </w:trPr>
        <w:tc>
          <w:tcPr>
            <w:tcW w:w="1728" w:type="dxa"/>
          </w:tcPr>
          <w:p w14:paraId="6A72B0DE" w14:textId="77777777" w:rsidR="00873005" w:rsidRPr="004F5F45" w:rsidRDefault="00873005" w:rsidP="00A55E2C">
            <w:pPr>
              <w:autoSpaceDE w:val="0"/>
              <w:autoSpaceDN w:val="0"/>
              <w:adjustRightInd w:val="0"/>
              <w:spacing w:afterLines="0" w:after="0"/>
              <w:contextualSpacing/>
              <w:rPr>
                <w:i/>
                <w:iCs/>
                <w:lang w:val="es-ES" w:eastAsia="en-GB"/>
              </w:rPr>
            </w:pPr>
          </w:p>
        </w:tc>
        <w:tc>
          <w:tcPr>
            <w:tcW w:w="1475" w:type="dxa"/>
            <w:shd w:val="clear" w:color="auto" w:fill="auto"/>
          </w:tcPr>
          <w:p w14:paraId="4CF8172E" w14:textId="77777777" w:rsidR="00873005" w:rsidRPr="004F5F45" w:rsidRDefault="00873005" w:rsidP="00A55E2C">
            <w:pPr>
              <w:autoSpaceDE w:val="0"/>
              <w:autoSpaceDN w:val="0"/>
              <w:adjustRightInd w:val="0"/>
              <w:spacing w:afterLines="0" w:after="0"/>
              <w:contextualSpacing/>
              <w:rPr>
                <w:noProof/>
                <w:lang w:val="es-ES"/>
              </w:rPr>
            </w:pPr>
          </w:p>
        </w:tc>
        <w:tc>
          <w:tcPr>
            <w:tcW w:w="2140" w:type="dxa"/>
            <w:shd w:val="clear" w:color="auto" w:fill="auto"/>
          </w:tcPr>
          <w:p w14:paraId="649E1414" w14:textId="77777777" w:rsidR="00873005" w:rsidRPr="004F5F45" w:rsidRDefault="00873005" w:rsidP="00A55E2C">
            <w:pPr>
              <w:autoSpaceDE w:val="0"/>
              <w:autoSpaceDN w:val="0"/>
              <w:adjustRightInd w:val="0"/>
              <w:spacing w:afterLines="0" w:after="0"/>
              <w:contextualSpacing/>
              <w:rPr>
                <w:lang w:val="pt-PT" w:eastAsia="en-GB"/>
              </w:rPr>
            </w:pPr>
            <w:r w:rsidRPr="004F5F45">
              <w:rPr>
                <w:lang w:val="pt-PT" w:eastAsia="en-GB"/>
              </w:rPr>
              <w:t>Dolor torácico</w:t>
            </w:r>
            <w:r w:rsidRPr="004F5F45">
              <w:rPr>
                <w:vertAlign w:val="superscript"/>
                <w:lang w:val="pt-PT" w:eastAsia="en-GB"/>
              </w:rPr>
              <w:t>1</w:t>
            </w:r>
            <w:r w:rsidRPr="004F5F45">
              <w:rPr>
                <w:lang w:val="pt-PT" w:eastAsia="en-GB"/>
              </w:rPr>
              <w:t>,</w:t>
            </w:r>
          </w:p>
          <w:p w14:paraId="1F753156" w14:textId="77777777" w:rsidR="00873005" w:rsidRPr="004F5F45" w:rsidRDefault="00873005" w:rsidP="00A55E2C">
            <w:pPr>
              <w:autoSpaceDE w:val="0"/>
              <w:autoSpaceDN w:val="0"/>
              <w:adjustRightInd w:val="0"/>
              <w:spacing w:afterLines="0" w:after="0"/>
              <w:contextualSpacing/>
              <w:rPr>
                <w:lang w:val="pt-PT" w:eastAsia="en-GB"/>
              </w:rPr>
            </w:pPr>
            <w:r w:rsidRPr="004F5F45">
              <w:rPr>
                <w:lang w:val="pt-PT" w:eastAsia="en-GB"/>
              </w:rPr>
              <w:t>edema periférico,</w:t>
            </w:r>
          </w:p>
          <w:p w14:paraId="6DF2838F" w14:textId="77777777" w:rsidR="00873005" w:rsidRPr="004F5F45" w:rsidRDefault="00873005" w:rsidP="00A55E2C">
            <w:pPr>
              <w:autoSpaceDE w:val="0"/>
              <w:autoSpaceDN w:val="0"/>
              <w:adjustRightInd w:val="0"/>
              <w:spacing w:afterLines="0" w:after="0"/>
              <w:contextualSpacing/>
              <w:rPr>
                <w:noProof/>
                <w:lang w:val="pt-PT"/>
              </w:rPr>
            </w:pPr>
            <w:r w:rsidRPr="004F5F45">
              <w:rPr>
                <w:lang w:val="pt-PT" w:eastAsia="en-GB"/>
              </w:rPr>
              <w:t>fatiga</w:t>
            </w:r>
          </w:p>
        </w:tc>
        <w:tc>
          <w:tcPr>
            <w:tcW w:w="2334" w:type="dxa"/>
            <w:shd w:val="clear" w:color="auto" w:fill="auto"/>
          </w:tcPr>
          <w:p w14:paraId="0BAE048E" w14:textId="77777777" w:rsidR="00873005" w:rsidRPr="003F07E2" w:rsidRDefault="00873005" w:rsidP="00A55E2C">
            <w:pPr>
              <w:autoSpaceDE w:val="0"/>
              <w:autoSpaceDN w:val="0"/>
              <w:adjustRightInd w:val="0"/>
              <w:spacing w:afterLines="0" w:after="0"/>
              <w:contextualSpacing/>
              <w:rPr>
                <w:lang w:val="es-ES" w:eastAsia="en-GB"/>
              </w:rPr>
            </w:pPr>
            <w:r w:rsidRPr="003F07E2">
              <w:rPr>
                <w:lang w:val="es-ES" w:eastAsia="en-GB"/>
              </w:rPr>
              <w:t>Edema facial</w:t>
            </w:r>
            <w:r w:rsidRPr="003F07E2">
              <w:rPr>
                <w:vertAlign w:val="superscript"/>
                <w:lang w:val="es-ES" w:eastAsia="en-GB"/>
              </w:rPr>
              <w:t>2</w:t>
            </w:r>
            <w:r w:rsidRPr="003F07E2">
              <w:rPr>
                <w:lang w:val="es-ES" w:eastAsia="en-GB"/>
              </w:rPr>
              <w:t>,</w:t>
            </w:r>
          </w:p>
          <w:p w14:paraId="2DF17BF3" w14:textId="77777777" w:rsidR="00873005" w:rsidRPr="003F07E2" w:rsidRDefault="00873005" w:rsidP="00A55E2C">
            <w:pPr>
              <w:autoSpaceDE w:val="0"/>
              <w:autoSpaceDN w:val="0"/>
              <w:adjustRightInd w:val="0"/>
              <w:spacing w:afterLines="0" w:after="0"/>
              <w:contextualSpacing/>
              <w:rPr>
                <w:noProof/>
                <w:lang w:val="es-ES"/>
              </w:rPr>
            </w:pPr>
            <w:r w:rsidRPr="003F07E2">
              <w:rPr>
                <w:lang w:val="es-ES" w:eastAsia="en-GB"/>
              </w:rPr>
              <w:t>muerte cardiaca súbita</w:t>
            </w:r>
            <w:r w:rsidRPr="003F07E2">
              <w:rPr>
                <w:vertAlign w:val="superscript"/>
                <w:lang w:val="es-ES" w:eastAsia="en-GB"/>
              </w:rPr>
              <w:t>1, 2</w:t>
            </w:r>
          </w:p>
        </w:tc>
        <w:tc>
          <w:tcPr>
            <w:tcW w:w="1624" w:type="dxa"/>
          </w:tcPr>
          <w:p w14:paraId="242CF43E" w14:textId="77777777" w:rsidR="00873005" w:rsidRPr="003F07E2" w:rsidRDefault="00873005" w:rsidP="00A55E2C">
            <w:pPr>
              <w:autoSpaceDE w:val="0"/>
              <w:autoSpaceDN w:val="0"/>
              <w:adjustRightInd w:val="0"/>
              <w:spacing w:afterLines="0" w:after="0"/>
              <w:contextualSpacing/>
              <w:rPr>
                <w:lang w:val="es-ES" w:eastAsia="en-GB"/>
              </w:rPr>
            </w:pPr>
          </w:p>
        </w:tc>
      </w:tr>
    </w:tbl>
    <w:p w14:paraId="5C1EC9C9" w14:textId="77777777" w:rsidR="00886DFD" w:rsidRDefault="00886DFD" w:rsidP="0090508D">
      <w:pPr>
        <w:pStyle w:val="NormalKeepIndent"/>
        <w:keepNext w:val="0"/>
        <w:keepLines w:val="0"/>
        <w:ind w:left="460" w:hanging="318"/>
      </w:pPr>
    </w:p>
    <w:p w14:paraId="24301E3B" w14:textId="77777777" w:rsidR="00CA7F4F" w:rsidRPr="001E5AE8" w:rsidRDefault="00EC6751" w:rsidP="0090508D">
      <w:pPr>
        <w:pStyle w:val="NormalKeepIndent"/>
        <w:keepNext w:val="0"/>
        <w:keepLines w:val="0"/>
        <w:ind w:left="460" w:hanging="318"/>
      </w:pPr>
      <w:r w:rsidRPr="001E5AE8">
        <w:t xml:space="preserve">(1) </w:t>
      </w:r>
      <w:r w:rsidR="00CA7F4F" w:rsidRPr="001E5AE8">
        <w:t>La</w:t>
      </w:r>
      <w:r w:rsidR="00CA7F4F" w:rsidRPr="001E5AE8">
        <w:rPr>
          <w:spacing w:val="3"/>
        </w:rPr>
        <w:t xml:space="preserve"> </w:t>
      </w:r>
      <w:r w:rsidR="00CA7F4F" w:rsidRPr="001E5AE8">
        <w:rPr>
          <w:spacing w:val="-4"/>
        </w:rPr>
        <w:t>m</w:t>
      </w:r>
      <w:r w:rsidR="00CA7F4F" w:rsidRPr="001E5AE8">
        <w:t>a</w:t>
      </w:r>
      <w:r w:rsidR="00CA7F4F" w:rsidRPr="001E5AE8">
        <w:rPr>
          <w:spacing w:val="-2"/>
        </w:rPr>
        <w:t>y</w:t>
      </w:r>
      <w:r w:rsidR="00CA7F4F" w:rsidRPr="001E5AE8">
        <w:t>o</w:t>
      </w:r>
      <w:r w:rsidR="00CA7F4F" w:rsidRPr="001E5AE8">
        <w:rPr>
          <w:spacing w:val="1"/>
        </w:rPr>
        <w:t>rí</w:t>
      </w:r>
      <w:r w:rsidR="00CA7F4F" w:rsidRPr="001E5AE8">
        <w:t>a</w:t>
      </w:r>
      <w:r w:rsidR="00CA7F4F" w:rsidRPr="001E5AE8">
        <w:rPr>
          <w:spacing w:val="1"/>
        </w:rPr>
        <w:t xml:space="preserve"> </w:t>
      </w:r>
      <w:r w:rsidR="00CA7F4F" w:rsidRPr="001E5AE8">
        <w:t>de</w:t>
      </w:r>
      <w:r w:rsidR="00CA7F4F" w:rsidRPr="001E5AE8">
        <w:rPr>
          <w:spacing w:val="-2"/>
        </w:rPr>
        <w:t xml:space="preserve"> </w:t>
      </w:r>
      <w:r w:rsidR="00CA7F4F" w:rsidRPr="001E5AE8">
        <w:rPr>
          <w:spacing w:val="1"/>
        </w:rPr>
        <w:t>l</w:t>
      </w:r>
      <w:r w:rsidR="00CA7F4F" w:rsidRPr="001E5AE8">
        <w:t>os</w:t>
      </w:r>
      <w:r w:rsidR="00CA7F4F" w:rsidRPr="001E5AE8">
        <w:rPr>
          <w:spacing w:val="1"/>
        </w:rPr>
        <w:t xml:space="preserve"> </w:t>
      </w:r>
      <w:r w:rsidR="00CA7F4F" w:rsidRPr="001E5AE8">
        <w:rPr>
          <w:spacing w:val="-2"/>
        </w:rPr>
        <w:t>p</w:t>
      </w:r>
      <w:r w:rsidR="00CA7F4F" w:rsidRPr="001E5AE8">
        <w:t>ac</w:t>
      </w:r>
      <w:r w:rsidR="00CA7F4F" w:rsidRPr="001E5AE8">
        <w:rPr>
          <w:spacing w:val="-1"/>
        </w:rPr>
        <w:t>i</w:t>
      </w:r>
      <w:r w:rsidR="00CA7F4F" w:rsidRPr="001E5AE8">
        <w:t>e</w:t>
      </w:r>
      <w:r w:rsidR="00CA7F4F" w:rsidRPr="001E5AE8">
        <w:rPr>
          <w:spacing w:val="-2"/>
        </w:rPr>
        <w:t>n</w:t>
      </w:r>
      <w:r w:rsidR="00CA7F4F" w:rsidRPr="001E5AE8">
        <w:rPr>
          <w:spacing w:val="1"/>
        </w:rPr>
        <w:t>t</w:t>
      </w:r>
      <w:r w:rsidR="00CA7F4F" w:rsidRPr="001E5AE8">
        <w:t>es</w:t>
      </w:r>
      <w:r w:rsidR="00CA7F4F" w:rsidRPr="001E5AE8">
        <w:rPr>
          <w:spacing w:val="-2"/>
        </w:rPr>
        <w:t xml:space="preserve"> </w:t>
      </w:r>
      <w:r w:rsidR="00CA7F4F" w:rsidRPr="001E5AE8">
        <w:rPr>
          <w:spacing w:val="1"/>
        </w:rPr>
        <w:t>t</w:t>
      </w:r>
      <w:r w:rsidR="00CA7F4F" w:rsidRPr="001E5AE8">
        <w:t>e</w:t>
      </w:r>
      <w:r w:rsidR="00CA7F4F" w:rsidRPr="001E5AE8">
        <w:rPr>
          <w:spacing w:val="-2"/>
        </w:rPr>
        <w:t>n</w:t>
      </w:r>
      <w:r w:rsidR="00CA7F4F" w:rsidRPr="001E5AE8">
        <w:rPr>
          <w:spacing w:val="1"/>
        </w:rPr>
        <w:t>í</w:t>
      </w:r>
      <w:r w:rsidR="00CA7F4F" w:rsidRPr="001E5AE8">
        <w:t>an</w:t>
      </w:r>
      <w:r w:rsidR="00CA7F4F" w:rsidRPr="001E5AE8">
        <w:rPr>
          <w:spacing w:val="-2"/>
        </w:rPr>
        <w:t xml:space="preserve"> </w:t>
      </w:r>
      <w:r w:rsidR="00CA7F4F" w:rsidRPr="001E5AE8">
        <w:t>an</w:t>
      </w:r>
      <w:r w:rsidR="00CA7F4F" w:rsidRPr="001E5AE8">
        <w:rPr>
          <w:spacing w:val="-1"/>
        </w:rPr>
        <w:t>t</w:t>
      </w:r>
      <w:r w:rsidR="00CA7F4F" w:rsidRPr="001E5AE8">
        <w:t>ece</w:t>
      </w:r>
      <w:r w:rsidR="00CA7F4F" w:rsidRPr="001E5AE8">
        <w:rPr>
          <w:spacing w:val="-2"/>
        </w:rPr>
        <w:t>d</w:t>
      </w:r>
      <w:r w:rsidR="00CA7F4F" w:rsidRPr="001E5AE8">
        <w:t>en</w:t>
      </w:r>
      <w:r w:rsidR="00CA7F4F" w:rsidRPr="001E5AE8">
        <w:rPr>
          <w:spacing w:val="-1"/>
        </w:rPr>
        <w:t>t</w:t>
      </w:r>
      <w:r w:rsidR="00CA7F4F" w:rsidRPr="001E5AE8">
        <w:t>es</w:t>
      </w:r>
      <w:r w:rsidR="00CA7F4F" w:rsidRPr="001E5AE8">
        <w:rPr>
          <w:spacing w:val="1"/>
        </w:rPr>
        <w:t xml:space="preserve"> </w:t>
      </w:r>
      <w:r w:rsidR="00CA7F4F" w:rsidRPr="001E5AE8">
        <w:rPr>
          <w:spacing w:val="-2"/>
        </w:rPr>
        <w:t>d</w:t>
      </w:r>
      <w:r w:rsidR="00CA7F4F" w:rsidRPr="001E5AE8">
        <w:t>e</w:t>
      </w:r>
      <w:r w:rsidR="00CA7F4F" w:rsidRPr="001E5AE8">
        <w:rPr>
          <w:spacing w:val="1"/>
        </w:rPr>
        <w:t xml:space="preserve"> </w:t>
      </w:r>
      <w:r w:rsidR="00CA7F4F" w:rsidRPr="001E5AE8">
        <w:rPr>
          <w:spacing w:val="-2"/>
        </w:rPr>
        <w:t>f</w:t>
      </w:r>
      <w:r w:rsidR="00CA7F4F" w:rsidRPr="001E5AE8">
        <w:t>ac</w:t>
      </w:r>
      <w:r w:rsidR="00CA7F4F" w:rsidRPr="001E5AE8">
        <w:rPr>
          <w:spacing w:val="1"/>
        </w:rPr>
        <w:t>t</w:t>
      </w:r>
      <w:r w:rsidR="00CA7F4F" w:rsidRPr="001E5AE8">
        <w:rPr>
          <w:spacing w:val="-2"/>
        </w:rPr>
        <w:t>o</w:t>
      </w:r>
      <w:r w:rsidR="00CA7F4F" w:rsidRPr="001E5AE8">
        <w:rPr>
          <w:spacing w:val="1"/>
        </w:rPr>
        <w:t>r</w:t>
      </w:r>
      <w:r w:rsidR="00CA7F4F" w:rsidRPr="001E5AE8">
        <w:t>es</w:t>
      </w:r>
      <w:r w:rsidR="00CA7F4F" w:rsidRPr="001E5AE8">
        <w:rPr>
          <w:spacing w:val="-2"/>
        </w:rPr>
        <w:t xml:space="preserve"> </w:t>
      </w:r>
      <w:r w:rsidR="00CA7F4F" w:rsidRPr="001E5AE8">
        <w:t>de</w:t>
      </w:r>
      <w:r w:rsidR="00CA7F4F" w:rsidRPr="001E5AE8">
        <w:rPr>
          <w:spacing w:val="-2"/>
        </w:rPr>
        <w:t xml:space="preserve"> </w:t>
      </w:r>
      <w:r w:rsidR="00CA7F4F" w:rsidRPr="001E5AE8">
        <w:rPr>
          <w:spacing w:val="1"/>
        </w:rPr>
        <w:t>ri</w:t>
      </w:r>
      <w:r w:rsidR="00CA7F4F" w:rsidRPr="001E5AE8">
        <w:rPr>
          <w:spacing w:val="-2"/>
        </w:rPr>
        <w:t>e</w:t>
      </w:r>
      <w:r w:rsidR="00CA7F4F" w:rsidRPr="001E5AE8">
        <w:t>s</w:t>
      </w:r>
      <w:r w:rsidR="00CA7F4F" w:rsidRPr="001E5AE8">
        <w:rPr>
          <w:spacing w:val="-2"/>
        </w:rPr>
        <w:t>g</w:t>
      </w:r>
      <w:r w:rsidR="00CA7F4F" w:rsidRPr="001E5AE8">
        <w:t>o ca</w:t>
      </w:r>
      <w:r w:rsidR="00CA7F4F" w:rsidRPr="001E5AE8">
        <w:rPr>
          <w:spacing w:val="1"/>
        </w:rPr>
        <w:t>r</w:t>
      </w:r>
      <w:r w:rsidR="00CA7F4F" w:rsidRPr="001E5AE8">
        <w:rPr>
          <w:spacing w:val="-2"/>
        </w:rPr>
        <w:t>d</w:t>
      </w:r>
      <w:r w:rsidR="00CA7F4F" w:rsidRPr="001E5AE8">
        <w:rPr>
          <w:spacing w:val="1"/>
        </w:rPr>
        <w:t>i</w:t>
      </w:r>
      <w:r w:rsidR="00CA7F4F" w:rsidRPr="001E5AE8">
        <w:t>o</w:t>
      </w:r>
      <w:r w:rsidR="00CA7F4F" w:rsidRPr="001E5AE8">
        <w:rPr>
          <w:spacing w:val="-2"/>
        </w:rPr>
        <w:t>v</w:t>
      </w:r>
      <w:r w:rsidR="00CA7F4F" w:rsidRPr="001E5AE8">
        <w:t>a</w:t>
      </w:r>
      <w:r w:rsidR="00CA7F4F" w:rsidRPr="001E5AE8">
        <w:rPr>
          <w:spacing w:val="-2"/>
        </w:rPr>
        <w:t>s</w:t>
      </w:r>
      <w:r w:rsidR="00CA7F4F" w:rsidRPr="001E5AE8">
        <w:t>cu</w:t>
      </w:r>
      <w:r w:rsidR="00CA7F4F" w:rsidRPr="001E5AE8">
        <w:rPr>
          <w:spacing w:val="1"/>
        </w:rPr>
        <w:t>l</w:t>
      </w:r>
      <w:r w:rsidR="00CA7F4F" w:rsidRPr="001E5AE8">
        <w:rPr>
          <w:spacing w:val="-2"/>
        </w:rPr>
        <w:t>a</w:t>
      </w:r>
      <w:r w:rsidR="00CA7F4F" w:rsidRPr="001E5AE8">
        <w:t>r</w:t>
      </w:r>
      <w:r w:rsidR="00CA7F4F" w:rsidRPr="001E5AE8">
        <w:rPr>
          <w:spacing w:val="1"/>
        </w:rPr>
        <w:t xml:space="preserve"> (</w:t>
      </w:r>
      <w:r w:rsidR="00991554" w:rsidRPr="001E5AE8">
        <w:rPr>
          <w:spacing w:val="-2"/>
        </w:rPr>
        <w:t xml:space="preserve">ver </w:t>
      </w:r>
      <w:r w:rsidR="007702E0" w:rsidRPr="001E5AE8">
        <w:rPr>
          <w:spacing w:val="-2"/>
        </w:rPr>
        <w:t>sección </w:t>
      </w:r>
      <w:r w:rsidR="00CA7F4F" w:rsidRPr="001E5AE8">
        <w:t>4.4</w:t>
      </w:r>
      <w:r w:rsidR="00CA7F4F" w:rsidRPr="001E5AE8">
        <w:rPr>
          <w:spacing w:val="1"/>
        </w:rPr>
        <w:t>)</w:t>
      </w:r>
      <w:r w:rsidR="00CA7F4F" w:rsidRPr="001E5AE8">
        <w:t>.</w:t>
      </w:r>
    </w:p>
    <w:p w14:paraId="65047AB9" w14:textId="77777777" w:rsidR="00CA7F4F" w:rsidRPr="001E5AE8" w:rsidRDefault="00EC6751" w:rsidP="0090508D">
      <w:pPr>
        <w:pStyle w:val="NormalKeepIndent"/>
        <w:keepNext w:val="0"/>
        <w:keepLines w:val="0"/>
        <w:ind w:left="460" w:hanging="318"/>
      </w:pPr>
      <w:r w:rsidRPr="001E5AE8">
        <w:rPr>
          <w:spacing w:val="-1"/>
        </w:rPr>
        <w:t xml:space="preserve">(2) </w:t>
      </w:r>
      <w:r w:rsidR="00CA7F4F" w:rsidRPr="001E5AE8">
        <w:rPr>
          <w:spacing w:val="-1"/>
        </w:rPr>
        <w:t>R</w:t>
      </w:r>
      <w:r w:rsidR="00CA7F4F" w:rsidRPr="001E5AE8">
        <w:t>eacc</w:t>
      </w:r>
      <w:r w:rsidR="00CA7F4F" w:rsidRPr="001E5AE8">
        <w:rPr>
          <w:spacing w:val="1"/>
        </w:rPr>
        <w:t>i</w:t>
      </w:r>
      <w:r w:rsidR="00CA7F4F" w:rsidRPr="001E5AE8">
        <w:t>o</w:t>
      </w:r>
      <w:r w:rsidR="00CA7F4F" w:rsidRPr="001E5AE8">
        <w:rPr>
          <w:spacing w:val="-2"/>
        </w:rPr>
        <w:t>n</w:t>
      </w:r>
      <w:r w:rsidR="00CA7F4F" w:rsidRPr="001E5AE8">
        <w:t>es</w:t>
      </w:r>
      <w:r w:rsidR="00CA7F4F" w:rsidRPr="001E5AE8">
        <w:rPr>
          <w:spacing w:val="1"/>
        </w:rPr>
        <w:t xml:space="preserve"> </w:t>
      </w:r>
      <w:r w:rsidR="00CA7F4F" w:rsidRPr="001E5AE8">
        <w:rPr>
          <w:spacing w:val="-2"/>
        </w:rPr>
        <w:t>a</w:t>
      </w:r>
      <w:r w:rsidR="00CA7F4F" w:rsidRPr="001E5AE8">
        <w:t>d</w:t>
      </w:r>
      <w:r w:rsidR="00CA7F4F" w:rsidRPr="001E5AE8">
        <w:rPr>
          <w:spacing w:val="-2"/>
        </w:rPr>
        <w:t>v</w:t>
      </w:r>
      <w:r w:rsidR="00CA7F4F" w:rsidRPr="001E5AE8">
        <w:t>e</w:t>
      </w:r>
      <w:r w:rsidR="00CA7F4F" w:rsidRPr="001E5AE8">
        <w:rPr>
          <w:spacing w:val="1"/>
        </w:rPr>
        <w:t>r</w:t>
      </w:r>
      <w:r w:rsidR="00CA7F4F" w:rsidRPr="001E5AE8">
        <w:t>sas</w:t>
      </w:r>
      <w:r w:rsidR="00CA7F4F" w:rsidRPr="001E5AE8">
        <w:rPr>
          <w:spacing w:val="-2"/>
        </w:rPr>
        <w:t xml:space="preserve"> </w:t>
      </w:r>
      <w:r w:rsidR="00CA7F4F" w:rsidRPr="001E5AE8">
        <w:t>co</w:t>
      </w:r>
      <w:r w:rsidR="00CA7F4F" w:rsidRPr="001E5AE8">
        <w:rPr>
          <w:spacing w:val="-4"/>
        </w:rPr>
        <w:t>m</w:t>
      </w:r>
      <w:r w:rsidR="00CA7F4F" w:rsidRPr="001E5AE8">
        <w:t>un</w:t>
      </w:r>
      <w:r w:rsidR="00CA7F4F" w:rsidRPr="001E5AE8">
        <w:rPr>
          <w:spacing w:val="1"/>
        </w:rPr>
        <w:t>i</w:t>
      </w:r>
      <w:r w:rsidR="00CA7F4F" w:rsidRPr="001E5AE8">
        <w:t>c</w:t>
      </w:r>
      <w:r w:rsidR="00CA7F4F" w:rsidRPr="001E5AE8">
        <w:rPr>
          <w:spacing w:val="-2"/>
        </w:rPr>
        <w:t>a</w:t>
      </w:r>
      <w:r w:rsidR="00CA7F4F" w:rsidRPr="001E5AE8">
        <w:t>das</w:t>
      </w:r>
      <w:r w:rsidR="00CA7F4F" w:rsidRPr="001E5AE8">
        <w:rPr>
          <w:spacing w:val="-2"/>
        </w:rPr>
        <w:t xml:space="preserve"> </w:t>
      </w:r>
      <w:r w:rsidR="00CA7F4F" w:rsidRPr="001E5AE8">
        <w:t>du</w:t>
      </w:r>
      <w:r w:rsidR="00CA7F4F" w:rsidRPr="001E5AE8">
        <w:rPr>
          <w:spacing w:val="1"/>
        </w:rPr>
        <w:t>r</w:t>
      </w:r>
      <w:r w:rsidR="00CA7F4F" w:rsidRPr="001E5AE8">
        <w:rPr>
          <w:spacing w:val="-2"/>
        </w:rPr>
        <w:t>a</w:t>
      </w:r>
      <w:r w:rsidR="00CA7F4F" w:rsidRPr="001E5AE8">
        <w:t>n</w:t>
      </w:r>
      <w:r w:rsidR="00CA7F4F" w:rsidRPr="001E5AE8">
        <w:rPr>
          <w:spacing w:val="1"/>
        </w:rPr>
        <w:t>t</w:t>
      </w:r>
      <w:r w:rsidR="00CA7F4F" w:rsidRPr="001E5AE8">
        <w:t>e</w:t>
      </w:r>
      <w:r w:rsidR="00CA7F4F" w:rsidRPr="001E5AE8">
        <w:rPr>
          <w:spacing w:val="-2"/>
        </w:rPr>
        <w:t xml:space="preserve"> </w:t>
      </w:r>
      <w:r w:rsidR="00CA7F4F" w:rsidRPr="001E5AE8">
        <w:rPr>
          <w:spacing w:val="1"/>
        </w:rPr>
        <w:t>l</w:t>
      </w:r>
      <w:r w:rsidR="00CA7F4F" w:rsidRPr="001E5AE8">
        <w:t>a</w:t>
      </w:r>
      <w:r w:rsidR="00CA7F4F" w:rsidRPr="001E5AE8">
        <w:rPr>
          <w:spacing w:val="-2"/>
        </w:rPr>
        <w:t xml:space="preserve"> </w:t>
      </w:r>
      <w:r w:rsidR="00CA7F4F" w:rsidRPr="001E5AE8">
        <w:t>co</w:t>
      </w:r>
      <w:r w:rsidR="00CA7F4F" w:rsidRPr="001E5AE8">
        <w:rPr>
          <w:spacing w:val="-4"/>
        </w:rPr>
        <w:t>m</w:t>
      </w:r>
      <w:r w:rsidR="00CA7F4F" w:rsidRPr="001E5AE8">
        <w:t>e</w:t>
      </w:r>
      <w:r w:rsidR="00CA7F4F" w:rsidRPr="001E5AE8">
        <w:rPr>
          <w:spacing w:val="1"/>
        </w:rPr>
        <w:t>r</w:t>
      </w:r>
      <w:r w:rsidR="00CA7F4F" w:rsidRPr="001E5AE8">
        <w:rPr>
          <w:spacing w:val="-2"/>
        </w:rPr>
        <w:t>c</w:t>
      </w:r>
      <w:r w:rsidR="00CA7F4F" w:rsidRPr="001E5AE8">
        <w:rPr>
          <w:spacing w:val="1"/>
        </w:rPr>
        <w:t>i</w:t>
      </w:r>
      <w:r w:rsidR="00CA7F4F" w:rsidRPr="001E5AE8">
        <w:t>a</w:t>
      </w:r>
      <w:r w:rsidR="00CA7F4F" w:rsidRPr="001E5AE8">
        <w:rPr>
          <w:spacing w:val="-1"/>
        </w:rPr>
        <w:t>l</w:t>
      </w:r>
      <w:r w:rsidR="00CA7F4F" w:rsidRPr="001E5AE8">
        <w:rPr>
          <w:spacing w:val="1"/>
        </w:rPr>
        <w:t>i</w:t>
      </w:r>
      <w:r w:rsidR="00CA7F4F" w:rsidRPr="001E5AE8">
        <w:rPr>
          <w:spacing w:val="-2"/>
        </w:rPr>
        <w:t>z</w:t>
      </w:r>
      <w:r w:rsidR="00CA7F4F" w:rsidRPr="001E5AE8">
        <w:t>ac</w:t>
      </w:r>
      <w:r w:rsidR="00CA7F4F" w:rsidRPr="001E5AE8">
        <w:rPr>
          <w:spacing w:val="-1"/>
        </w:rPr>
        <w:t>i</w:t>
      </w:r>
      <w:r w:rsidR="00CA7F4F" w:rsidRPr="001E5AE8">
        <w:t>ón p</w:t>
      </w:r>
      <w:r w:rsidR="00CA7F4F" w:rsidRPr="001E5AE8">
        <w:rPr>
          <w:spacing w:val="-2"/>
        </w:rPr>
        <w:t>e</w:t>
      </w:r>
      <w:r w:rsidR="00CA7F4F" w:rsidRPr="001E5AE8">
        <w:rPr>
          <w:spacing w:val="1"/>
        </w:rPr>
        <w:t>r</w:t>
      </w:r>
      <w:r w:rsidR="00CA7F4F" w:rsidRPr="001E5AE8">
        <w:t>o no</w:t>
      </w:r>
      <w:r w:rsidR="00CA7F4F" w:rsidRPr="001E5AE8">
        <w:rPr>
          <w:spacing w:val="-2"/>
        </w:rPr>
        <w:t xml:space="preserve"> </w:t>
      </w:r>
      <w:r w:rsidR="00CA7F4F" w:rsidRPr="001E5AE8">
        <w:t>obs</w:t>
      </w:r>
      <w:r w:rsidR="00CA7F4F" w:rsidRPr="001E5AE8">
        <w:rPr>
          <w:spacing w:val="-2"/>
        </w:rPr>
        <w:t>e</w:t>
      </w:r>
      <w:r w:rsidR="00CA7F4F" w:rsidRPr="001E5AE8">
        <w:rPr>
          <w:spacing w:val="1"/>
        </w:rPr>
        <w:t>r</w:t>
      </w:r>
      <w:r w:rsidR="00CA7F4F" w:rsidRPr="001E5AE8">
        <w:rPr>
          <w:spacing w:val="-2"/>
        </w:rPr>
        <w:t>v</w:t>
      </w:r>
      <w:r w:rsidR="00CA7F4F" w:rsidRPr="001E5AE8">
        <w:t>adas</w:t>
      </w:r>
      <w:r w:rsidR="00CA7F4F" w:rsidRPr="001E5AE8">
        <w:rPr>
          <w:spacing w:val="1"/>
        </w:rPr>
        <w:t xml:space="preserve"> </w:t>
      </w:r>
      <w:r w:rsidR="00CA7F4F" w:rsidRPr="001E5AE8">
        <w:t>en</w:t>
      </w:r>
      <w:r w:rsidR="00CA7F4F" w:rsidRPr="001E5AE8">
        <w:rPr>
          <w:spacing w:val="-2"/>
        </w:rPr>
        <w:t xml:space="preserve"> </w:t>
      </w:r>
      <w:r w:rsidR="00CA7F4F" w:rsidRPr="001E5AE8">
        <w:rPr>
          <w:spacing w:val="1"/>
        </w:rPr>
        <w:t>l</w:t>
      </w:r>
      <w:r w:rsidR="00CA7F4F" w:rsidRPr="001E5AE8">
        <w:t>os</w:t>
      </w:r>
      <w:r w:rsidR="00CA7F4F" w:rsidRPr="001E5AE8">
        <w:rPr>
          <w:spacing w:val="-2"/>
        </w:rPr>
        <w:t xml:space="preserve"> </w:t>
      </w:r>
      <w:r w:rsidR="00CA7F4F" w:rsidRPr="001E5AE8">
        <w:t>ensa</w:t>
      </w:r>
      <w:r w:rsidR="00CA7F4F" w:rsidRPr="001E5AE8">
        <w:rPr>
          <w:spacing w:val="-2"/>
        </w:rPr>
        <w:t>y</w:t>
      </w:r>
      <w:r w:rsidR="00CA7F4F" w:rsidRPr="001E5AE8">
        <w:t>os c</w:t>
      </w:r>
      <w:r w:rsidR="00CA7F4F" w:rsidRPr="001E5AE8">
        <w:rPr>
          <w:spacing w:val="1"/>
        </w:rPr>
        <w:t>l</w:t>
      </w:r>
      <w:r w:rsidR="00CA7F4F" w:rsidRPr="001E5AE8">
        <w:rPr>
          <w:spacing w:val="-1"/>
        </w:rPr>
        <w:t>í</w:t>
      </w:r>
      <w:r w:rsidR="00CA7F4F" w:rsidRPr="001E5AE8">
        <w:t>n</w:t>
      </w:r>
      <w:r w:rsidR="00CA7F4F" w:rsidRPr="001E5AE8">
        <w:rPr>
          <w:spacing w:val="1"/>
        </w:rPr>
        <w:t>i</w:t>
      </w:r>
      <w:r w:rsidR="00CA7F4F" w:rsidRPr="001E5AE8">
        <w:rPr>
          <w:spacing w:val="-2"/>
        </w:rPr>
        <w:t>c</w:t>
      </w:r>
      <w:r w:rsidR="00CA7F4F" w:rsidRPr="001E5AE8">
        <w:t>os</w:t>
      </w:r>
      <w:r w:rsidR="00CA7F4F" w:rsidRPr="001E5AE8">
        <w:rPr>
          <w:spacing w:val="-21"/>
        </w:rPr>
        <w:t xml:space="preserve"> </w:t>
      </w:r>
      <w:r w:rsidR="00CA7F4F" w:rsidRPr="001E5AE8">
        <w:t>con</w:t>
      </w:r>
      <w:r w:rsidR="00CA7F4F" w:rsidRPr="001E5AE8">
        <w:rPr>
          <w:spacing w:val="-1"/>
        </w:rPr>
        <w:t>t</w:t>
      </w:r>
      <w:r w:rsidR="00CA7F4F" w:rsidRPr="001E5AE8">
        <w:rPr>
          <w:spacing w:val="1"/>
        </w:rPr>
        <w:t>r</w:t>
      </w:r>
      <w:r w:rsidR="00CA7F4F" w:rsidRPr="001E5AE8">
        <w:rPr>
          <w:spacing w:val="-2"/>
        </w:rPr>
        <w:t>o</w:t>
      </w:r>
      <w:r w:rsidR="00CA7F4F" w:rsidRPr="001E5AE8">
        <w:rPr>
          <w:spacing w:val="1"/>
        </w:rPr>
        <w:t>l</w:t>
      </w:r>
      <w:r w:rsidR="00CA7F4F" w:rsidRPr="001E5AE8">
        <w:t>ad</w:t>
      </w:r>
      <w:r w:rsidR="00CA7F4F" w:rsidRPr="001E5AE8">
        <w:rPr>
          <w:spacing w:val="-2"/>
        </w:rPr>
        <w:t>o</w:t>
      </w:r>
      <w:r w:rsidR="00CA7F4F" w:rsidRPr="001E5AE8">
        <w:t>s</w:t>
      </w:r>
      <w:r w:rsidR="00CA7F4F" w:rsidRPr="001E5AE8">
        <w:rPr>
          <w:spacing w:val="1"/>
        </w:rPr>
        <w:t xml:space="preserve"> </w:t>
      </w:r>
      <w:r w:rsidR="00CA7F4F" w:rsidRPr="001E5AE8">
        <w:t>con</w:t>
      </w:r>
      <w:r w:rsidR="00CA7F4F" w:rsidRPr="001E5AE8">
        <w:rPr>
          <w:spacing w:val="-2"/>
        </w:rPr>
        <w:t xml:space="preserve"> </w:t>
      </w:r>
      <w:r w:rsidR="00CA7F4F" w:rsidRPr="001E5AE8">
        <w:t>p</w:t>
      </w:r>
      <w:r w:rsidR="00CA7F4F" w:rsidRPr="001E5AE8">
        <w:rPr>
          <w:spacing w:val="1"/>
        </w:rPr>
        <w:t>l</w:t>
      </w:r>
      <w:r w:rsidR="00CA7F4F" w:rsidRPr="001E5AE8">
        <w:rPr>
          <w:spacing w:val="-2"/>
        </w:rPr>
        <w:t>a</w:t>
      </w:r>
      <w:r w:rsidR="00CA7F4F" w:rsidRPr="001E5AE8">
        <w:t>cebo.</w:t>
      </w:r>
    </w:p>
    <w:p w14:paraId="77E4FB5F" w14:textId="77777777" w:rsidR="00CA7F4F" w:rsidRDefault="00EC6751" w:rsidP="0090508D">
      <w:pPr>
        <w:pStyle w:val="NormalKeepIndentLast"/>
        <w:keepLines w:val="0"/>
        <w:spacing w:after="0"/>
        <w:ind w:left="460" w:hanging="318"/>
      </w:pPr>
      <w:r w:rsidRPr="001E5AE8">
        <w:t xml:space="preserve">(3) </w:t>
      </w:r>
      <w:r w:rsidR="00CA7F4F" w:rsidRPr="001E5AE8">
        <w:t>Se</w:t>
      </w:r>
      <w:r w:rsidR="00CA7F4F" w:rsidRPr="001E5AE8">
        <w:rPr>
          <w:spacing w:val="1"/>
        </w:rPr>
        <w:t xml:space="preserve"> </w:t>
      </w:r>
      <w:r w:rsidR="00CA7F4F" w:rsidRPr="001E5AE8">
        <w:t>no</w:t>
      </w:r>
      <w:r w:rsidR="00CA7F4F" w:rsidRPr="001E5AE8">
        <w:rPr>
          <w:spacing w:val="1"/>
        </w:rPr>
        <w:t>ti</w:t>
      </w:r>
      <w:r w:rsidR="00CA7F4F" w:rsidRPr="001E5AE8">
        <w:rPr>
          <w:spacing w:val="-2"/>
        </w:rPr>
        <w:t>f</w:t>
      </w:r>
      <w:r w:rsidR="00CA7F4F" w:rsidRPr="001E5AE8">
        <w:rPr>
          <w:spacing w:val="1"/>
        </w:rPr>
        <w:t>i</w:t>
      </w:r>
      <w:r w:rsidR="00CA7F4F" w:rsidRPr="001E5AE8">
        <w:t>có</w:t>
      </w:r>
      <w:r w:rsidR="00CA7F4F" w:rsidRPr="001E5AE8">
        <w:rPr>
          <w:spacing w:val="-2"/>
        </w:rPr>
        <w:t xml:space="preserve"> </w:t>
      </w:r>
      <w:r w:rsidR="00CA7F4F" w:rsidRPr="001E5AE8">
        <w:t xml:space="preserve">con </w:t>
      </w:r>
      <w:r w:rsidR="00CA7F4F" w:rsidRPr="001E5AE8">
        <w:rPr>
          <w:spacing w:val="-4"/>
        </w:rPr>
        <w:t>m</w:t>
      </w:r>
      <w:r w:rsidR="00CA7F4F" w:rsidRPr="001E5AE8">
        <w:t>a</w:t>
      </w:r>
      <w:r w:rsidR="00CA7F4F" w:rsidRPr="001E5AE8">
        <w:rPr>
          <w:spacing w:val="-2"/>
        </w:rPr>
        <w:t>y</w:t>
      </w:r>
      <w:r w:rsidR="00CA7F4F" w:rsidRPr="001E5AE8">
        <w:t>or</w:t>
      </w:r>
      <w:r w:rsidR="00CA7F4F" w:rsidRPr="001E5AE8">
        <w:rPr>
          <w:spacing w:val="1"/>
        </w:rPr>
        <w:t xml:space="preserve"> f</w:t>
      </w:r>
      <w:r w:rsidR="00CA7F4F" w:rsidRPr="001E5AE8">
        <w:rPr>
          <w:spacing w:val="-2"/>
        </w:rPr>
        <w:t>r</w:t>
      </w:r>
      <w:r w:rsidR="00CA7F4F" w:rsidRPr="001E5AE8">
        <w:t>ecue</w:t>
      </w:r>
      <w:r w:rsidR="00CA7F4F" w:rsidRPr="001E5AE8">
        <w:rPr>
          <w:spacing w:val="-2"/>
        </w:rPr>
        <w:t>n</w:t>
      </w:r>
      <w:r w:rsidR="00CA7F4F" w:rsidRPr="001E5AE8">
        <w:t>c</w:t>
      </w:r>
      <w:r w:rsidR="00CA7F4F" w:rsidRPr="001E5AE8">
        <w:rPr>
          <w:spacing w:val="1"/>
        </w:rPr>
        <w:t>i</w:t>
      </w:r>
      <w:r w:rsidR="00CA7F4F" w:rsidRPr="001E5AE8">
        <w:t>a</w:t>
      </w:r>
      <w:r w:rsidR="00CA7F4F" w:rsidRPr="001E5AE8">
        <w:rPr>
          <w:spacing w:val="-2"/>
        </w:rPr>
        <w:t xml:space="preserve"> </w:t>
      </w:r>
      <w:r w:rsidR="00CA7F4F" w:rsidRPr="001E5AE8">
        <w:t>cua</w:t>
      </w:r>
      <w:r w:rsidR="00CA7F4F" w:rsidRPr="001E5AE8">
        <w:rPr>
          <w:spacing w:val="-2"/>
        </w:rPr>
        <w:t>n</w:t>
      </w:r>
      <w:r w:rsidR="00CA7F4F" w:rsidRPr="001E5AE8">
        <w:t>do se</w:t>
      </w:r>
      <w:r w:rsidR="00CA7F4F" w:rsidRPr="001E5AE8">
        <w:rPr>
          <w:spacing w:val="-2"/>
        </w:rPr>
        <w:t xml:space="preserve"> </w:t>
      </w:r>
      <w:r w:rsidR="00CA7F4F" w:rsidRPr="001E5AE8">
        <w:t>ad</w:t>
      </w:r>
      <w:r w:rsidR="00CA7F4F" w:rsidRPr="001E5AE8">
        <w:rPr>
          <w:spacing w:val="-4"/>
        </w:rPr>
        <w:t>m</w:t>
      </w:r>
      <w:r w:rsidR="00CA7F4F" w:rsidRPr="001E5AE8">
        <w:rPr>
          <w:spacing w:val="1"/>
        </w:rPr>
        <w:t>i</w:t>
      </w:r>
      <w:r w:rsidR="00CA7F4F" w:rsidRPr="001E5AE8">
        <w:t>n</w:t>
      </w:r>
      <w:r w:rsidR="00CA7F4F" w:rsidRPr="001E5AE8">
        <w:rPr>
          <w:spacing w:val="1"/>
        </w:rPr>
        <w:t>i</w:t>
      </w:r>
      <w:r w:rsidR="00CA7F4F" w:rsidRPr="001E5AE8">
        <w:rPr>
          <w:spacing w:val="-2"/>
        </w:rPr>
        <w:t>s</w:t>
      </w:r>
      <w:r w:rsidR="00CA7F4F" w:rsidRPr="001E5AE8">
        <w:rPr>
          <w:spacing w:val="1"/>
        </w:rPr>
        <w:t>tr</w:t>
      </w:r>
      <w:r w:rsidR="00CA7F4F" w:rsidRPr="001E5AE8">
        <w:t>ó</w:t>
      </w:r>
      <w:r w:rsidR="00CA7F4F" w:rsidRPr="001E5AE8">
        <w:rPr>
          <w:spacing w:val="-2"/>
        </w:rPr>
        <w:t xml:space="preserve"> </w:t>
      </w:r>
      <w:r w:rsidR="00CA7F4F" w:rsidRPr="001E5AE8">
        <w:rPr>
          <w:spacing w:val="1"/>
        </w:rPr>
        <w:t>t</w:t>
      </w:r>
      <w:r w:rsidR="00CA7F4F" w:rsidRPr="001E5AE8">
        <w:t>a</w:t>
      </w:r>
      <w:r w:rsidR="00CA7F4F" w:rsidRPr="001E5AE8">
        <w:rPr>
          <w:spacing w:val="-2"/>
        </w:rPr>
        <w:t>d</w:t>
      </w:r>
      <w:r w:rsidR="00CA7F4F" w:rsidRPr="001E5AE8">
        <w:t>a</w:t>
      </w:r>
      <w:r w:rsidR="00CA7F4F" w:rsidRPr="001E5AE8">
        <w:rPr>
          <w:spacing w:val="1"/>
        </w:rPr>
        <w:t>l</w:t>
      </w:r>
      <w:r w:rsidR="00CA7F4F" w:rsidRPr="001E5AE8">
        <w:rPr>
          <w:spacing w:val="-2"/>
        </w:rPr>
        <w:t>a</w:t>
      </w:r>
      <w:r w:rsidR="00CA7F4F" w:rsidRPr="001E5AE8">
        <w:rPr>
          <w:spacing w:val="1"/>
        </w:rPr>
        <w:t>f</w:t>
      </w:r>
      <w:r w:rsidR="00CA7F4F" w:rsidRPr="001E5AE8">
        <w:rPr>
          <w:spacing w:val="-1"/>
        </w:rPr>
        <w:t>i</w:t>
      </w:r>
      <w:r w:rsidR="00CA7F4F" w:rsidRPr="001E5AE8">
        <w:rPr>
          <w:spacing w:val="1"/>
        </w:rPr>
        <w:t>l</w:t>
      </w:r>
      <w:r w:rsidR="00CA7F4F" w:rsidRPr="001E5AE8">
        <w:t>o a</w:t>
      </w:r>
      <w:r w:rsidR="00CA7F4F" w:rsidRPr="001E5AE8">
        <w:rPr>
          <w:spacing w:val="-2"/>
        </w:rPr>
        <w:t xml:space="preserve"> </w:t>
      </w:r>
      <w:r w:rsidR="00CA7F4F" w:rsidRPr="001E5AE8">
        <w:t>pa</w:t>
      </w:r>
      <w:r w:rsidR="00CA7F4F" w:rsidRPr="001E5AE8">
        <w:rPr>
          <w:spacing w:val="-2"/>
        </w:rPr>
        <w:t>c</w:t>
      </w:r>
      <w:r w:rsidR="00CA7F4F" w:rsidRPr="001E5AE8">
        <w:rPr>
          <w:spacing w:val="1"/>
        </w:rPr>
        <w:t>i</w:t>
      </w:r>
      <w:r w:rsidR="00CA7F4F" w:rsidRPr="001E5AE8">
        <w:t>e</w:t>
      </w:r>
      <w:r w:rsidR="00CA7F4F" w:rsidRPr="001E5AE8">
        <w:rPr>
          <w:spacing w:val="-2"/>
        </w:rPr>
        <w:t>n</w:t>
      </w:r>
      <w:r w:rsidR="00CA7F4F" w:rsidRPr="001E5AE8">
        <w:rPr>
          <w:spacing w:val="1"/>
        </w:rPr>
        <w:t>t</w:t>
      </w:r>
      <w:r w:rsidR="00CA7F4F" w:rsidRPr="001E5AE8">
        <w:rPr>
          <w:spacing w:val="-2"/>
        </w:rPr>
        <w:t>e</w:t>
      </w:r>
      <w:r w:rsidR="00CA7F4F" w:rsidRPr="001E5AE8">
        <w:t>s</w:t>
      </w:r>
      <w:r w:rsidR="00CA7F4F" w:rsidRPr="001E5AE8">
        <w:rPr>
          <w:spacing w:val="1"/>
        </w:rPr>
        <w:t xml:space="preserve"> </w:t>
      </w:r>
      <w:r w:rsidR="00CA7F4F" w:rsidRPr="001E5AE8">
        <w:t>q</w:t>
      </w:r>
      <w:r w:rsidR="00CA7F4F" w:rsidRPr="001E5AE8">
        <w:rPr>
          <w:spacing w:val="-2"/>
        </w:rPr>
        <w:t>u</w:t>
      </w:r>
      <w:r w:rsidR="00CA7F4F" w:rsidRPr="001E5AE8">
        <w:t>e</w:t>
      </w:r>
      <w:r w:rsidR="00CA7F4F" w:rsidRPr="001E5AE8">
        <w:rPr>
          <w:spacing w:val="1"/>
        </w:rPr>
        <w:t xml:space="preserve"> </w:t>
      </w:r>
      <w:r w:rsidR="00CA7F4F" w:rsidRPr="001E5AE8">
        <w:rPr>
          <w:spacing w:val="-2"/>
        </w:rPr>
        <w:t>y</w:t>
      </w:r>
      <w:r w:rsidR="00CA7F4F" w:rsidRPr="001E5AE8">
        <w:t>a</w:t>
      </w:r>
      <w:r w:rsidR="00CA7F4F" w:rsidRPr="001E5AE8">
        <w:rPr>
          <w:spacing w:val="1"/>
        </w:rPr>
        <w:t xml:space="preserve"> </w:t>
      </w:r>
      <w:r w:rsidR="00CA7F4F" w:rsidRPr="001E5AE8">
        <w:t>es</w:t>
      </w:r>
      <w:r w:rsidR="00CA7F4F" w:rsidRPr="001E5AE8">
        <w:rPr>
          <w:spacing w:val="1"/>
        </w:rPr>
        <w:t>t</w:t>
      </w:r>
      <w:r w:rsidR="00CA7F4F" w:rsidRPr="001E5AE8">
        <w:rPr>
          <w:spacing w:val="-2"/>
        </w:rPr>
        <w:t>á</w:t>
      </w:r>
      <w:r w:rsidR="00CA7F4F" w:rsidRPr="001E5AE8">
        <w:t xml:space="preserve">n </w:t>
      </w:r>
      <w:r w:rsidR="00CA7F4F" w:rsidRPr="001E5AE8">
        <w:rPr>
          <w:spacing w:val="1"/>
        </w:rPr>
        <w:t>t</w:t>
      </w:r>
      <w:r w:rsidR="00CA7F4F" w:rsidRPr="001E5AE8">
        <w:t>o</w:t>
      </w:r>
      <w:r w:rsidR="00CA7F4F" w:rsidRPr="001E5AE8">
        <w:rPr>
          <w:spacing w:val="-4"/>
        </w:rPr>
        <w:t>m</w:t>
      </w:r>
      <w:r w:rsidR="00CA7F4F" w:rsidRPr="001E5AE8">
        <w:t xml:space="preserve">ando </w:t>
      </w:r>
      <w:r w:rsidR="00CA7F4F" w:rsidRPr="001E5AE8">
        <w:rPr>
          <w:spacing w:val="-4"/>
        </w:rPr>
        <w:t>m</w:t>
      </w:r>
      <w:r w:rsidR="00CA7F4F" w:rsidRPr="001E5AE8">
        <w:t>ed</w:t>
      </w:r>
      <w:r w:rsidR="00CA7F4F" w:rsidRPr="001E5AE8">
        <w:rPr>
          <w:spacing w:val="1"/>
        </w:rPr>
        <w:t>i</w:t>
      </w:r>
      <w:r w:rsidR="00CA7F4F" w:rsidRPr="001E5AE8">
        <w:t>ca</w:t>
      </w:r>
      <w:r w:rsidR="00CA7F4F" w:rsidRPr="001E5AE8">
        <w:rPr>
          <w:spacing w:val="-4"/>
        </w:rPr>
        <w:t>m</w:t>
      </w:r>
      <w:r w:rsidR="00CA7F4F" w:rsidRPr="001E5AE8">
        <w:t>en</w:t>
      </w:r>
      <w:r w:rsidR="00CA7F4F" w:rsidRPr="001E5AE8">
        <w:rPr>
          <w:spacing w:val="1"/>
        </w:rPr>
        <w:t>t</w:t>
      </w:r>
      <w:r w:rsidR="00CA7F4F" w:rsidRPr="001E5AE8">
        <w:t>os</w:t>
      </w:r>
      <w:r w:rsidR="00CA7F4F" w:rsidRPr="001E5AE8">
        <w:rPr>
          <w:spacing w:val="1"/>
        </w:rPr>
        <w:t xml:space="preserve"> </w:t>
      </w:r>
      <w:r w:rsidR="00CA7F4F" w:rsidRPr="001E5AE8">
        <w:t>a</w:t>
      </w:r>
      <w:r w:rsidR="00CA7F4F" w:rsidRPr="001E5AE8">
        <w:rPr>
          <w:spacing w:val="-2"/>
        </w:rPr>
        <w:t>n</w:t>
      </w:r>
      <w:r w:rsidR="00CA7F4F" w:rsidRPr="001E5AE8">
        <w:rPr>
          <w:spacing w:val="1"/>
        </w:rPr>
        <w:t>ti</w:t>
      </w:r>
      <w:r w:rsidR="00CA7F4F" w:rsidRPr="001E5AE8">
        <w:rPr>
          <w:spacing w:val="-2"/>
        </w:rPr>
        <w:t>h</w:t>
      </w:r>
      <w:r w:rsidR="00CA7F4F" w:rsidRPr="001E5AE8">
        <w:rPr>
          <w:spacing w:val="1"/>
        </w:rPr>
        <w:t>i</w:t>
      </w:r>
      <w:r w:rsidR="00CA7F4F" w:rsidRPr="001E5AE8">
        <w:t>p</w:t>
      </w:r>
      <w:r w:rsidR="00CA7F4F" w:rsidRPr="001E5AE8">
        <w:rPr>
          <w:spacing w:val="-2"/>
        </w:rPr>
        <w:t>e</w:t>
      </w:r>
      <w:r w:rsidR="00CA7F4F" w:rsidRPr="001E5AE8">
        <w:rPr>
          <w:spacing w:val="1"/>
        </w:rPr>
        <w:t>r</w:t>
      </w:r>
      <w:r w:rsidR="00CA7F4F" w:rsidRPr="001E5AE8">
        <w:rPr>
          <w:spacing w:val="-1"/>
        </w:rPr>
        <w:t>t</w:t>
      </w:r>
      <w:r w:rsidR="00CA7F4F" w:rsidRPr="001E5AE8">
        <w:t>e</w:t>
      </w:r>
      <w:r w:rsidR="00CA7F4F" w:rsidRPr="001E5AE8">
        <w:rPr>
          <w:spacing w:val="-2"/>
        </w:rPr>
        <w:t>n</w:t>
      </w:r>
      <w:r w:rsidR="00CA7F4F" w:rsidRPr="001E5AE8">
        <w:t>s</w:t>
      </w:r>
      <w:r w:rsidR="00CA7F4F" w:rsidRPr="001E5AE8">
        <w:rPr>
          <w:spacing w:val="1"/>
        </w:rPr>
        <w:t>i</w:t>
      </w:r>
      <w:r w:rsidR="00CA7F4F" w:rsidRPr="001E5AE8">
        <w:rPr>
          <w:spacing w:val="-2"/>
        </w:rPr>
        <w:t>v</w:t>
      </w:r>
      <w:r w:rsidR="00CA7F4F" w:rsidRPr="001E5AE8">
        <w:t>os.</w:t>
      </w:r>
    </w:p>
    <w:p w14:paraId="268C687E" w14:textId="77777777" w:rsidR="0090508D" w:rsidRPr="001E5AE8" w:rsidRDefault="0090508D" w:rsidP="0090508D">
      <w:pPr>
        <w:pStyle w:val="NormalKeepIndentLast"/>
        <w:keepLines w:val="0"/>
        <w:spacing w:after="0"/>
        <w:ind w:left="460" w:hanging="318"/>
      </w:pPr>
    </w:p>
    <w:p w14:paraId="739182B6" w14:textId="77777777" w:rsidR="00CA7F4F" w:rsidRPr="001E5AE8" w:rsidRDefault="00CA7F4F" w:rsidP="00401CB8">
      <w:pPr>
        <w:pStyle w:val="NoSpacingHeadingunderlined"/>
        <w:rPr>
          <w:szCs w:val="22"/>
          <w:lang w:val="es-ES_tradnl"/>
        </w:rPr>
      </w:pPr>
      <w:r w:rsidRPr="001E5AE8">
        <w:rPr>
          <w:spacing w:val="-1"/>
          <w:szCs w:val="22"/>
          <w:u w:color="000000"/>
          <w:lang w:val="es-ES_tradnl"/>
        </w:rPr>
        <w:t>D</w:t>
      </w:r>
      <w:r w:rsidRPr="001E5AE8">
        <w:rPr>
          <w:szCs w:val="22"/>
          <w:u w:color="000000"/>
          <w:lang w:val="es-ES_tradnl"/>
        </w:rPr>
        <w:t>esc</w:t>
      </w:r>
      <w:r w:rsidRPr="001E5AE8">
        <w:rPr>
          <w:spacing w:val="-2"/>
          <w:szCs w:val="22"/>
          <w:u w:color="000000"/>
          <w:lang w:val="es-ES_tradnl"/>
        </w:rPr>
        <w:t>r</w:t>
      </w:r>
      <w:r w:rsidRPr="001E5AE8">
        <w:rPr>
          <w:spacing w:val="1"/>
          <w:szCs w:val="22"/>
          <w:u w:color="000000"/>
          <w:lang w:val="es-ES_tradnl"/>
        </w:rPr>
        <w:t>i</w:t>
      </w:r>
      <w:r w:rsidRPr="001E5AE8">
        <w:rPr>
          <w:szCs w:val="22"/>
          <w:u w:color="000000"/>
          <w:lang w:val="es-ES_tradnl"/>
        </w:rPr>
        <w:t>p</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 xml:space="preserve">ón </w:t>
      </w:r>
      <w:r w:rsidRPr="001E5AE8">
        <w:rPr>
          <w:spacing w:val="-2"/>
          <w:szCs w:val="22"/>
          <w:u w:color="000000"/>
          <w:lang w:val="es-ES_tradnl"/>
        </w:rPr>
        <w:t>d</w:t>
      </w:r>
      <w:r w:rsidRPr="001E5AE8">
        <w:rPr>
          <w:szCs w:val="22"/>
          <w:u w:color="000000"/>
          <w:lang w:val="es-ES_tradnl"/>
        </w:rPr>
        <w:t xml:space="preserve">e </w:t>
      </w:r>
      <w:r w:rsidRPr="001E5AE8">
        <w:rPr>
          <w:spacing w:val="1"/>
          <w:szCs w:val="22"/>
          <w:u w:color="000000"/>
          <w:lang w:val="es-ES_tradnl"/>
        </w:rPr>
        <w:t>r</w:t>
      </w:r>
      <w:r w:rsidRPr="001E5AE8">
        <w:rPr>
          <w:spacing w:val="-2"/>
          <w:szCs w:val="22"/>
          <w:u w:color="000000"/>
          <w:lang w:val="es-ES_tradnl"/>
        </w:rPr>
        <w:t>e</w:t>
      </w:r>
      <w:r w:rsidRPr="001E5AE8">
        <w:rPr>
          <w:szCs w:val="22"/>
          <w:u w:color="000000"/>
          <w:lang w:val="es-ES_tradnl"/>
        </w:rPr>
        <w:t>ac</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es</w:t>
      </w:r>
      <w:r w:rsidRPr="001E5AE8">
        <w:rPr>
          <w:spacing w:val="-2"/>
          <w:szCs w:val="22"/>
          <w:u w:color="000000"/>
          <w:lang w:val="es-ES_tradnl"/>
        </w:rPr>
        <w:t xml:space="preserve"> </w:t>
      </w:r>
      <w:r w:rsidRPr="001E5AE8">
        <w:rPr>
          <w:szCs w:val="22"/>
          <w:u w:color="000000"/>
          <w:lang w:val="es-ES_tradnl"/>
        </w:rPr>
        <w:t>ad</w:t>
      </w:r>
      <w:r w:rsidRPr="001E5AE8">
        <w:rPr>
          <w:spacing w:val="-2"/>
          <w:szCs w:val="22"/>
          <w:u w:color="000000"/>
          <w:lang w:val="es-ES_tradnl"/>
        </w:rPr>
        <w:t>v</w:t>
      </w:r>
      <w:r w:rsidRPr="001E5AE8">
        <w:rPr>
          <w:szCs w:val="22"/>
          <w:u w:color="000000"/>
          <w:lang w:val="es-ES_tradnl"/>
        </w:rPr>
        <w:t>e</w:t>
      </w:r>
      <w:r w:rsidRPr="001E5AE8">
        <w:rPr>
          <w:spacing w:val="1"/>
          <w:szCs w:val="22"/>
          <w:u w:color="000000"/>
          <w:lang w:val="es-ES_tradnl"/>
        </w:rPr>
        <w:t>r</w:t>
      </w:r>
      <w:r w:rsidRPr="001E5AE8">
        <w:rPr>
          <w:szCs w:val="22"/>
          <w:u w:color="000000"/>
          <w:lang w:val="es-ES_tradnl"/>
        </w:rPr>
        <w:t>sas</w:t>
      </w:r>
      <w:r w:rsidRPr="001E5AE8">
        <w:rPr>
          <w:spacing w:val="-2"/>
          <w:szCs w:val="22"/>
          <w:u w:color="000000"/>
          <w:lang w:val="es-ES_tradnl"/>
        </w:rPr>
        <w:t xml:space="preserve"> </w:t>
      </w:r>
      <w:r w:rsidRPr="001E5AE8">
        <w:rPr>
          <w:szCs w:val="22"/>
          <w:u w:color="000000"/>
          <w:lang w:val="es-ES_tradnl"/>
        </w:rPr>
        <w:t>s</w:t>
      </w:r>
      <w:r w:rsidRPr="001E5AE8">
        <w:rPr>
          <w:spacing w:val="-2"/>
          <w:szCs w:val="22"/>
          <w:u w:color="000000"/>
          <w:lang w:val="es-ES_tradnl"/>
        </w:rPr>
        <w:t>e</w:t>
      </w:r>
      <w:r w:rsidRPr="001E5AE8">
        <w:rPr>
          <w:spacing w:val="1"/>
          <w:szCs w:val="22"/>
          <w:u w:color="000000"/>
          <w:lang w:val="es-ES_tradnl"/>
        </w:rPr>
        <w:t>l</w:t>
      </w:r>
      <w:r w:rsidRPr="001E5AE8">
        <w:rPr>
          <w:szCs w:val="22"/>
          <w:u w:color="000000"/>
          <w:lang w:val="es-ES_tradnl"/>
        </w:rPr>
        <w:t>e</w:t>
      </w:r>
      <w:r w:rsidRPr="001E5AE8">
        <w:rPr>
          <w:spacing w:val="-2"/>
          <w:szCs w:val="22"/>
          <w:u w:color="000000"/>
          <w:lang w:val="es-ES_tradnl"/>
        </w:rPr>
        <w:t>c</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o</w:t>
      </w:r>
      <w:r w:rsidRPr="001E5AE8">
        <w:rPr>
          <w:spacing w:val="-2"/>
          <w:szCs w:val="22"/>
          <w:u w:color="000000"/>
          <w:lang w:val="es-ES_tradnl"/>
        </w:rPr>
        <w:t>n</w:t>
      </w:r>
      <w:r w:rsidRPr="001E5AE8">
        <w:rPr>
          <w:szCs w:val="22"/>
          <w:u w:color="000000"/>
          <w:lang w:val="es-ES_tradnl"/>
        </w:rPr>
        <w:t>ad</w:t>
      </w:r>
      <w:r w:rsidRPr="001E5AE8">
        <w:rPr>
          <w:spacing w:val="-2"/>
          <w:szCs w:val="22"/>
          <w:u w:color="000000"/>
          <w:lang w:val="es-ES_tradnl"/>
        </w:rPr>
        <w:t>a</w:t>
      </w:r>
      <w:r w:rsidRPr="001E5AE8">
        <w:rPr>
          <w:szCs w:val="22"/>
          <w:u w:color="000000"/>
          <w:lang w:val="es-ES_tradnl"/>
        </w:rPr>
        <w:t>s</w:t>
      </w:r>
    </w:p>
    <w:p w14:paraId="30507143" w14:textId="77777777" w:rsidR="00886DFD" w:rsidRDefault="00886DFD" w:rsidP="00401CB8">
      <w:pPr>
        <w:tabs>
          <w:tab w:val="left" w:pos="567"/>
        </w:tabs>
        <w:spacing w:afterLines="0" w:after="0" w:line="239" w:lineRule="auto"/>
        <w:ind w:right="603"/>
        <w:rPr>
          <w:rFonts w:eastAsia="Times New Roman" w:cs="Times New Roman"/>
          <w:lang w:val="es-ES_tradnl"/>
        </w:rPr>
      </w:pPr>
    </w:p>
    <w:p w14:paraId="1915D59C" w14:textId="77777777" w:rsidR="00CA7F4F" w:rsidRDefault="00CA7F4F" w:rsidP="00401CB8">
      <w:pPr>
        <w:tabs>
          <w:tab w:val="left" w:pos="567"/>
        </w:tabs>
        <w:spacing w:afterLines="0" w:after="0" w:line="239" w:lineRule="auto"/>
        <w:ind w:right="603"/>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cado</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4"/>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gr</w:t>
      </w:r>
      <w:r w:rsidRPr="001E5AE8">
        <w:rPr>
          <w:rFonts w:eastAsia="Times New Roman" w:cs="Times New Roman"/>
          <w:lang w:val="es-ES_tradnl"/>
        </w:rPr>
        <w:t>á</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 xml:space="preserve">cas, </w:t>
      </w:r>
      <w:r w:rsidRPr="001E5AE8">
        <w:rPr>
          <w:rFonts w:eastAsia="Times New Roman" w:cs="Times New Roman"/>
          <w:spacing w:val="1"/>
          <w:lang w:val="es-ES_tradnl"/>
        </w:rPr>
        <w:t>f</w:t>
      </w:r>
      <w:r w:rsidRPr="001E5AE8">
        <w:rPr>
          <w:rFonts w:eastAsia="Times New Roman" w:cs="Times New Roman"/>
          <w:lang w:val="es-ES_tradnl"/>
        </w:rPr>
        <w:t>unda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u</w:t>
      </w:r>
      <w:r w:rsidRPr="001E5AE8">
        <w:rPr>
          <w:rFonts w:eastAsia="Times New Roman" w:cs="Times New Roman"/>
          <w:lang w:val="es-ES_tradnl"/>
        </w:rPr>
        <w:t>sa</w:t>
      </w:r>
      <w:r w:rsidRPr="001E5AE8">
        <w:rPr>
          <w:rFonts w:eastAsia="Times New Roman" w:cs="Times New Roman"/>
          <w:spacing w:val="-1"/>
          <w:lang w:val="es-ES_tradnl"/>
        </w:rPr>
        <w:t>l</w:t>
      </w:r>
      <w:r w:rsidRPr="001E5AE8">
        <w:rPr>
          <w:rFonts w:eastAsia="Times New Roman" w:cs="Times New Roman"/>
          <w:lang w:val="es-ES_tradnl"/>
        </w:rPr>
        <w:t xml:space="preserve">, en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r</w:t>
      </w:r>
      <w:r w:rsidRPr="001E5AE8">
        <w:rPr>
          <w:rFonts w:eastAsia="Times New Roman" w:cs="Times New Roman"/>
          <w:lang w:val="es-ES_tradnl"/>
        </w:rPr>
        <w:t>é</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 de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 La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C</w:t>
      </w:r>
      <w:r w:rsidRPr="001E5AE8">
        <w:rPr>
          <w:rFonts w:eastAsia="Times New Roman" w:cs="Times New Roman"/>
          <w:lang w:val="es-ES_tradnl"/>
        </w:rPr>
        <w:t>G</w:t>
      </w:r>
      <w:r w:rsidRPr="001E5AE8">
        <w:rPr>
          <w:rFonts w:eastAsia="Times New Roman" w:cs="Times New Roman"/>
          <w:spacing w:val="-1"/>
          <w:lang w:val="es-ES_tradnl"/>
        </w:rPr>
        <w:t xml:space="preserve"> </w:t>
      </w:r>
      <w:r w:rsidRPr="001E5AE8">
        <w:rPr>
          <w:rFonts w:eastAsia="Times New Roman" w:cs="Times New Roman"/>
          <w:lang w:val="es-ES_tradnl"/>
        </w:rPr>
        <w:t>no 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aso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sas.</w:t>
      </w:r>
    </w:p>
    <w:p w14:paraId="75B072F9" w14:textId="77777777" w:rsidR="0090508D" w:rsidRPr="001E5AE8" w:rsidRDefault="0090508D" w:rsidP="00401CB8">
      <w:pPr>
        <w:tabs>
          <w:tab w:val="left" w:pos="567"/>
        </w:tabs>
        <w:spacing w:afterLines="0" w:after="0" w:line="239" w:lineRule="auto"/>
        <w:ind w:right="603"/>
        <w:rPr>
          <w:rFonts w:eastAsia="Times New Roman" w:cs="Times New Roman"/>
          <w:lang w:val="es-ES_tradnl"/>
        </w:rPr>
      </w:pPr>
    </w:p>
    <w:p w14:paraId="0D37A83B" w14:textId="77777777" w:rsidR="00CA7F4F" w:rsidRPr="001E5AE8" w:rsidRDefault="00CA7F4F" w:rsidP="00401CB8">
      <w:pPr>
        <w:pStyle w:val="NoSpacingHeadingunderlined"/>
        <w:rPr>
          <w:szCs w:val="22"/>
          <w:lang w:val="es-ES_tradnl"/>
        </w:rPr>
      </w:pPr>
      <w:r w:rsidRPr="001E5AE8">
        <w:rPr>
          <w:spacing w:val="-1"/>
          <w:szCs w:val="22"/>
          <w:u w:color="000000"/>
          <w:lang w:val="es-ES_tradnl"/>
        </w:rPr>
        <w:t>O</w:t>
      </w:r>
      <w:r w:rsidRPr="001E5AE8">
        <w:rPr>
          <w:spacing w:val="1"/>
          <w:szCs w:val="22"/>
          <w:u w:color="000000"/>
          <w:lang w:val="es-ES_tradnl"/>
        </w:rPr>
        <w:t>tr</w:t>
      </w:r>
      <w:r w:rsidRPr="001E5AE8">
        <w:rPr>
          <w:szCs w:val="22"/>
          <w:u w:color="000000"/>
          <w:lang w:val="es-ES_tradnl"/>
        </w:rPr>
        <w:t>as</w:t>
      </w:r>
      <w:r w:rsidRPr="001E5AE8">
        <w:rPr>
          <w:spacing w:val="-2"/>
          <w:szCs w:val="22"/>
          <w:u w:color="000000"/>
          <w:lang w:val="es-ES_tradnl"/>
        </w:rPr>
        <w:t xml:space="preserve"> </w:t>
      </w:r>
      <w:r w:rsidRPr="001E5AE8">
        <w:rPr>
          <w:szCs w:val="22"/>
          <w:u w:color="000000"/>
          <w:lang w:val="es-ES_tradnl"/>
        </w:rPr>
        <w:t>po</w:t>
      </w:r>
      <w:r w:rsidRPr="001E5AE8">
        <w:rPr>
          <w:spacing w:val="-2"/>
          <w:szCs w:val="22"/>
          <w:u w:color="000000"/>
          <w:lang w:val="es-ES_tradnl"/>
        </w:rPr>
        <w:t>b</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on</w:t>
      </w:r>
      <w:r w:rsidRPr="001E5AE8">
        <w:rPr>
          <w:spacing w:val="-2"/>
          <w:szCs w:val="22"/>
          <w:u w:color="000000"/>
          <w:lang w:val="es-ES_tradnl"/>
        </w:rPr>
        <w:t>es</w:t>
      </w:r>
      <w:r w:rsidRPr="001E5AE8">
        <w:rPr>
          <w:spacing w:val="2"/>
          <w:szCs w:val="22"/>
          <w:u w:color="000000"/>
          <w:lang w:val="es-ES_tradnl"/>
        </w:rPr>
        <w:t xml:space="preserve"> </w:t>
      </w:r>
      <w:r w:rsidRPr="001E5AE8">
        <w:rPr>
          <w:szCs w:val="22"/>
          <w:u w:color="000000"/>
          <w:lang w:val="es-ES_tradnl"/>
        </w:rPr>
        <w:t>e</w:t>
      </w:r>
      <w:r w:rsidRPr="001E5AE8">
        <w:rPr>
          <w:spacing w:val="-2"/>
          <w:szCs w:val="22"/>
          <w:u w:color="000000"/>
          <w:lang w:val="es-ES_tradnl"/>
        </w:rPr>
        <w:t>s</w:t>
      </w:r>
      <w:r w:rsidRPr="001E5AE8">
        <w:rPr>
          <w:szCs w:val="22"/>
          <w:u w:color="000000"/>
          <w:lang w:val="es-ES_tradnl"/>
        </w:rPr>
        <w:t>pe</w:t>
      </w:r>
      <w:r w:rsidRPr="001E5AE8">
        <w:rPr>
          <w:spacing w:val="-2"/>
          <w:szCs w:val="22"/>
          <w:u w:color="000000"/>
          <w:lang w:val="es-ES_tradnl"/>
        </w:rPr>
        <w:t>c</w:t>
      </w:r>
      <w:r w:rsidRPr="001E5AE8">
        <w:rPr>
          <w:spacing w:val="1"/>
          <w:szCs w:val="22"/>
          <w:u w:color="000000"/>
          <w:lang w:val="es-ES_tradnl"/>
        </w:rPr>
        <w:t>i</w:t>
      </w:r>
      <w:r w:rsidRPr="001E5AE8">
        <w:rPr>
          <w:spacing w:val="-2"/>
          <w:szCs w:val="22"/>
          <w:u w:color="000000"/>
          <w:lang w:val="es-ES_tradnl"/>
        </w:rPr>
        <w:t>a</w:t>
      </w:r>
      <w:r w:rsidRPr="001E5AE8">
        <w:rPr>
          <w:spacing w:val="1"/>
          <w:szCs w:val="22"/>
          <w:u w:color="000000"/>
          <w:lang w:val="es-ES_tradnl"/>
        </w:rPr>
        <w:t>l</w:t>
      </w:r>
      <w:r w:rsidRPr="001E5AE8">
        <w:rPr>
          <w:spacing w:val="-2"/>
          <w:szCs w:val="22"/>
          <w:u w:color="000000"/>
          <w:lang w:val="es-ES_tradnl"/>
        </w:rPr>
        <w:t>es</w:t>
      </w:r>
    </w:p>
    <w:p w14:paraId="2B3D96F5" w14:textId="77777777" w:rsidR="00886DFD" w:rsidRDefault="00886DFD" w:rsidP="00401CB8">
      <w:pPr>
        <w:tabs>
          <w:tab w:val="left" w:pos="567"/>
        </w:tabs>
        <w:spacing w:afterLines="0" w:after="0" w:line="239" w:lineRule="auto"/>
        <w:ind w:right="375"/>
        <w:rPr>
          <w:rFonts w:eastAsia="Times New Roman" w:cs="Times New Roman"/>
          <w:lang w:val="es-ES_tradnl"/>
        </w:rPr>
      </w:pPr>
    </w:p>
    <w:p w14:paraId="74D4FF54" w14:textId="77777777" w:rsidR="00CA7F4F" w:rsidRDefault="00CA7F4F" w:rsidP="00401CB8">
      <w:pPr>
        <w:tabs>
          <w:tab w:val="left" w:pos="567"/>
        </w:tabs>
        <w:spacing w:afterLines="0" w:after="0" w:line="239" w:lineRule="auto"/>
        <w:ind w:right="375"/>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ayo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65</w:t>
      </w:r>
      <w:r w:rsidRPr="001E5AE8">
        <w:rPr>
          <w:rFonts w:eastAsia="Times New Roman" w:cs="Times New Roman"/>
          <w:spacing w:val="-3"/>
          <w:lang w:val="es-ES_tradnl"/>
        </w:rPr>
        <w:t xml:space="preserve"> </w:t>
      </w:r>
      <w:r w:rsidRPr="001E5AE8">
        <w:rPr>
          <w:rFonts w:eastAsia="Times New Roman" w:cs="Times New Roman"/>
          <w:lang w:val="es-ES_tradnl"/>
        </w:rPr>
        <w:t>años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cos,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l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 xml:space="preserve">, son </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 xml:space="preserve">s. </w:t>
      </w:r>
      <w:r w:rsidR="00886DFD" w:rsidRPr="00886DFD">
        <w:rPr>
          <w:rFonts w:eastAsia="Times New Roman" w:cs="Times New Roman"/>
          <w:lang w:val="es-ES_tradnl"/>
        </w:rPr>
        <w:t>En ensayos clínicos con tadalafilo tomado según la necesidad para el tratamiento de la disfunción eréctil, se notificaron casos de diarrea con mayor frecuencia en pacientes mayores de 65 </w:t>
      </w:r>
      <w:proofErr w:type="gramStart"/>
      <w:r w:rsidR="00886DFD" w:rsidRPr="00886DFD">
        <w:rPr>
          <w:rFonts w:eastAsia="Times New Roman" w:cs="Times New Roman"/>
          <w:lang w:val="es-ES_tradnl"/>
        </w:rPr>
        <w:t>años de edad</w:t>
      </w:r>
      <w:proofErr w:type="gramEnd"/>
      <w:r w:rsidR="00886DFD" w:rsidRPr="00886DFD">
        <w:rPr>
          <w:rFonts w:eastAsia="Times New Roman" w:cs="Times New Roman"/>
          <w:lang w:val="es-ES_tradnl"/>
        </w:rPr>
        <w:t>.</w:t>
      </w:r>
      <w:r w:rsidR="00886DFD">
        <w:rPr>
          <w:rFonts w:eastAsia="Times New Roman" w:cs="Times New Roman"/>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m</w:t>
      </w:r>
      <w:r w:rsidRPr="001E5AE8">
        <w:rPr>
          <w:rFonts w:eastAsia="Times New Roman" w:cs="Times New Roman"/>
          <w:lang w:val="es-ES_tradnl"/>
        </w:rPr>
        <w:t>ados</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 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a,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75 a</w:t>
      </w:r>
      <w:r w:rsidRPr="001E5AE8">
        <w:rPr>
          <w:rFonts w:eastAsia="Times New Roman" w:cs="Times New Roman"/>
          <w:spacing w:val="-2"/>
          <w:lang w:val="es-ES_tradnl"/>
        </w:rPr>
        <w:t>ñ</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on 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fr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uen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a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 y</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ea.</w:t>
      </w:r>
    </w:p>
    <w:p w14:paraId="2A5440EA" w14:textId="77777777" w:rsidR="0090508D" w:rsidRPr="001E5AE8" w:rsidRDefault="0090508D" w:rsidP="0090508D">
      <w:pPr>
        <w:tabs>
          <w:tab w:val="left" w:pos="567"/>
        </w:tabs>
        <w:spacing w:afterLines="0" w:after="0" w:line="239" w:lineRule="auto"/>
        <w:ind w:right="375"/>
        <w:rPr>
          <w:rFonts w:eastAsia="Times New Roman" w:cs="Times New Roman"/>
          <w:lang w:val="es-ES_tradnl"/>
        </w:rPr>
      </w:pPr>
    </w:p>
    <w:p w14:paraId="7D4B0D2C" w14:textId="77777777" w:rsidR="006152D7" w:rsidRDefault="006152D7" w:rsidP="0090508D">
      <w:pPr>
        <w:keepNext/>
        <w:keepLines/>
        <w:tabs>
          <w:tab w:val="left" w:pos="567"/>
        </w:tabs>
        <w:autoSpaceDE w:val="0"/>
        <w:autoSpaceDN w:val="0"/>
        <w:adjustRightInd w:val="0"/>
        <w:spacing w:afterLines="0" w:after="0"/>
        <w:rPr>
          <w:rFonts w:cs="Times New Roman"/>
          <w:u w:val="single"/>
          <w:lang w:val="es-ES_tradnl"/>
        </w:rPr>
      </w:pPr>
      <w:r w:rsidRPr="001E5AE8">
        <w:rPr>
          <w:rFonts w:cs="Times New Roman"/>
          <w:u w:val="single"/>
          <w:lang w:val="es-ES_tradnl"/>
        </w:rPr>
        <w:t>Notificación de sospechas de reacciones adversas</w:t>
      </w:r>
    </w:p>
    <w:p w14:paraId="43454BB8" w14:textId="77777777" w:rsidR="004B59F6" w:rsidRPr="001E5AE8" w:rsidRDefault="004B59F6" w:rsidP="0090508D">
      <w:pPr>
        <w:keepNext/>
        <w:keepLines/>
        <w:tabs>
          <w:tab w:val="left" w:pos="567"/>
        </w:tabs>
        <w:autoSpaceDE w:val="0"/>
        <w:autoSpaceDN w:val="0"/>
        <w:adjustRightInd w:val="0"/>
        <w:spacing w:afterLines="0" w:after="0"/>
        <w:rPr>
          <w:rFonts w:cs="Times New Roman"/>
          <w:u w:val="single"/>
          <w:lang w:val="es-ES_tradnl"/>
        </w:rPr>
      </w:pPr>
    </w:p>
    <w:p w14:paraId="547699B3" w14:textId="77777777" w:rsidR="006152D7" w:rsidRDefault="006152D7" w:rsidP="0090508D">
      <w:pPr>
        <w:tabs>
          <w:tab w:val="left" w:pos="567"/>
        </w:tabs>
        <w:spacing w:afterLines="0" w:after="0"/>
        <w:rPr>
          <w:rFonts w:cs="Times New Roman"/>
          <w:lang w:val="es-ES_tradnl"/>
        </w:rPr>
      </w:pPr>
      <w:r w:rsidRPr="001E5AE8">
        <w:rPr>
          <w:rFonts w:cs="Times New Roman"/>
          <w:lang w:val="es-ES_tradnl"/>
        </w:rPr>
        <w:t>Es importante notificar las sospechas de reacciones adversas al medicamento tras su autorización. E</w:t>
      </w:r>
      <w:r w:rsidR="004D43C4">
        <w:rPr>
          <w:rFonts w:cs="Times New Roman"/>
          <w:lang w:val="es-ES_tradnl"/>
        </w:rPr>
        <w:t>llo</w:t>
      </w:r>
      <w:r w:rsidRPr="001E5AE8">
        <w:rPr>
          <w:rFonts w:cs="Times New Roman"/>
          <w:lang w:val="es-ES_tradnl"/>
        </w:rPr>
        <w:t xml:space="preserve"> permite una supervisión continuada de la relación beneficio</w:t>
      </w:r>
      <w:r w:rsidR="001B7427">
        <w:rPr>
          <w:rFonts w:cs="Times New Roman"/>
          <w:lang w:val="es-ES_tradnl"/>
        </w:rPr>
        <w:t>/</w:t>
      </w:r>
      <w:r w:rsidRPr="001E5AE8">
        <w:rPr>
          <w:rFonts w:cs="Times New Roman"/>
          <w:lang w:val="es-ES_tradnl"/>
        </w:rPr>
        <w:t xml:space="preserve">riesgo del medicamento. </w:t>
      </w:r>
      <w:r w:rsidR="004D43C4">
        <w:rPr>
          <w:rFonts w:cs="Times New Roman"/>
          <w:lang w:val="es-ES_tradnl"/>
        </w:rPr>
        <w:t>Se invita a l</w:t>
      </w:r>
      <w:r w:rsidRPr="001E5AE8">
        <w:rPr>
          <w:rFonts w:cs="Times New Roman"/>
          <w:lang w:val="es-ES_tradnl"/>
        </w:rPr>
        <w:t xml:space="preserve">os profesionales sanitarios </w:t>
      </w:r>
      <w:r w:rsidR="004D43C4">
        <w:rPr>
          <w:rFonts w:cs="Times New Roman"/>
          <w:lang w:val="es-ES_tradnl"/>
        </w:rPr>
        <w:t>a notificar las</w:t>
      </w:r>
      <w:r w:rsidR="00D84D75">
        <w:rPr>
          <w:rFonts w:cs="Times New Roman"/>
          <w:lang w:val="es-ES_tradnl"/>
        </w:rPr>
        <w:t xml:space="preserve"> </w:t>
      </w:r>
      <w:r w:rsidRPr="001E5AE8">
        <w:rPr>
          <w:rFonts w:cs="Times New Roman"/>
          <w:lang w:val="es-ES_tradnl"/>
        </w:rPr>
        <w:t>sospecha</w:t>
      </w:r>
      <w:r w:rsidR="004D43C4">
        <w:rPr>
          <w:rFonts w:cs="Times New Roman"/>
          <w:lang w:val="es-ES_tradnl"/>
        </w:rPr>
        <w:t>s</w:t>
      </w:r>
      <w:r w:rsidRPr="001E5AE8">
        <w:rPr>
          <w:rFonts w:cs="Times New Roman"/>
          <w:lang w:val="es-ES_tradnl"/>
        </w:rPr>
        <w:t xml:space="preserve"> de reacci</w:t>
      </w:r>
      <w:r w:rsidR="004D43C4">
        <w:rPr>
          <w:rFonts w:cs="Times New Roman"/>
          <w:lang w:val="es-ES_tradnl"/>
        </w:rPr>
        <w:t>ones</w:t>
      </w:r>
      <w:r w:rsidRPr="001E5AE8">
        <w:rPr>
          <w:rFonts w:cs="Times New Roman"/>
          <w:lang w:val="es-ES_tradnl"/>
        </w:rPr>
        <w:t xml:space="preserve"> adversa</w:t>
      </w:r>
      <w:r w:rsidR="004D43C4">
        <w:rPr>
          <w:rFonts w:cs="Times New Roman"/>
          <w:lang w:val="es-ES_tradnl"/>
        </w:rPr>
        <w:t>s</w:t>
      </w:r>
      <w:r w:rsidRPr="001E5AE8">
        <w:rPr>
          <w:rFonts w:cs="Times New Roman"/>
          <w:lang w:val="es-ES_tradnl"/>
        </w:rPr>
        <w:t xml:space="preserve"> a través del </w:t>
      </w:r>
      <w:r w:rsidR="004D43C4" w:rsidRPr="001F5AEB">
        <w:rPr>
          <w:rFonts w:cs="Times New Roman"/>
          <w:highlight w:val="lightGray"/>
          <w:lang w:val="es-ES_tradnl"/>
        </w:rPr>
        <w:t>s</w:t>
      </w:r>
      <w:r w:rsidRPr="001F5AEB">
        <w:rPr>
          <w:rFonts w:cs="Times New Roman"/>
          <w:highlight w:val="lightGray"/>
          <w:lang w:val="es-ES_tradnl"/>
        </w:rPr>
        <w:t xml:space="preserve">istema </w:t>
      </w:r>
      <w:r w:rsidR="00E170D2" w:rsidRPr="001F5AEB">
        <w:rPr>
          <w:rFonts w:cs="Times New Roman"/>
          <w:highlight w:val="lightGray"/>
          <w:lang w:val="es-ES_tradnl"/>
        </w:rPr>
        <w:t xml:space="preserve">nacional de notificación incluido </w:t>
      </w:r>
      <w:r w:rsidRPr="001F5AEB">
        <w:rPr>
          <w:rFonts w:cs="Times New Roman"/>
          <w:highlight w:val="lightGray"/>
          <w:lang w:val="es-ES_tradnl"/>
        </w:rPr>
        <w:t xml:space="preserve">en el </w:t>
      </w:r>
      <w:hyperlink r:id="rId16" w:history="1">
        <w:r w:rsidRPr="001F5AEB">
          <w:rPr>
            <w:rStyle w:val="Hyperlink"/>
            <w:rFonts w:cs="Times New Roman"/>
            <w:highlight w:val="lightGray"/>
            <w:lang w:val="es-ES_tradnl"/>
          </w:rPr>
          <w:t>A</w:t>
        </w:r>
        <w:r w:rsidR="001B7427">
          <w:rPr>
            <w:rStyle w:val="Hyperlink"/>
            <w:rFonts w:cs="Times New Roman"/>
            <w:highlight w:val="lightGray"/>
            <w:lang w:val="es-ES_tradnl"/>
          </w:rPr>
          <w:t>péndice</w:t>
        </w:r>
        <w:r w:rsidRPr="001F5AEB">
          <w:rPr>
            <w:rStyle w:val="Hyperlink"/>
            <w:rFonts w:cs="Times New Roman"/>
            <w:highlight w:val="lightGray"/>
            <w:lang w:val="es-ES_tradnl"/>
          </w:rPr>
          <w:t> V</w:t>
        </w:r>
      </w:hyperlink>
      <w:r w:rsidRPr="001E5AE8">
        <w:rPr>
          <w:rFonts w:cs="Times New Roman"/>
          <w:lang w:val="es-ES_tradnl"/>
        </w:rPr>
        <w:t>.</w:t>
      </w:r>
    </w:p>
    <w:p w14:paraId="64F34948" w14:textId="77777777" w:rsidR="0090508D" w:rsidRPr="001E5AE8" w:rsidRDefault="0090508D" w:rsidP="0090508D">
      <w:pPr>
        <w:tabs>
          <w:tab w:val="left" w:pos="567"/>
        </w:tabs>
        <w:spacing w:afterLines="0" w:after="0"/>
        <w:rPr>
          <w:rFonts w:cs="Times New Roman"/>
          <w:lang w:val="es-ES_tradnl"/>
        </w:rPr>
      </w:pPr>
    </w:p>
    <w:p w14:paraId="644F4684" w14:textId="77777777" w:rsidR="0090508D" w:rsidRPr="0095477D" w:rsidRDefault="0095477D" w:rsidP="0095477D">
      <w:pPr>
        <w:keepNext/>
        <w:spacing w:after="240"/>
        <w:ind w:left="567" w:hanging="567"/>
        <w:rPr>
          <w:color w:val="000000"/>
          <w:lang w:val="es-ES_tradnl"/>
        </w:rPr>
      </w:pPr>
      <w:r w:rsidRPr="00291610">
        <w:rPr>
          <w:b/>
          <w:color w:val="000000"/>
          <w:lang w:val="es-ES_tradnl"/>
        </w:rPr>
        <w:t>4.9</w:t>
      </w:r>
      <w:r w:rsidRPr="00291610">
        <w:rPr>
          <w:b/>
          <w:color w:val="000000"/>
          <w:lang w:val="es-ES_tradnl"/>
        </w:rPr>
        <w:tab/>
        <w:t>Sobredosis</w:t>
      </w:r>
    </w:p>
    <w:p w14:paraId="50511D5A" w14:textId="77777777" w:rsidR="00CA7F4F" w:rsidRDefault="00CA7F4F" w:rsidP="0090508D">
      <w:pPr>
        <w:tabs>
          <w:tab w:val="left" w:pos="567"/>
        </w:tabs>
        <w:spacing w:afterLines="0" w:after="0"/>
        <w:ind w:right="-20"/>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500</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anos, y</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w:t>
      </w:r>
      <w:r w:rsidRPr="001E5AE8">
        <w:rPr>
          <w:rFonts w:eastAsia="Times New Roman" w:cs="Times New Roman"/>
          <w:spacing w:val="1"/>
          <w:lang w:val="es-ES_tradnl"/>
        </w:rPr>
        <w:t>lti</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00EC6751" w:rsidRPr="001E5AE8">
        <w:rPr>
          <w:rFonts w:eastAsia="Times New Roman" w:cs="Times New Roman"/>
          <w:lang w:val="es-ES_tradnl"/>
        </w:rPr>
        <w:t xml:space="preserve"> </w:t>
      </w:r>
      <w:r w:rsidRPr="001E5AE8">
        <w:rPr>
          <w:rFonts w:eastAsia="Times New Roman" w:cs="Times New Roman"/>
          <w:lang w:val="es-ES_tradnl"/>
        </w:rPr>
        <w:t>100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3"/>
          <w:lang w:val="es-ES_tradnl"/>
        </w:rPr>
        <w:t>r</w:t>
      </w:r>
      <w:r w:rsidRPr="001E5AE8">
        <w:rPr>
          <w:rFonts w:eastAsia="Times New Roman" w:cs="Times New Roman"/>
          <w:lang w:val="es-ES_tradnl"/>
        </w:rPr>
        <w:t>sos</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 b</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spacing w:val="-2"/>
          <w:lang w:val="es-ES_tradnl"/>
        </w:rPr>
        <w:t>a</w:t>
      </w:r>
      <w:r w:rsidRPr="001E5AE8">
        <w:rPr>
          <w:rFonts w:eastAsia="Times New Roman" w:cs="Times New Roman"/>
          <w:lang w:val="es-ES_tradnl"/>
        </w:rPr>
        <w:t xml:space="preserve">s. En </w:t>
      </w:r>
      <w:r w:rsidRPr="001E5AE8">
        <w:rPr>
          <w:rFonts w:eastAsia="Times New Roman" w:cs="Times New Roman"/>
          <w:spacing w:val="-2"/>
          <w:lang w:val="es-ES_tradnl"/>
        </w:rPr>
        <w:t>c</w:t>
      </w:r>
      <w:r w:rsidRPr="001E5AE8">
        <w:rPr>
          <w:rFonts w:eastAsia="Times New Roman" w:cs="Times New Roman"/>
          <w:lang w:val="es-ES_tradnl"/>
        </w:rPr>
        <w:t xml:space="preserve">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 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lang w:val="es-ES_tradnl"/>
        </w:rPr>
        <w:t>ado</w:t>
      </w:r>
      <w:r w:rsidRPr="001E5AE8">
        <w:rPr>
          <w:rFonts w:eastAsia="Times New Roman" w:cs="Times New Roman"/>
          <w:spacing w:val="-2"/>
          <w:lang w:val="es-ES_tradnl"/>
        </w:rPr>
        <w:t>p</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po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00EC6751" w:rsidRPr="001E5AE8">
        <w:rPr>
          <w:rFonts w:eastAsia="Times New Roman" w:cs="Times New Roman"/>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spacing w:val="-5"/>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52DFF902" w14:textId="77777777" w:rsidR="0090508D" w:rsidRDefault="0090508D" w:rsidP="0090508D">
      <w:pPr>
        <w:tabs>
          <w:tab w:val="left" w:pos="567"/>
        </w:tabs>
        <w:spacing w:afterLines="0" w:after="0"/>
        <w:ind w:right="-20"/>
        <w:rPr>
          <w:rFonts w:eastAsia="Times New Roman" w:cs="Times New Roman"/>
          <w:lang w:val="es-ES_tradnl"/>
        </w:rPr>
      </w:pPr>
    </w:p>
    <w:p w14:paraId="7560B078" w14:textId="77777777" w:rsidR="0090508D" w:rsidRPr="001E5AE8" w:rsidRDefault="0090508D" w:rsidP="0090508D">
      <w:pPr>
        <w:tabs>
          <w:tab w:val="left" w:pos="567"/>
        </w:tabs>
        <w:spacing w:afterLines="0" w:after="0"/>
        <w:ind w:right="-20"/>
        <w:rPr>
          <w:rFonts w:eastAsia="Times New Roman" w:cs="Times New Roman"/>
          <w:lang w:val="es-ES_tradnl"/>
        </w:rPr>
      </w:pPr>
    </w:p>
    <w:p w14:paraId="195ED745" w14:textId="77777777" w:rsidR="0090508D" w:rsidRPr="0095477D" w:rsidRDefault="0095477D" w:rsidP="0095477D">
      <w:pPr>
        <w:keepNext/>
        <w:spacing w:after="240"/>
        <w:ind w:left="567" w:hanging="567"/>
        <w:rPr>
          <w:color w:val="000000"/>
          <w:lang w:val="es-ES_tradnl"/>
        </w:rPr>
      </w:pPr>
      <w:r w:rsidRPr="00291610">
        <w:rPr>
          <w:b/>
          <w:color w:val="000000"/>
          <w:lang w:val="es-ES_tradnl"/>
        </w:rPr>
        <w:t>5.</w:t>
      </w:r>
      <w:r w:rsidRPr="00291610">
        <w:rPr>
          <w:b/>
          <w:color w:val="000000"/>
          <w:lang w:val="es-ES_tradnl"/>
        </w:rPr>
        <w:tab/>
        <w:t>PROPIEDADES FARMACOLÓGICAS</w:t>
      </w:r>
    </w:p>
    <w:p w14:paraId="6675264A" w14:textId="77777777" w:rsidR="0090508D" w:rsidRPr="0095477D" w:rsidRDefault="0095477D" w:rsidP="0095477D">
      <w:pPr>
        <w:keepNext/>
        <w:spacing w:after="240"/>
        <w:ind w:left="567" w:hanging="567"/>
        <w:rPr>
          <w:color w:val="000000"/>
          <w:lang w:val="es-ES_tradnl"/>
        </w:rPr>
      </w:pPr>
      <w:r w:rsidRPr="00291610">
        <w:rPr>
          <w:b/>
          <w:color w:val="000000"/>
          <w:lang w:val="es-ES_tradnl"/>
        </w:rPr>
        <w:t>5.1</w:t>
      </w:r>
      <w:r w:rsidR="00D84D75">
        <w:rPr>
          <w:b/>
          <w:color w:val="000000"/>
          <w:lang w:val="es-ES_tradnl"/>
        </w:rPr>
        <w:tab/>
      </w:r>
      <w:r w:rsidRPr="00291610">
        <w:rPr>
          <w:b/>
          <w:color w:val="000000"/>
          <w:lang w:val="es-ES_tradnl"/>
        </w:rPr>
        <w:t>Propiedades farmacodinámicas</w:t>
      </w:r>
    </w:p>
    <w:p w14:paraId="374AD5E0" w14:textId="77777777" w:rsidR="00CA7F4F" w:rsidRDefault="00CA7F4F" w:rsidP="0090508D">
      <w:pPr>
        <w:tabs>
          <w:tab w:val="left" w:pos="567"/>
        </w:tabs>
        <w:spacing w:afterLines="0" w:after="0"/>
        <w:ind w:right="-20"/>
        <w:rPr>
          <w:rFonts w:eastAsia="Times New Roman" w:cs="Times New Roman"/>
          <w:lang w:val="es-ES_tradnl"/>
        </w:rPr>
      </w:pPr>
      <w:r w:rsidRPr="001E5AE8">
        <w:rPr>
          <w:rFonts w:eastAsia="Times New Roman" w:cs="Times New Roman"/>
          <w:spacing w:val="-1"/>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proofErr w:type="spellStart"/>
      <w:r w:rsidRPr="001E5AE8">
        <w:rPr>
          <w:rFonts w:eastAsia="Times New Roman" w:cs="Times New Roman"/>
          <w:spacing w:val="-2"/>
          <w:lang w:val="es-ES_tradnl"/>
        </w:rPr>
        <w:t>f</w:t>
      </w:r>
      <w:r w:rsidRPr="001E5AE8">
        <w:rPr>
          <w:rFonts w:eastAsia="Times New Roman" w:cs="Times New Roman"/>
          <w:lang w:val="es-ES_tradnl"/>
        </w:rPr>
        <w:t>á</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lang w:val="es-ES_tradnl"/>
        </w:rPr>
        <w:t>éu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proofErr w:type="spellEnd"/>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r</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ó</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s, </w:t>
      </w:r>
      <w:r w:rsidRPr="001E5AE8">
        <w:rPr>
          <w:rFonts w:eastAsia="Times New Roman" w:cs="Times New Roman"/>
          <w:spacing w:val="-2"/>
          <w:lang w:val="es-ES_tradnl"/>
        </w:rPr>
        <w:t>f</w:t>
      </w:r>
      <w:r w:rsidRPr="001E5AE8">
        <w:rPr>
          <w:rFonts w:eastAsia="Times New Roman" w:cs="Times New Roman"/>
          <w:lang w:val="es-ES_tradnl"/>
        </w:rPr>
        <w:t>á</w:t>
      </w:r>
      <w:r w:rsidRPr="001E5AE8">
        <w:rPr>
          <w:rFonts w:eastAsia="Times New Roman" w:cs="Times New Roman"/>
          <w:spacing w:val="-2"/>
          <w:lang w:val="es-ES_tradnl"/>
        </w:rPr>
        <w:t>r</w:t>
      </w:r>
      <w:r w:rsidRPr="001E5AE8">
        <w:rPr>
          <w:rFonts w:eastAsia="Times New Roman" w:cs="Times New Roman"/>
          <w:spacing w:val="-4"/>
          <w:lang w:val="es-ES_tradnl"/>
        </w:rPr>
        <w:t>m</w:t>
      </w:r>
      <w:r w:rsidRPr="001E5AE8">
        <w:rPr>
          <w:rFonts w:eastAsia="Times New Roman" w:cs="Times New Roman"/>
          <w:lang w:val="es-ES_tradnl"/>
        </w:rPr>
        <w:t>acos</w:t>
      </w:r>
      <w:r w:rsidRPr="001E5AE8">
        <w:rPr>
          <w:rFonts w:eastAsia="Times New Roman" w:cs="Times New Roman"/>
          <w:spacing w:val="1"/>
          <w:lang w:val="es-ES_tradnl"/>
        </w:rPr>
        <w:t xml:space="preserve"> </w:t>
      </w:r>
      <w:r w:rsidRPr="001E5AE8">
        <w:rPr>
          <w:rFonts w:eastAsia="Times New Roman" w:cs="Times New Roman"/>
          <w:lang w:val="es-ES_tradnl"/>
        </w:rPr>
        <w:t>usados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o</w:t>
      </w:r>
      <w:r w:rsidR="00EC6751" w:rsidRPr="001E5AE8">
        <w:rPr>
          <w:rFonts w:eastAsia="Times New Roman" w:cs="Times New Roman"/>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T</w:t>
      </w:r>
      <w:r w:rsidRPr="001E5AE8">
        <w:rPr>
          <w:rFonts w:eastAsia="Times New Roman" w:cs="Times New Roman"/>
          <w:spacing w:val="-1"/>
          <w:lang w:val="es-ES_tradnl"/>
        </w:rPr>
        <w:t>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1"/>
          <w:lang w:val="es-ES_tradnl"/>
        </w:rPr>
        <w:t>G</w:t>
      </w:r>
      <w:r w:rsidRPr="001E5AE8">
        <w:rPr>
          <w:rFonts w:eastAsia="Times New Roman" w:cs="Times New Roman"/>
          <w:lang w:val="es-ES_tradnl"/>
        </w:rPr>
        <w:t>04</w:t>
      </w:r>
      <w:r w:rsidRPr="001E5AE8">
        <w:rPr>
          <w:rFonts w:eastAsia="Times New Roman" w:cs="Times New Roman"/>
          <w:spacing w:val="-1"/>
          <w:lang w:val="es-ES_tradnl"/>
        </w:rPr>
        <w:t>B</w:t>
      </w:r>
      <w:r w:rsidRPr="001E5AE8">
        <w:rPr>
          <w:rFonts w:eastAsia="Times New Roman" w:cs="Times New Roman"/>
          <w:lang w:val="es-ES_tradnl"/>
        </w:rPr>
        <w:t>E</w:t>
      </w:r>
      <w:r w:rsidRPr="001E5AE8">
        <w:rPr>
          <w:rFonts w:eastAsia="Times New Roman" w:cs="Times New Roman"/>
          <w:spacing w:val="-2"/>
          <w:lang w:val="es-ES_tradnl"/>
        </w:rPr>
        <w:t>0</w:t>
      </w:r>
      <w:r w:rsidRPr="001E5AE8">
        <w:rPr>
          <w:rFonts w:eastAsia="Times New Roman" w:cs="Times New Roman"/>
          <w:lang w:val="es-ES_tradnl"/>
        </w:rPr>
        <w:t>8.</w:t>
      </w:r>
    </w:p>
    <w:p w14:paraId="4CFBC8EB" w14:textId="77777777" w:rsidR="0090508D" w:rsidRPr="001E5AE8" w:rsidRDefault="0090508D" w:rsidP="0090508D">
      <w:pPr>
        <w:tabs>
          <w:tab w:val="left" w:pos="567"/>
        </w:tabs>
        <w:spacing w:afterLines="0" w:after="0"/>
        <w:ind w:right="-20"/>
        <w:rPr>
          <w:rFonts w:eastAsia="Times New Roman" w:cs="Times New Roman"/>
          <w:lang w:val="es-ES_tradnl"/>
        </w:rPr>
      </w:pPr>
    </w:p>
    <w:p w14:paraId="7257B157" w14:textId="77777777" w:rsidR="00CA7F4F" w:rsidRDefault="00CA7F4F" w:rsidP="0090508D">
      <w:pPr>
        <w:pStyle w:val="NoSpacingHeadingunderlined"/>
        <w:rPr>
          <w:szCs w:val="22"/>
          <w:u w:color="000000"/>
          <w:lang w:val="es-ES_tradnl"/>
        </w:rPr>
      </w:pPr>
      <w:r w:rsidRPr="001E5AE8">
        <w:rPr>
          <w:szCs w:val="22"/>
          <w:u w:color="000000"/>
          <w:lang w:val="es-ES_tradnl"/>
        </w:rPr>
        <w:t>Mec</w:t>
      </w:r>
      <w:r w:rsidRPr="001E5AE8">
        <w:rPr>
          <w:spacing w:val="-2"/>
          <w:szCs w:val="22"/>
          <w:u w:color="000000"/>
          <w:lang w:val="es-ES_tradnl"/>
        </w:rPr>
        <w:t>a</w:t>
      </w:r>
      <w:r w:rsidRPr="001E5AE8">
        <w:rPr>
          <w:szCs w:val="22"/>
          <w:u w:color="000000"/>
          <w:lang w:val="es-ES_tradnl"/>
        </w:rPr>
        <w:t>n</w:t>
      </w:r>
      <w:r w:rsidRPr="001E5AE8">
        <w:rPr>
          <w:spacing w:val="1"/>
          <w:szCs w:val="22"/>
          <w:u w:color="000000"/>
          <w:lang w:val="es-ES_tradnl"/>
        </w:rPr>
        <w:t>i</w:t>
      </w:r>
      <w:r w:rsidRPr="001E5AE8">
        <w:rPr>
          <w:szCs w:val="22"/>
          <w:u w:color="000000"/>
          <w:lang w:val="es-ES_tradnl"/>
        </w:rPr>
        <w:t>s</w:t>
      </w:r>
      <w:r w:rsidRPr="001E5AE8">
        <w:rPr>
          <w:spacing w:val="-4"/>
          <w:szCs w:val="22"/>
          <w:u w:color="000000"/>
          <w:lang w:val="es-ES_tradnl"/>
        </w:rPr>
        <w:t>m</w:t>
      </w:r>
      <w:r w:rsidRPr="001E5AE8">
        <w:rPr>
          <w:szCs w:val="22"/>
          <w:u w:color="000000"/>
          <w:lang w:val="es-ES_tradnl"/>
        </w:rPr>
        <w:t xml:space="preserve">o de </w:t>
      </w:r>
      <w:r w:rsidRPr="001E5AE8">
        <w:rPr>
          <w:spacing w:val="-2"/>
          <w:szCs w:val="22"/>
          <w:u w:color="000000"/>
          <w:lang w:val="es-ES_tradnl"/>
        </w:rPr>
        <w:t>a</w:t>
      </w:r>
      <w:r w:rsidRPr="001E5AE8">
        <w:rPr>
          <w:szCs w:val="22"/>
          <w:u w:color="000000"/>
          <w:lang w:val="es-ES_tradnl"/>
        </w:rPr>
        <w:t>cc</w:t>
      </w:r>
      <w:r w:rsidRPr="001E5AE8">
        <w:rPr>
          <w:spacing w:val="-1"/>
          <w:szCs w:val="22"/>
          <w:u w:color="000000"/>
          <w:lang w:val="es-ES_tradnl"/>
        </w:rPr>
        <w:t>i</w:t>
      </w:r>
      <w:r w:rsidRPr="001E5AE8">
        <w:rPr>
          <w:szCs w:val="22"/>
          <w:u w:color="000000"/>
          <w:lang w:val="es-ES_tradnl"/>
        </w:rPr>
        <w:t>ón</w:t>
      </w:r>
    </w:p>
    <w:p w14:paraId="293B4BDF" w14:textId="77777777" w:rsidR="004B59F6" w:rsidRPr="001E5AE8" w:rsidRDefault="004B59F6" w:rsidP="0090508D">
      <w:pPr>
        <w:pStyle w:val="NoSpacingHeadingunderlined"/>
        <w:rPr>
          <w:szCs w:val="22"/>
          <w:lang w:val="es-ES_tradnl"/>
        </w:rPr>
      </w:pPr>
    </w:p>
    <w:p w14:paraId="62DA67D3" w14:textId="77777777" w:rsidR="00CA7F4F" w:rsidRDefault="00CA7F4F" w:rsidP="0090508D">
      <w:pPr>
        <w:tabs>
          <w:tab w:val="left" w:pos="567"/>
        </w:tabs>
        <w:spacing w:afterLines="0" w:after="0"/>
        <w:ind w:right="291"/>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dor</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f</w:t>
      </w:r>
      <w:r w:rsidRPr="001E5AE8">
        <w:rPr>
          <w:rFonts w:eastAsia="Times New Roman" w:cs="Times New Roman"/>
          <w:lang w:val="es-ES_tradnl"/>
        </w:rPr>
        <w:t>os</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po 5</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spacing w:val="-3"/>
          <w:lang w:val="es-ES_tradnl"/>
        </w:rPr>
        <w:t>E</w:t>
      </w:r>
      <w:r w:rsidRPr="001E5AE8">
        <w:rPr>
          <w:rFonts w:eastAsia="Times New Roman" w:cs="Times New Roman"/>
          <w:lang w:val="es-ES_tradnl"/>
        </w:rPr>
        <w:t>5)</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 xml:space="preserve"> </w:t>
      </w:r>
      <w:r w:rsidRPr="001E5AE8">
        <w:rPr>
          <w:rFonts w:eastAsia="Times New Roman" w:cs="Times New Roman"/>
          <w:lang w:val="es-ES_tradnl"/>
        </w:rPr>
        <w:t xml:space="preserve">del </w:t>
      </w:r>
      <w:proofErr w:type="spellStart"/>
      <w:r w:rsidRPr="001E5AE8">
        <w:rPr>
          <w:rFonts w:eastAsia="Times New Roman" w:cs="Times New Roman"/>
          <w:spacing w:val="-2"/>
          <w:lang w:val="es-ES_tradnl"/>
        </w:rPr>
        <w:t>g</w:t>
      </w:r>
      <w:r w:rsidRPr="001E5AE8">
        <w:rPr>
          <w:rFonts w:eastAsia="Times New Roman" w:cs="Times New Roman"/>
          <w:lang w:val="es-ES_tradnl"/>
        </w:rPr>
        <w:t>uanos</w:t>
      </w:r>
      <w:r w:rsidRPr="001E5AE8">
        <w:rPr>
          <w:rFonts w:eastAsia="Times New Roman" w:cs="Times New Roman"/>
          <w:spacing w:val="1"/>
          <w:lang w:val="es-ES_tradnl"/>
        </w:rPr>
        <w:t>i</w:t>
      </w:r>
      <w:r w:rsidRPr="001E5AE8">
        <w:rPr>
          <w:rFonts w:eastAsia="Times New Roman" w:cs="Times New Roman"/>
          <w:lang w:val="es-ES_tradnl"/>
        </w:rPr>
        <w:t>n</w:t>
      </w:r>
      <w:proofErr w:type="spellEnd"/>
      <w:r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ono</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c</w:t>
      </w:r>
      <w:r w:rsidRPr="001E5AE8">
        <w:rPr>
          <w:rFonts w:eastAsia="Times New Roman" w:cs="Times New Roman"/>
          <w:spacing w:val="1"/>
          <w:lang w:val="es-ES_tradnl"/>
        </w:rPr>
        <w:t>í</w:t>
      </w:r>
      <w:r w:rsidRPr="001E5AE8">
        <w:rPr>
          <w:rFonts w:eastAsia="Times New Roman" w:cs="Times New Roman"/>
          <w:lang w:val="es-ES_tradnl"/>
        </w:rPr>
        <w:t>c</w:t>
      </w:r>
      <w:r w:rsidRPr="001E5AE8">
        <w:rPr>
          <w:rFonts w:eastAsia="Times New Roman" w:cs="Times New Roman"/>
          <w:spacing w:val="-1"/>
          <w:lang w:val="es-ES_tradnl"/>
        </w:rPr>
        <w:t>li</w:t>
      </w:r>
      <w:r w:rsidRPr="001E5AE8">
        <w:rPr>
          <w:rFonts w:eastAsia="Times New Roman" w:cs="Times New Roman"/>
          <w:lang w:val="es-ES_tradnl"/>
        </w:rPr>
        <w:t xml:space="preserve">co </w:t>
      </w:r>
      <w:r w:rsidRPr="001E5AE8">
        <w:rPr>
          <w:rFonts w:eastAsia="Times New Roman" w:cs="Times New Roman"/>
          <w:spacing w:val="1"/>
          <w:lang w:val="es-ES_tradnl"/>
        </w:rPr>
        <w:t>(</w:t>
      </w:r>
      <w:proofErr w:type="spellStart"/>
      <w:r w:rsidRPr="001E5AE8">
        <w:rPr>
          <w:rFonts w:eastAsia="Times New Roman" w:cs="Times New Roman"/>
          <w:spacing w:val="-1"/>
          <w:lang w:val="es-ES_tradnl"/>
        </w:rPr>
        <w:t>G</w:t>
      </w:r>
      <w:r w:rsidRPr="001E5AE8">
        <w:rPr>
          <w:rFonts w:eastAsia="Times New Roman" w:cs="Times New Roman"/>
          <w:lang w:val="es-ES_tradnl"/>
        </w:rPr>
        <w:t>M</w:t>
      </w:r>
      <w:r w:rsidRPr="001E5AE8">
        <w:rPr>
          <w:rFonts w:eastAsia="Times New Roman" w:cs="Times New Roman"/>
          <w:spacing w:val="-3"/>
          <w:lang w:val="es-ES_tradnl"/>
        </w:rPr>
        <w:t>P</w:t>
      </w:r>
      <w:r w:rsidRPr="001E5AE8">
        <w:rPr>
          <w:rFonts w:eastAsia="Times New Roman" w:cs="Times New Roman"/>
          <w:lang w:val="es-ES_tradnl"/>
        </w:rPr>
        <w:t>c</w:t>
      </w:r>
      <w:proofErr w:type="spellEnd"/>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C</w:t>
      </w:r>
      <w:r w:rsidRPr="001E5AE8">
        <w:rPr>
          <w:rFonts w:eastAsia="Times New Roman" w:cs="Times New Roman"/>
          <w:spacing w:val="-2"/>
          <w:lang w:val="es-ES_tradnl"/>
        </w:rPr>
        <w:t>u</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li</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cal</w:t>
      </w:r>
      <w:r w:rsidRPr="001E5AE8">
        <w:rPr>
          <w:rFonts w:eastAsia="Times New Roman" w:cs="Times New Roman"/>
          <w:spacing w:val="-1"/>
          <w:lang w:val="es-ES_tradnl"/>
        </w:rPr>
        <w:t xml:space="preserve"> </w:t>
      </w:r>
      <w:r w:rsidRPr="001E5AE8">
        <w:rPr>
          <w:rFonts w:eastAsia="Times New Roman" w:cs="Times New Roman"/>
          <w:lang w:val="es-ES_tradnl"/>
        </w:rPr>
        <w:t>de óx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n</w:t>
      </w:r>
      <w:r w:rsidRPr="001E5AE8">
        <w:rPr>
          <w:rFonts w:eastAsia="Times New Roman" w:cs="Times New Roman"/>
          <w:spacing w:val="1"/>
          <w:lang w:val="es-ES_tradnl"/>
        </w:rPr>
        <w:t>í</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w:t>
      </w:r>
      <w:r w:rsidR="00D84D75" w:rsidRPr="001E5AE8">
        <w:rPr>
          <w:rFonts w:eastAsia="Times New Roman" w:cs="Times New Roman"/>
          <w:lang w:val="es-ES_tradnl"/>
        </w:rPr>
        <w:t>5</w:t>
      </w:r>
      <w:r w:rsidR="00D84D75">
        <w:rPr>
          <w:rFonts w:eastAsia="Times New Roman" w:cs="Times New Roman"/>
          <w:lang w:val="es-ES_tradnl"/>
        </w:rPr>
        <w:t> </w:t>
      </w:r>
      <w:r w:rsidR="00D84D75" w:rsidRPr="001E5AE8">
        <w:rPr>
          <w:rFonts w:eastAsia="Times New Roman" w:cs="Times New Roman"/>
          <w:lang w:val="es-ES_tradnl"/>
        </w:rPr>
        <w:t>po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o</w:t>
      </w:r>
      <w:r w:rsidRPr="001E5AE8">
        <w:rPr>
          <w:rFonts w:eastAsia="Times New Roman" w:cs="Times New Roman"/>
          <w:lang w:val="es-ES_tradnl"/>
        </w:rPr>
        <w:t>cas</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G</w:t>
      </w:r>
      <w:r w:rsidRPr="001E5AE8">
        <w:rPr>
          <w:rFonts w:eastAsia="Times New Roman" w:cs="Times New Roman"/>
          <w:lang w:val="es-ES_tradnl"/>
        </w:rPr>
        <w:t>M</w:t>
      </w:r>
      <w:r w:rsidRPr="001E5AE8">
        <w:rPr>
          <w:rFonts w:eastAsia="Times New Roman" w:cs="Times New Roman"/>
          <w:spacing w:val="-3"/>
          <w:lang w:val="es-ES_tradnl"/>
        </w:rPr>
        <w:t>P</w:t>
      </w:r>
      <w:r w:rsidRPr="001E5AE8">
        <w:rPr>
          <w:rFonts w:eastAsia="Times New Roman" w:cs="Times New Roman"/>
          <w:lang w:val="es-ES_tradnl"/>
        </w:rPr>
        <w:t>c</w:t>
      </w:r>
      <w:proofErr w:type="spellEnd"/>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ue</w:t>
      </w:r>
      <w:r w:rsidRPr="001E5AE8">
        <w:rPr>
          <w:rFonts w:eastAsia="Times New Roman" w:cs="Times New Roman"/>
          <w:spacing w:val="-2"/>
          <w:lang w:val="es-ES_tradnl"/>
        </w:rPr>
        <w:t>r</w:t>
      </w:r>
      <w:r w:rsidRPr="001E5AE8">
        <w:rPr>
          <w:rFonts w:eastAsia="Times New Roman" w:cs="Times New Roman"/>
          <w:lang w:val="es-ES_tradnl"/>
        </w:rPr>
        <w:t>pos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nos</w:t>
      </w:r>
      <w:r w:rsidRPr="001E5AE8">
        <w:rPr>
          <w:rFonts w:eastAsia="Times New Roman" w:cs="Times New Roman"/>
          <w:spacing w:val="-2"/>
          <w:lang w:val="es-ES_tradnl"/>
        </w:rPr>
        <w:t>o</w:t>
      </w:r>
      <w:r w:rsidRPr="001E5AE8">
        <w:rPr>
          <w:rFonts w:eastAsia="Times New Roman" w:cs="Times New Roman"/>
          <w:lang w:val="es-ES_tradnl"/>
        </w:rPr>
        <w:t>s. El</w:t>
      </w:r>
      <w:r w:rsidRPr="001E5AE8">
        <w:rPr>
          <w:rFonts w:eastAsia="Times New Roman" w:cs="Times New Roman"/>
          <w:spacing w:val="-4"/>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ión</w:t>
      </w:r>
      <w:r w:rsidRPr="001E5AE8">
        <w:rPr>
          <w:rFonts w:eastAsia="Times New Roman" w:cs="Times New Roman"/>
          <w:spacing w:val="-2"/>
          <w:lang w:val="es-ES_tradnl"/>
        </w:rPr>
        <w:t xml:space="preserve"> </w:t>
      </w:r>
      <w:r w:rsidRPr="001E5AE8">
        <w:rPr>
          <w:rFonts w:eastAsia="Times New Roman" w:cs="Times New Roman"/>
          <w:lang w:val="es-ES_tradnl"/>
        </w:rPr>
        <w:t>del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so,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 xml:space="preserve">do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l</w:t>
      </w:r>
      <w:r w:rsidRPr="001E5AE8">
        <w:rPr>
          <w:rFonts w:eastAsia="Times New Roman" w:cs="Times New Roman"/>
          <w:lang w:val="es-ES_tradnl"/>
        </w:rPr>
        <w:t>ue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 san</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ji</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e, 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 xml:space="preserve">endo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pr</w:t>
      </w:r>
      <w:r w:rsidRPr="001E5AE8">
        <w:rPr>
          <w:rFonts w:eastAsia="Times New Roman" w:cs="Times New Roman"/>
          <w:lang w:val="es-ES_tradnl"/>
        </w:rPr>
        <w:t>oduce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 ause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w:t>
      </w:r>
      <w:r w:rsidRPr="001E5AE8">
        <w:rPr>
          <w:rFonts w:eastAsia="Times New Roman" w:cs="Times New Roman"/>
          <w:spacing w:val="-2"/>
          <w:lang w:val="es-ES_tradnl"/>
        </w:rPr>
        <w:t>e</w:t>
      </w:r>
      <w:r w:rsidRPr="001E5AE8">
        <w:rPr>
          <w:rFonts w:eastAsia="Times New Roman" w:cs="Times New Roman"/>
          <w:lang w:val="es-ES_tradnl"/>
        </w:rPr>
        <w:t>xua</w:t>
      </w:r>
      <w:r w:rsidRPr="001E5AE8">
        <w:rPr>
          <w:rFonts w:eastAsia="Times New Roman" w:cs="Times New Roman"/>
          <w:spacing w:val="1"/>
          <w:lang w:val="es-ES_tradnl"/>
        </w:rPr>
        <w:t>l</w:t>
      </w:r>
      <w:r w:rsidRPr="001E5AE8">
        <w:rPr>
          <w:rFonts w:eastAsia="Times New Roman" w:cs="Times New Roman"/>
          <w:lang w:val="es-ES_tradnl"/>
        </w:rPr>
        <w:t>.</w:t>
      </w:r>
    </w:p>
    <w:p w14:paraId="6FCE043C" w14:textId="77777777" w:rsidR="0090508D" w:rsidRPr="001E5AE8" w:rsidRDefault="0090508D" w:rsidP="00401CB8">
      <w:pPr>
        <w:tabs>
          <w:tab w:val="left" w:pos="567"/>
        </w:tabs>
        <w:spacing w:afterLines="0" w:after="0"/>
        <w:ind w:right="291"/>
        <w:rPr>
          <w:rFonts w:eastAsia="Times New Roman" w:cs="Times New Roman"/>
          <w:lang w:val="es-ES_tradnl"/>
        </w:rPr>
      </w:pPr>
    </w:p>
    <w:p w14:paraId="4D8551EE" w14:textId="77777777" w:rsidR="00CA7F4F" w:rsidRDefault="00CA7F4F" w:rsidP="00401CB8">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f</w:t>
      </w:r>
      <w:r w:rsidRPr="001E5AE8">
        <w:rPr>
          <w:szCs w:val="22"/>
          <w:u w:color="000000"/>
          <w:lang w:val="es-ES_tradnl"/>
        </w:rPr>
        <w:t>e</w:t>
      </w:r>
      <w:r w:rsidRPr="001E5AE8">
        <w:rPr>
          <w:spacing w:val="-2"/>
          <w:szCs w:val="22"/>
          <w:u w:color="000000"/>
          <w:lang w:val="es-ES_tradnl"/>
        </w:rPr>
        <w:t>c</w:t>
      </w:r>
      <w:r w:rsidRPr="001E5AE8">
        <w:rPr>
          <w:spacing w:val="1"/>
          <w:szCs w:val="22"/>
          <w:u w:color="000000"/>
          <w:lang w:val="es-ES_tradnl"/>
        </w:rPr>
        <w:t>t</w:t>
      </w:r>
      <w:r w:rsidRPr="001E5AE8">
        <w:rPr>
          <w:szCs w:val="22"/>
          <w:u w:color="000000"/>
          <w:lang w:val="es-ES_tradnl"/>
        </w:rPr>
        <w:t>os</w:t>
      </w:r>
      <w:r w:rsidRPr="001E5AE8">
        <w:rPr>
          <w:spacing w:val="-2"/>
          <w:szCs w:val="22"/>
          <w:u w:color="000000"/>
          <w:lang w:val="es-ES_tradnl"/>
        </w:rPr>
        <w:t xml:space="preserve"> </w:t>
      </w:r>
      <w:r w:rsidRPr="001E5AE8">
        <w:rPr>
          <w:spacing w:val="1"/>
          <w:szCs w:val="22"/>
          <w:u w:color="000000"/>
          <w:lang w:val="es-ES_tradnl"/>
        </w:rPr>
        <w:t>f</w:t>
      </w:r>
      <w:r w:rsidRPr="001E5AE8">
        <w:rPr>
          <w:szCs w:val="22"/>
          <w:u w:color="000000"/>
          <w:lang w:val="es-ES_tradnl"/>
        </w:rPr>
        <w:t>a</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aco</w:t>
      </w:r>
      <w:r w:rsidRPr="001E5AE8">
        <w:rPr>
          <w:spacing w:val="-2"/>
          <w:szCs w:val="22"/>
          <w:u w:color="000000"/>
          <w:lang w:val="es-ES_tradnl"/>
        </w:rPr>
        <w:t>d</w:t>
      </w:r>
      <w:r w:rsidRPr="001E5AE8">
        <w:rPr>
          <w:spacing w:val="1"/>
          <w:szCs w:val="22"/>
          <w:u w:color="000000"/>
          <w:lang w:val="es-ES_tradnl"/>
        </w:rPr>
        <w:t>i</w:t>
      </w:r>
      <w:r w:rsidRPr="001E5AE8">
        <w:rPr>
          <w:szCs w:val="22"/>
          <w:u w:color="000000"/>
          <w:lang w:val="es-ES_tradnl"/>
        </w:rPr>
        <w:t>ná</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cos</w:t>
      </w:r>
    </w:p>
    <w:p w14:paraId="0EA4F31A" w14:textId="77777777" w:rsidR="004B59F6" w:rsidRPr="001E5AE8" w:rsidRDefault="004B59F6" w:rsidP="00401CB8">
      <w:pPr>
        <w:pStyle w:val="NoSpacingHeadingunderlined"/>
        <w:rPr>
          <w:szCs w:val="22"/>
          <w:lang w:val="es-ES_tradnl"/>
        </w:rPr>
      </w:pPr>
    </w:p>
    <w:p w14:paraId="690EE58A" w14:textId="77777777" w:rsidR="00D84D75" w:rsidRDefault="00CA7F4F" w:rsidP="00401CB8">
      <w:pPr>
        <w:tabs>
          <w:tab w:val="left" w:pos="567"/>
        </w:tabs>
        <w:spacing w:afterLines="0" w:after="0" w:line="252" w:lineRule="exact"/>
        <w:ind w:right="-20"/>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i/>
          <w:spacing w:val="1"/>
          <w:lang w:val="es-ES_tradnl"/>
        </w:rPr>
        <w:t>i</w:t>
      </w:r>
      <w:r w:rsidRPr="001E5AE8">
        <w:rPr>
          <w:rFonts w:eastAsia="Times New Roman" w:cs="Times New Roman"/>
          <w:i/>
          <w:lang w:val="es-ES_tradnl"/>
        </w:rPr>
        <w:t xml:space="preserve">n </w:t>
      </w:r>
      <w:r w:rsidRPr="001E5AE8">
        <w:rPr>
          <w:rFonts w:eastAsia="Times New Roman" w:cs="Times New Roman"/>
          <w:i/>
          <w:spacing w:val="-2"/>
          <w:lang w:val="es-ES_tradnl"/>
        </w:rPr>
        <w:t>v</w:t>
      </w:r>
      <w:r w:rsidRPr="001E5AE8">
        <w:rPr>
          <w:rFonts w:eastAsia="Times New Roman" w:cs="Times New Roman"/>
          <w:i/>
          <w:spacing w:val="1"/>
          <w:lang w:val="es-ES_tradnl"/>
        </w:rPr>
        <w:t>i</w:t>
      </w:r>
      <w:r w:rsidRPr="001E5AE8">
        <w:rPr>
          <w:rFonts w:eastAsia="Times New Roman" w:cs="Times New Roman"/>
          <w:i/>
          <w:spacing w:val="-1"/>
          <w:lang w:val="es-ES_tradnl"/>
        </w:rPr>
        <w:t>t</w:t>
      </w:r>
      <w:r w:rsidRPr="001E5AE8">
        <w:rPr>
          <w:rFonts w:eastAsia="Times New Roman" w:cs="Times New Roman"/>
          <w:i/>
          <w:lang w:val="es-ES_tradnl"/>
        </w:rPr>
        <w:t xml:space="preserve">ro </w:t>
      </w:r>
      <w:r w:rsidRPr="001E5AE8">
        <w:rPr>
          <w:rFonts w:eastAsia="Times New Roman" w:cs="Times New Roman"/>
          <w:lang w:val="es-ES_tradnl"/>
        </w:rPr>
        <w:t>h</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1"/>
          <w:lang w:val="es-ES_tradnl"/>
        </w:rPr>
        <w:t>m</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 xml:space="preserve">ado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2"/>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nh</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E5. La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es</w:t>
      </w:r>
      <w:r w:rsidR="00EC6751" w:rsidRPr="001E5AE8">
        <w:rPr>
          <w:rFonts w:eastAsia="Times New Roman" w:cs="Times New Roman"/>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lang w:val="es-ES_tradnl"/>
        </w:rPr>
        <w:t>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cue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nos</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n</w:t>
      </w:r>
      <w:r w:rsidRPr="001E5AE8">
        <w:rPr>
          <w:rFonts w:eastAsia="Times New Roman" w:cs="Times New Roman"/>
          <w:lang w:val="es-ES_tradnl"/>
        </w:rPr>
        <w:t xml:space="preserve">e, 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so </w:t>
      </w:r>
      <w:r w:rsidRPr="001E5AE8">
        <w:rPr>
          <w:rFonts w:eastAsia="Times New Roman" w:cs="Times New Roman"/>
          <w:spacing w:val="-2"/>
          <w:lang w:val="es-ES_tradnl"/>
        </w:rPr>
        <w:t>v</w:t>
      </w:r>
      <w:r w:rsidRPr="001E5AE8">
        <w:rPr>
          <w:rFonts w:eastAsia="Times New Roman" w:cs="Times New Roman"/>
          <w:lang w:val="es-ES_tradnl"/>
        </w:rPr>
        <w:t>ascu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sc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úscu</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l</w:t>
      </w:r>
      <w:r w:rsidRPr="001E5AE8">
        <w:rPr>
          <w:rFonts w:eastAsia="Times New Roman" w:cs="Times New Roman"/>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aque</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ri</w:t>
      </w:r>
      <w:r w:rsidRPr="001E5AE8">
        <w:rPr>
          <w:rFonts w:eastAsia="Times New Roman" w:cs="Times New Roman"/>
          <w:spacing w:val="-2"/>
          <w:lang w:val="es-ES_tradnl"/>
        </w:rPr>
        <w:t>ñ</w:t>
      </w:r>
      <w:r w:rsidRPr="001E5AE8">
        <w:rPr>
          <w:rFonts w:eastAsia="Times New Roman" w:cs="Times New Roman"/>
          <w:lang w:val="es-ES_tradnl"/>
        </w:rPr>
        <w:t>ón, p</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ón y</w:t>
      </w:r>
      <w:r w:rsidRPr="001E5AE8">
        <w:rPr>
          <w:rFonts w:eastAsia="Times New Roman" w:cs="Times New Roman"/>
          <w:spacing w:val="-2"/>
          <w:lang w:val="es-ES_tradnl"/>
        </w:rPr>
        <w:t xml:space="preserve"> </w:t>
      </w:r>
      <w:r w:rsidRPr="001E5AE8">
        <w:rPr>
          <w:rFonts w:eastAsia="Times New Roman" w:cs="Times New Roman"/>
          <w:lang w:val="es-ES_tradnl"/>
        </w:rPr>
        <w:t>ce</w:t>
      </w:r>
      <w:r w:rsidRPr="001E5AE8">
        <w:rPr>
          <w:rFonts w:eastAsia="Times New Roman" w:cs="Times New Roman"/>
          <w:spacing w:val="1"/>
          <w:lang w:val="es-ES_tradnl"/>
        </w:rPr>
        <w:t>r</w:t>
      </w:r>
      <w:r w:rsidRPr="001E5AE8">
        <w:rPr>
          <w:rFonts w:eastAsia="Times New Roman" w:cs="Times New Roman"/>
          <w:lang w:val="es-ES_tradnl"/>
        </w:rPr>
        <w:t>eb</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de</w:t>
      </w:r>
      <w:r w:rsidR="00EC6751"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 xml:space="preserve">sas. </w:t>
      </w:r>
      <w:r w:rsidRPr="001E5AE8">
        <w:rPr>
          <w:rFonts w:eastAsia="Times New Roman" w:cs="Times New Roman"/>
          <w:spacing w:val="-3"/>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de</w:t>
      </w:r>
      <w:r w:rsidR="00EC6751" w:rsidRPr="001E5AE8">
        <w:rPr>
          <w:rFonts w:eastAsia="Times New Roman" w:cs="Times New Roman"/>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E1,</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w:t>
      </w:r>
      <w:r w:rsidRPr="001E5AE8">
        <w:rPr>
          <w:rFonts w:eastAsia="Times New Roman" w:cs="Times New Roman"/>
          <w:spacing w:val="-2"/>
          <w:lang w:val="es-ES_tradnl"/>
        </w:rPr>
        <w:t>2</w:t>
      </w:r>
      <w:r w:rsidRPr="001E5AE8">
        <w:rPr>
          <w:rFonts w:eastAsia="Times New Roman" w:cs="Times New Roman"/>
          <w:lang w:val="es-ES_tradnl"/>
        </w:rPr>
        <w:t>,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E4, 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ncu</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ón, 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eos,</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í</w:t>
      </w:r>
      <w:r w:rsidRPr="001E5AE8">
        <w:rPr>
          <w:rFonts w:eastAsia="Times New Roman" w:cs="Times New Roman"/>
          <w:spacing w:val="-2"/>
          <w:lang w:val="es-ES_tradnl"/>
        </w:rPr>
        <w:t>g</w:t>
      </w:r>
      <w:r w:rsidRPr="001E5AE8">
        <w:rPr>
          <w:rFonts w:eastAsia="Times New Roman" w:cs="Times New Roman"/>
          <w:lang w:val="es-ES_tradnl"/>
        </w:rPr>
        <w:t>ado 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ó</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anos.</w:t>
      </w:r>
    </w:p>
    <w:p w14:paraId="7B88C8B4" w14:textId="77777777" w:rsidR="00381537" w:rsidRDefault="00381537" w:rsidP="00401CB8">
      <w:pPr>
        <w:tabs>
          <w:tab w:val="left" w:pos="567"/>
        </w:tabs>
        <w:spacing w:afterLines="0" w:after="0" w:line="252" w:lineRule="exact"/>
        <w:ind w:right="-20"/>
        <w:rPr>
          <w:rFonts w:eastAsia="Times New Roman" w:cs="Times New Roman"/>
          <w:lang w:val="es-ES_tradnl"/>
        </w:rPr>
      </w:pPr>
    </w:p>
    <w:p w14:paraId="49889EF8" w14:textId="77777777" w:rsidR="00CA7F4F" w:rsidRDefault="00CA7F4F" w:rsidP="00401CB8">
      <w:pPr>
        <w:tabs>
          <w:tab w:val="left" w:pos="567"/>
        </w:tabs>
        <w:spacing w:afterLines="0" w:after="0" w:line="252" w:lineRule="exact"/>
        <w:ind w:right="-20"/>
        <w:rPr>
          <w:rFonts w:eastAsia="Times New Roman" w:cs="Times New Roman"/>
          <w:lang w:val="es-ES_tradnl"/>
        </w:rPr>
      </w:pPr>
      <w:r w:rsidRPr="001E5AE8">
        <w:rPr>
          <w:rFonts w:eastAsia="Times New Roman" w:cs="Times New Roman"/>
          <w:spacing w:val="-3"/>
          <w:lang w:val="es-ES_tradnl"/>
        </w:rPr>
        <w:t>L</w:t>
      </w:r>
      <w:r w:rsidRPr="001E5AE8">
        <w:rPr>
          <w:rFonts w:eastAsia="Times New Roman" w:cs="Times New Roman"/>
          <w:lang w:val="es-ES_tradnl"/>
        </w:rPr>
        <w:t>a</w:t>
      </w:r>
      <w:r w:rsidR="00EC6751" w:rsidRPr="001E5AE8">
        <w:rPr>
          <w:rFonts w:eastAsia="Times New Roman" w:cs="Times New Roman"/>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10.000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E3,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 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enc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az</w:t>
      </w:r>
      <w:r w:rsidRPr="001E5AE8">
        <w:rPr>
          <w:rFonts w:eastAsia="Times New Roman" w:cs="Times New Roman"/>
          <w:lang w:val="es-ES_tradnl"/>
        </w:rPr>
        <w:t xml:space="preserve">ón y </w:t>
      </w:r>
      <w:r w:rsidRPr="001E5AE8">
        <w:rPr>
          <w:rFonts w:eastAsia="Times New Roman" w:cs="Times New Roman"/>
          <w:spacing w:val="-2"/>
          <w:lang w:val="es-ES_tradnl"/>
        </w:rPr>
        <w:t>v</w:t>
      </w:r>
      <w:r w:rsidRPr="001E5AE8">
        <w:rPr>
          <w:rFonts w:eastAsia="Times New Roman" w:cs="Times New Roman"/>
          <w:lang w:val="es-ES_tradnl"/>
        </w:rPr>
        <w:t>asos</w:t>
      </w:r>
      <w:r w:rsidRPr="001E5AE8">
        <w:rPr>
          <w:rFonts w:eastAsia="Times New Roman" w:cs="Times New Roman"/>
          <w:spacing w:val="1"/>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2"/>
          <w:lang w:val="es-ES_tradnl"/>
        </w:rPr>
        <w:t>e</w:t>
      </w:r>
      <w:r w:rsidRPr="001E5AE8">
        <w:rPr>
          <w:rFonts w:eastAsia="Times New Roman" w:cs="Times New Roman"/>
          <w:lang w:val="es-ES_tradnl"/>
        </w:rPr>
        <w:t>os.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E3 es </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E3</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li</w:t>
      </w:r>
      <w:r w:rsidRPr="001E5AE8">
        <w:rPr>
          <w:rFonts w:eastAsia="Times New Roman" w:cs="Times New Roman"/>
          <w:lang w:val="es-ES_tradnl"/>
        </w:rPr>
        <w:t>ca</w:t>
      </w:r>
      <w:r w:rsidRPr="001E5AE8">
        <w:rPr>
          <w:rFonts w:eastAsia="Times New Roman" w:cs="Times New Roman"/>
          <w:spacing w:val="-1"/>
          <w:lang w:val="es-ES_tradnl"/>
        </w:rPr>
        <w:t>d</w:t>
      </w:r>
      <w:r w:rsidRPr="001E5AE8">
        <w:rPr>
          <w:rFonts w:eastAsia="Times New Roman" w:cs="Times New Roman"/>
          <w:lang w:val="es-ES_tradnl"/>
        </w:rPr>
        <w:t>a</w:t>
      </w:r>
      <w:r w:rsidRPr="001E5AE8">
        <w:rPr>
          <w:rFonts w:eastAsia="Times New Roman" w:cs="Times New Roman"/>
          <w:spacing w:val="-2"/>
          <w:lang w:val="es-ES_tradnl"/>
        </w:rPr>
        <w:t xml:space="preserve"> 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ca.</w:t>
      </w:r>
      <w:r w:rsidRPr="001E5AE8">
        <w:rPr>
          <w:rFonts w:eastAsia="Times New Roman" w:cs="Times New Roman"/>
          <w:spacing w:val="-2"/>
          <w:lang w:val="es-ES_tradnl"/>
        </w:rPr>
        <w:t xml:space="preserve"> </w:t>
      </w:r>
      <w:r w:rsidRPr="001E5AE8">
        <w:rPr>
          <w:rFonts w:eastAsia="Times New Roman" w:cs="Times New Roman"/>
          <w:spacing w:val="-1"/>
          <w:lang w:val="es-ES_tradnl"/>
        </w:rPr>
        <w:t>A</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 xml:space="preserve">ás,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700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E5 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E6, u</w:t>
      </w:r>
      <w:r w:rsidRPr="001E5AE8">
        <w:rPr>
          <w:rFonts w:eastAsia="Times New Roman" w:cs="Times New Roman"/>
          <w:spacing w:val="-4"/>
          <w:lang w:val="es-ES_tradnl"/>
        </w:rPr>
        <w:t>n</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 encue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espon</w:t>
      </w:r>
      <w:r w:rsidRPr="001E5AE8">
        <w:rPr>
          <w:rFonts w:eastAsia="Times New Roman" w:cs="Times New Roman"/>
          <w:spacing w:val="-2"/>
          <w:lang w:val="es-ES_tradnl"/>
        </w:rPr>
        <w:t>s</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sd</w:t>
      </w:r>
      <w:r w:rsidRPr="001E5AE8">
        <w:rPr>
          <w:rFonts w:eastAsia="Times New Roman" w:cs="Times New Roman"/>
          <w:lang w:val="es-ES_tradnl"/>
        </w:rPr>
        <w:t>ucc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w:t>
      </w:r>
      <w:proofErr w:type="spellEnd"/>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2"/>
          <w:lang w:val="es-ES_tradnl"/>
        </w:rPr>
        <w:t>0</w:t>
      </w:r>
      <w:r w:rsidRPr="001E5AE8">
        <w:rPr>
          <w:rFonts w:eastAsia="Times New Roman" w:cs="Times New Roman"/>
          <w:lang w:val="es-ES_tradnl"/>
        </w:rPr>
        <w:t xml:space="preserve">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que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E7, </w:t>
      </w:r>
      <w:r w:rsidRPr="001E5AE8">
        <w:rPr>
          <w:rFonts w:eastAsia="Times New Roman" w:cs="Times New Roman"/>
          <w:spacing w:val="-3"/>
          <w:lang w:val="es-ES_tradnl"/>
        </w:rPr>
        <w:t>P</w:t>
      </w:r>
      <w:r w:rsidRPr="001E5AE8">
        <w:rPr>
          <w:rFonts w:eastAsia="Times New Roman" w:cs="Times New Roman"/>
          <w:spacing w:val="-1"/>
          <w:lang w:val="es-ES_tradnl"/>
        </w:rPr>
        <w:t>D</w:t>
      </w:r>
      <w:r w:rsidRPr="001E5AE8">
        <w:rPr>
          <w:rFonts w:eastAsia="Times New Roman" w:cs="Times New Roman"/>
          <w:lang w:val="es-ES_tradnl"/>
        </w:rPr>
        <w:t>E8, P</w:t>
      </w:r>
      <w:r w:rsidRPr="001E5AE8">
        <w:rPr>
          <w:rFonts w:eastAsia="Times New Roman" w:cs="Times New Roman"/>
          <w:spacing w:val="-1"/>
          <w:lang w:val="es-ES_tradnl"/>
        </w:rPr>
        <w:t>D</w:t>
      </w:r>
      <w:r w:rsidRPr="001E5AE8">
        <w:rPr>
          <w:rFonts w:eastAsia="Times New Roman" w:cs="Times New Roman"/>
          <w:lang w:val="es-ES_tradnl"/>
        </w:rPr>
        <w:t>E9 y</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E10.</w:t>
      </w:r>
    </w:p>
    <w:p w14:paraId="19477A6B" w14:textId="77777777" w:rsidR="0090508D" w:rsidRPr="001E5AE8" w:rsidRDefault="0090508D" w:rsidP="00401CB8">
      <w:pPr>
        <w:tabs>
          <w:tab w:val="left" w:pos="567"/>
        </w:tabs>
        <w:spacing w:afterLines="0" w:after="0" w:line="252" w:lineRule="exact"/>
        <w:ind w:right="-20"/>
        <w:rPr>
          <w:rFonts w:eastAsia="Times New Roman" w:cs="Times New Roman"/>
          <w:lang w:val="es-ES_tradnl"/>
        </w:rPr>
      </w:pPr>
    </w:p>
    <w:p w14:paraId="66302B0B" w14:textId="77777777" w:rsidR="00CA7F4F" w:rsidRDefault="00CA7F4F" w:rsidP="00401CB8">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fi</w:t>
      </w:r>
      <w:r w:rsidRPr="001E5AE8">
        <w:rPr>
          <w:spacing w:val="-2"/>
          <w:szCs w:val="22"/>
          <w:u w:color="000000"/>
          <w:lang w:val="es-ES_tradnl"/>
        </w:rPr>
        <w:t>c</w:t>
      </w:r>
      <w:r w:rsidRPr="001E5AE8">
        <w:rPr>
          <w:szCs w:val="22"/>
          <w:u w:color="000000"/>
          <w:lang w:val="es-ES_tradnl"/>
        </w:rPr>
        <w:t>ac</w:t>
      </w:r>
      <w:r w:rsidRPr="001E5AE8">
        <w:rPr>
          <w:spacing w:val="-1"/>
          <w:szCs w:val="22"/>
          <w:u w:color="000000"/>
          <w:lang w:val="es-ES_tradnl"/>
        </w:rPr>
        <w:t>i</w:t>
      </w:r>
      <w:r w:rsidRPr="001E5AE8">
        <w:rPr>
          <w:szCs w:val="22"/>
          <w:u w:color="000000"/>
          <w:lang w:val="es-ES_tradnl"/>
        </w:rPr>
        <w:t xml:space="preserve">a </w:t>
      </w:r>
      <w:r w:rsidRPr="001E5AE8">
        <w:rPr>
          <w:spacing w:val="-2"/>
          <w:szCs w:val="22"/>
          <w:u w:color="000000"/>
          <w:lang w:val="es-ES_tradnl"/>
        </w:rPr>
        <w:t>c</w:t>
      </w:r>
      <w:r w:rsidRPr="001E5AE8">
        <w:rPr>
          <w:spacing w:val="1"/>
          <w:szCs w:val="22"/>
          <w:u w:color="000000"/>
          <w:lang w:val="es-ES_tradnl"/>
        </w:rPr>
        <w:t>lí</w:t>
      </w:r>
      <w:r w:rsidRPr="001E5AE8">
        <w:rPr>
          <w:spacing w:val="-2"/>
          <w:szCs w:val="22"/>
          <w:u w:color="000000"/>
          <w:lang w:val="es-ES_tradnl"/>
        </w:rPr>
        <w:t>n</w:t>
      </w:r>
      <w:r w:rsidRPr="001E5AE8">
        <w:rPr>
          <w:spacing w:val="1"/>
          <w:szCs w:val="22"/>
          <w:u w:color="000000"/>
          <w:lang w:val="es-ES_tradnl"/>
        </w:rPr>
        <w:t>i</w:t>
      </w:r>
      <w:r w:rsidRPr="001E5AE8">
        <w:rPr>
          <w:spacing w:val="-2"/>
          <w:szCs w:val="22"/>
          <w:u w:color="000000"/>
          <w:lang w:val="es-ES_tradnl"/>
        </w:rPr>
        <w:t>c</w:t>
      </w:r>
      <w:r w:rsidRPr="001E5AE8">
        <w:rPr>
          <w:szCs w:val="22"/>
          <w:u w:color="000000"/>
          <w:lang w:val="es-ES_tradnl"/>
        </w:rPr>
        <w:t>a y</w:t>
      </w:r>
      <w:r w:rsidRPr="001E5AE8">
        <w:rPr>
          <w:spacing w:val="-2"/>
          <w:szCs w:val="22"/>
          <w:u w:color="000000"/>
          <w:lang w:val="es-ES_tradnl"/>
        </w:rPr>
        <w:t xml:space="preserve"> </w:t>
      </w:r>
      <w:r w:rsidRPr="001E5AE8">
        <w:rPr>
          <w:szCs w:val="22"/>
          <w:u w:color="000000"/>
          <w:lang w:val="es-ES_tradnl"/>
        </w:rPr>
        <w:t>se</w:t>
      </w:r>
      <w:r w:rsidRPr="001E5AE8">
        <w:rPr>
          <w:spacing w:val="-2"/>
          <w:szCs w:val="22"/>
          <w:u w:color="000000"/>
          <w:lang w:val="es-ES_tradnl"/>
        </w:rPr>
        <w:t>g</w:t>
      </w:r>
      <w:r w:rsidRPr="001E5AE8">
        <w:rPr>
          <w:szCs w:val="22"/>
          <w:u w:color="000000"/>
          <w:lang w:val="es-ES_tradnl"/>
        </w:rPr>
        <w:t>u</w:t>
      </w:r>
      <w:r w:rsidRPr="001E5AE8">
        <w:rPr>
          <w:spacing w:val="1"/>
          <w:szCs w:val="22"/>
          <w:u w:color="000000"/>
          <w:lang w:val="es-ES_tradnl"/>
        </w:rPr>
        <w:t>ri</w:t>
      </w:r>
      <w:r w:rsidRPr="001E5AE8">
        <w:rPr>
          <w:szCs w:val="22"/>
          <w:u w:color="000000"/>
          <w:lang w:val="es-ES_tradnl"/>
        </w:rPr>
        <w:t>dad</w:t>
      </w:r>
    </w:p>
    <w:p w14:paraId="60F02C78" w14:textId="77777777" w:rsidR="004B59F6" w:rsidRPr="001E5AE8" w:rsidRDefault="004B59F6" w:rsidP="00401CB8">
      <w:pPr>
        <w:pStyle w:val="NoSpacingHeadingunderlined"/>
        <w:rPr>
          <w:szCs w:val="22"/>
          <w:lang w:val="es-ES_tradnl"/>
        </w:rPr>
      </w:pPr>
    </w:p>
    <w:p w14:paraId="78E6F1E0" w14:textId="77777777" w:rsidR="00CA7F4F" w:rsidRDefault="00CA7F4F" w:rsidP="00401CB8">
      <w:pPr>
        <w:tabs>
          <w:tab w:val="left" w:pos="567"/>
        </w:tabs>
        <w:spacing w:afterLines="0" w:after="0"/>
        <w:ind w:right="152"/>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1</w:t>
      </w:r>
      <w:r w:rsidRPr="001E5AE8">
        <w:rPr>
          <w:rFonts w:eastAsia="Times New Roman" w:cs="Times New Roman"/>
          <w:spacing w:val="-2"/>
          <w:lang w:val="es-ES_tradnl"/>
        </w:rPr>
        <w:t>.</w:t>
      </w:r>
      <w:r w:rsidRPr="001E5AE8">
        <w:rPr>
          <w:rFonts w:eastAsia="Times New Roman" w:cs="Times New Roman"/>
          <w:lang w:val="es-ES_tradnl"/>
        </w:rPr>
        <w:t>054 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un 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n</w:t>
      </w:r>
      <w:r w:rsidRPr="001E5AE8">
        <w:rPr>
          <w:rFonts w:eastAsia="Times New Roman" w:cs="Times New Roman"/>
          <w:lang w:val="es-ES_tradnl"/>
        </w:rPr>
        <w:t>o do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 pe</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 xml:space="preserve">odo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spu</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w:t>
      </w:r>
      <w:r w:rsidRPr="001E5AE8">
        <w:rPr>
          <w:rFonts w:eastAsia="Times New Roman" w:cs="Times New Roman"/>
          <w:spacing w:val="2"/>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tr</w:t>
      </w:r>
      <w:r w:rsidRPr="001E5AE8">
        <w:rPr>
          <w:rFonts w:eastAsia="Times New Roman" w:cs="Times New Roman"/>
          <w:lang w:val="es-ES_tradnl"/>
        </w:rPr>
        <w:t xml:space="preserve">ó </w:t>
      </w:r>
      <w:r w:rsidRPr="001E5AE8">
        <w:rPr>
          <w:rFonts w:eastAsia="Times New Roman" w:cs="Times New Roman"/>
          <w:spacing w:val="-3"/>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x</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36 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as 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g</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 xml:space="preserve">odo, </w:t>
      </w:r>
      <w:r w:rsidR="003C6ABA">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spacing w:val="-1"/>
          <w:lang w:val="es-ES_tradnl"/>
        </w:rPr>
        <w:t>m</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ó una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2"/>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s</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a </w:t>
      </w:r>
      <w:r w:rsidRPr="001E5AE8">
        <w:rPr>
          <w:rFonts w:eastAsia="Times New Roman" w:cs="Times New Roman"/>
          <w:spacing w:val="1"/>
          <w:lang w:val="es-ES_tradnl"/>
        </w:rPr>
        <w:t>fr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cap</w:t>
      </w:r>
      <w:r w:rsidRPr="001E5AE8">
        <w:rPr>
          <w:rFonts w:eastAsia="Times New Roman" w:cs="Times New Roman"/>
          <w:spacing w:val="-2"/>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can</w:t>
      </w:r>
      <w:r w:rsidRPr="001E5AE8">
        <w:rPr>
          <w:rFonts w:eastAsia="Times New Roman" w:cs="Times New Roman"/>
          <w:spacing w:val="-2"/>
          <w:lang w:val="es-ES_tradnl"/>
        </w:rPr>
        <w:t>za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ener</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lastRenderedPageBreak/>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 sa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en un</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odo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 xml:space="preserve">po </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lang w:val="es-ES_tradnl"/>
        </w:rPr>
        <w:t>o co</w:t>
      </w:r>
      <w:r w:rsidRPr="001E5AE8">
        <w:rPr>
          <w:rFonts w:eastAsia="Times New Roman" w:cs="Times New Roman"/>
          <w:spacing w:val="-4"/>
          <w:lang w:val="es-ES_tradnl"/>
        </w:rPr>
        <w:t>m</w:t>
      </w:r>
      <w:r w:rsidRPr="001E5AE8">
        <w:rPr>
          <w:rFonts w:eastAsia="Times New Roman" w:cs="Times New Roman"/>
          <w:lang w:val="es-ES_tradnl"/>
        </w:rPr>
        <w:t xml:space="preserve">o 16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p>
    <w:p w14:paraId="4EDA08FF" w14:textId="77777777" w:rsidR="00381537" w:rsidRPr="001E5AE8" w:rsidRDefault="00381537" w:rsidP="00401CB8">
      <w:pPr>
        <w:tabs>
          <w:tab w:val="left" w:pos="567"/>
        </w:tabs>
        <w:spacing w:afterLines="0" w:after="0"/>
        <w:ind w:right="152"/>
        <w:rPr>
          <w:rFonts w:eastAsia="Times New Roman" w:cs="Times New Roman"/>
          <w:lang w:val="es-ES_tradnl"/>
        </w:rPr>
      </w:pPr>
    </w:p>
    <w:p w14:paraId="1D980AC3" w14:textId="77777777" w:rsidR="00CA7F4F" w:rsidRDefault="00CA7F4F" w:rsidP="00401CB8">
      <w:pPr>
        <w:tabs>
          <w:tab w:val="left" w:pos="567"/>
        </w:tabs>
        <w:spacing w:afterLines="0" w:after="0" w:line="252" w:lineRule="exact"/>
        <w:ind w:right="46"/>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spacing w:val="3"/>
          <w:lang w:val="es-ES_tradnl"/>
        </w:rPr>
        <w:t>j</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du</w:t>
      </w:r>
      <w:r w:rsidRPr="001E5AE8">
        <w:rPr>
          <w:rFonts w:eastAsia="Times New Roman" w:cs="Times New Roman"/>
          <w:spacing w:val="3"/>
          <w:lang w:val="es-ES_tradnl"/>
        </w:rPr>
        <w:t>j</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spacing w:val="1"/>
          <w:lang w:val="es-ES_tradnl"/>
        </w:rPr>
        <w:t>if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con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nea</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ó</w:t>
      </w:r>
      <w:r w:rsidRPr="001E5AE8">
        <w:rPr>
          <w:rFonts w:eastAsia="Times New Roman" w:cs="Times New Roman"/>
          <w:spacing w:val="1"/>
          <w:lang w:val="es-ES_tradnl"/>
        </w:rPr>
        <w:t>li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ó</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en 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a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3"/>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1,6</w:t>
      </w:r>
      <w:r w:rsidRPr="001E5AE8">
        <w:rPr>
          <w:rFonts w:eastAsia="Times New Roman" w:cs="Times New Roman"/>
          <w:spacing w:val="1"/>
          <w:lang w:val="es-ES_tradnl"/>
        </w:rPr>
        <w:t>/</w:t>
      </w:r>
      <w:r w:rsidRPr="001E5AE8">
        <w:rPr>
          <w:rFonts w:eastAsia="Times New Roman" w:cs="Times New Roman"/>
          <w:spacing w:val="-2"/>
          <w:lang w:val="es-ES_tradnl"/>
        </w:rPr>
        <w:t>0</w:t>
      </w:r>
      <w:r w:rsidRPr="001E5AE8">
        <w:rPr>
          <w:rFonts w:eastAsia="Times New Roman" w:cs="Times New Roman"/>
          <w:lang w:val="es-ES_tradnl"/>
        </w:rPr>
        <w:t>,8</w:t>
      </w:r>
      <w:r w:rsidR="009C744C" w:rsidRPr="001E5AE8">
        <w:rPr>
          <w:rFonts w:eastAsia="Times New Roman" w:cs="Times New Roman"/>
          <w:lang w:val="es-ES_tradnl"/>
        </w:rPr>
        <w:t> mm</w:t>
      </w:r>
      <w:r w:rsidRPr="001E5AE8">
        <w:rPr>
          <w:rFonts w:eastAsia="Times New Roman" w:cs="Times New Roman"/>
          <w:spacing w:val="-4"/>
          <w:lang w:val="es-ES_tradnl"/>
        </w:rPr>
        <w:t xml:space="preserve"> </w:t>
      </w:r>
      <w:r w:rsidRPr="001E5AE8">
        <w:rPr>
          <w:rFonts w:eastAsia="Times New Roman" w:cs="Times New Roman"/>
          <w:spacing w:val="1"/>
          <w:lang w:val="es-ES_tradnl"/>
        </w:rPr>
        <w:t>H</w:t>
      </w:r>
      <w:r w:rsidRPr="001E5AE8">
        <w:rPr>
          <w:rFonts w:eastAsia="Times New Roman" w:cs="Times New Roman"/>
          <w:spacing w:val="-2"/>
          <w:lang w:val="es-ES_tradnl"/>
        </w:rPr>
        <w:t>g</w:t>
      </w:r>
      <w:r w:rsidRPr="001E5AE8">
        <w:rPr>
          <w:rFonts w:eastAsia="Times New Roman" w:cs="Times New Roman"/>
          <w:lang w:val="es-ES_tradnl"/>
        </w:rPr>
        <w:t>,</w:t>
      </w:r>
      <w:r w:rsidRPr="001E5AE8">
        <w:rPr>
          <w:rFonts w:eastAsia="Times New Roman" w:cs="Times New Roman"/>
          <w:spacing w:val="3"/>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o en b</w:t>
      </w:r>
      <w:r w:rsidRPr="001E5AE8">
        <w:rPr>
          <w:rFonts w:eastAsia="Times New Roman" w:cs="Times New Roman"/>
          <w:spacing w:val="1"/>
          <w:lang w:val="es-ES_tradnl"/>
        </w:rPr>
        <w:t>i</w:t>
      </w:r>
      <w:r w:rsidRPr="001E5AE8">
        <w:rPr>
          <w:rFonts w:eastAsia="Times New Roman" w:cs="Times New Roman"/>
          <w:lang w:val="es-ES_tradnl"/>
        </w:rPr>
        <w:t>pe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00EC6751" w:rsidRPr="001E5AE8">
        <w:rPr>
          <w:rFonts w:eastAsia="Times New Roman" w:cs="Times New Roman"/>
          <w:lang w:val="es-ES_tradnl"/>
        </w:rPr>
        <w:t xml:space="preserve"> </w:t>
      </w:r>
      <w:r w:rsidRPr="001E5AE8">
        <w:rPr>
          <w:rFonts w:eastAsia="Times New Roman" w:cs="Times New Roman"/>
          <w:lang w:val="es-ES_tradnl"/>
        </w:rPr>
        <w:t>0,2</w:t>
      </w:r>
      <w:r w:rsidRPr="001E5AE8">
        <w:rPr>
          <w:rFonts w:eastAsia="Times New Roman" w:cs="Times New Roman"/>
          <w:spacing w:val="1"/>
          <w:lang w:val="es-ES_tradnl"/>
        </w:rPr>
        <w:t>/</w:t>
      </w:r>
      <w:r w:rsidRPr="001E5AE8">
        <w:rPr>
          <w:rFonts w:eastAsia="Times New Roman" w:cs="Times New Roman"/>
          <w:lang w:val="es-ES_tradnl"/>
        </w:rPr>
        <w:t>4,6</w:t>
      </w:r>
      <w:r w:rsidR="009C744C" w:rsidRPr="001E5AE8">
        <w:rPr>
          <w:rFonts w:eastAsia="Times New Roman" w:cs="Times New Roman"/>
          <w:lang w:val="es-ES_tradnl"/>
        </w:rPr>
        <w:t> mm</w:t>
      </w:r>
      <w:r w:rsidRPr="001E5AE8">
        <w:rPr>
          <w:rFonts w:eastAsia="Times New Roman" w:cs="Times New Roman"/>
          <w:spacing w:val="-4"/>
          <w:lang w:val="es-ES_tradnl"/>
        </w:rPr>
        <w:t xml:space="preserve"> </w:t>
      </w:r>
      <w:r w:rsidRPr="001E5AE8">
        <w:rPr>
          <w:rFonts w:eastAsia="Times New Roman" w:cs="Times New Roman"/>
          <w:spacing w:val="1"/>
          <w:lang w:val="es-ES_tradnl"/>
        </w:rPr>
        <w:t>H</w:t>
      </w:r>
      <w:r w:rsidRPr="001E5AE8">
        <w:rPr>
          <w:rFonts w:eastAsia="Times New Roman" w:cs="Times New Roman"/>
          <w:spacing w:val="-2"/>
          <w:lang w:val="es-ES_tradnl"/>
        </w:rPr>
        <w:t>g</w:t>
      </w:r>
      <w:r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 ni</w:t>
      </w:r>
      <w:r w:rsidRPr="001E5AE8">
        <w:rPr>
          <w:rFonts w:eastAsia="Times New Roman" w:cs="Times New Roman"/>
          <w:spacing w:val="-1"/>
          <w:lang w:val="es-ES_tradnl"/>
        </w:rPr>
        <w:t xml:space="preserve"> </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f</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ac</w:t>
      </w:r>
      <w:r w:rsidRPr="001E5AE8">
        <w:rPr>
          <w:rFonts w:eastAsia="Times New Roman" w:cs="Times New Roman"/>
          <w:spacing w:val="-2"/>
          <w:lang w:val="es-ES_tradnl"/>
        </w:rPr>
        <w:t>a</w:t>
      </w:r>
      <w:r w:rsidRPr="001E5AE8">
        <w:rPr>
          <w:rFonts w:eastAsia="Times New Roman" w:cs="Times New Roman"/>
          <w:lang w:val="es-ES_tradnl"/>
        </w:rPr>
        <w:t>.</w:t>
      </w:r>
    </w:p>
    <w:p w14:paraId="6CE1926F" w14:textId="77777777" w:rsidR="00381537" w:rsidRPr="001E5AE8" w:rsidRDefault="00381537" w:rsidP="00401CB8">
      <w:pPr>
        <w:tabs>
          <w:tab w:val="left" w:pos="567"/>
        </w:tabs>
        <w:spacing w:afterLines="0" w:after="0" w:line="252" w:lineRule="exact"/>
        <w:ind w:right="46"/>
        <w:rPr>
          <w:rFonts w:eastAsia="Times New Roman" w:cs="Times New Roman"/>
          <w:lang w:val="es-ES_tradnl"/>
        </w:rPr>
      </w:pPr>
    </w:p>
    <w:p w14:paraId="24BBA3FD" w14:textId="77777777" w:rsidR="00CA7F4F" w:rsidRDefault="00CA7F4F" w:rsidP="00401CB8">
      <w:pPr>
        <w:tabs>
          <w:tab w:val="left" w:pos="567"/>
        </w:tabs>
        <w:spacing w:afterLines="0" w:after="0" w:line="239" w:lineRule="auto"/>
        <w:ind w:right="120"/>
        <w:rPr>
          <w:rFonts w:eastAsia="Times New Roman" w:cs="Times New Roman"/>
          <w:spacing w:val="-2"/>
          <w:lang w:val="es-ES_tradnl"/>
        </w:rPr>
      </w:pPr>
      <w:r w:rsidRPr="001E5AE8">
        <w:rPr>
          <w:rFonts w:eastAsia="Times New Roman" w:cs="Times New Roman"/>
          <w:lang w:val="es-ES_tradnl"/>
        </w:rPr>
        <w:t>En un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no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ó</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or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zu</w:t>
      </w:r>
      <w:r w:rsidRPr="001E5AE8">
        <w:rPr>
          <w:rFonts w:eastAsia="Times New Roman" w:cs="Times New Roman"/>
          <w:spacing w:val="1"/>
          <w:lang w:val="es-ES_tradnl"/>
        </w:rPr>
        <w:t>l/</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ueba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Fa</w:t>
      </w:r>
      <w:r w:rsidRPr="001E5AE8">
        <w:rPr>
          <w:rFonts w:eastAsia="Times New Roman" w:cs="Times New Roman"/>
          <w:spacing w:val="-2"/>
          <w:lang w:val="es-ES_tradnl"/>
        </w:rPr>
        <w:t>r</w:t>
      </w:r>
      <w:r w:rsidRPr="001E5AE8">
        <w:rPr>
          <w:rFonts w:eastAsia="Times New Roman" w:cs="Times New Roman"/>
          <w:lang w:val="es-ES_tradnl"/>
        </w:rPr>
        <w:t>ns</w:t>
      </w:r>
      <w:r w:rsidRPr="001E5AE8">
        <w:rPr>
          <w:rFonts w:eastAsia="Times New Roman" w:cs="Times New Roman"/>
          <w:spacing w:val="-1"/>
          <w:lang w:val="es-ES_tradnl"/>
        </w:rPr>
        <w:t>w</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h</w:t>
      </w:r>
      <w:r w:rsidRPr="001E5AE8">
        <w:rPr>
          <w:rFonts w:eastAsia="Times New Roman" w:cs="Times New Roman"/>
          <w:spacing w:val="-4"/>
          <w:lang w:val="es-ES_tradnl"/>
        </w:rPr>
        <w:t>-</w:t>
      </w:r>
      <w:r w:rsidRPr="001E5AE8">
        <w:rPr>
          <w:rFonts w:eastAsia="Times New Roman" w:cs="Times New Roman"/>
          <w:lang w:val="es-ES_tradnl"/>
        </w:rPr>
        <w:t>Muns</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0</w:t>
      </w:r>
      <w:r w:rsidRPr="001E5AE8">
        <w:rPr>
          <w:rFonts w:eastAsia="Times New Roman" w:cs="Times New Roman"/>
          <w:lang w:val="es-ES_tradnl"/>
        </w:rPr>
        <w:t>0</w:t>
      </w:r>
      <w:r w:rsidRPr="001E5AE8">
        <w:rPr>
          <w:rFonts w:eastAsia="Times New Roman" w:cs="Times New Roman"/>
          <w:spacing w:val="-4"/>
          <w:lang w:val="es-ES_tradnl"/>
        </w:rPr>
        <w:t>-</w:t>
      </w:r>
      <w:r w:rsidRPr="001E5AE8">
        <w:rPr>
          <w:rFonts w:eastAsia="Times New Roman" w:cs="Times New Roman"/>
          <w:lang w:val="es-ES_tradnl"/>
        </w:rPr>
        <w:t>hue. Es</w:t>
      </w:r>
      <w:r w:rsidRPr="001E5AE8">
        <w:rPr>
          <w:rFonts w:eastAsia="Times New Roman" w:cs="Times New Roman"/>
          <w:spacing w:val="1"/>
          <w:lang w:val="es-ES_tradnl"/>
        </w:rPr>
        <w:t>t</w:t>
      </w:r>
      <w:r w:rsidRPr="001E5AE8">
        <w:rPr>
          <w:rFonts w:eastAsia="Times New Roman" w:cs="Times New Roman"/>
          <w:lang w:val="es-ES_tradnl"/>
        </w:rPr>
        <w:t>e hecho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E6 en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E5. 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s,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2"/>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00EC6751" w:rsidRPr="001E5AE8">
        <w:rPr>
          <w:rFonts w:eastAsia="Times New Roman" w:cs="Times New Roman"/>
          <w:lang w:val="es-ES_tradnl"/>
        </w:rPr>
        <w:t xml:space="preserve"> </w:t>
      </w:r>
      <w:r w:rsidRPr="001E5AE8">
        <w:rPr>
          <w:rFonts w:eastAsia="Times New Roman" w:cs="Times New Roman"/>
          <w:spacing w:val="1"/>
          <w:lang w:val="es-ES_tradnl"/>
        </w:rPr>
        <w:t>(</w:t>
      </w:r>
      <w:r w:rsidR="00D84D75" w:rsidRPr="001E5AE8">
        <w:rPr>
          <w:rFonts w:eastAsia="Times New Roman" w:cs="Times New Roman"/>
          <w:lang w:val="es-ES_tradnl"/>
        </w:rPr>
        <w:t>&lt;</w:t>
      </w:r>
      <w:r w:rsidR="00D84D75">
        <w:rPr>
          <w:rFonts w:eastAsia="Times New Roman" w:cs="Times New Roman"/>
          <w:lang w:val="es-ES_tradnl"/>
        </w:rPr>
        <w:t> </w:t>
      </w:r>
      <w:r w:rsidR="00D84D75" w:rsidRPr="001E5AE8">
        <w:rPr>
          <w:rFonts w:eastAsia="Times New Roman" w:cs="Times New Roman"/>
          <w:lang w:val="es-ES_tradnl"/>
        </w:rPr>
        <w:t>0</w:t>
      </w:r>
      <w:r w:rsidRPr="001E5AE8">
        <w:rPr>
          <w:rFonts w:eastAsia="Times New Roman" w:cs="Times New Roman"/>
          <w:lang w:val="es-ES_tradnl"/>
        </w:rPr>
        <w:t>,1</w:t>
      </w:r>
      <w:r w:rsidR="009C744C" w:rsidRPr="001E5AE8">
        <w:rPr>
          <w:rFonts w:eastAsia="Times New Roman" w:cs="Times New Roman"/>
          <w:spacing w:val="-2"/>
          <w:lang w:val="es-ES_tradnl"/>
        </w:rPr>
        <w:t>%</w:t>
      </w:r>
      <w:r w:rsidRPr="001E5AE8">
        <w:rPr>
          <w:rFonts w:eastAsia="Times New Roman" w:cs="Times New Roman"/>
          <w:spacing w:val="-2"/>
          <w:lang w:val="es-ES_tradnl"/>
        </w:rPr>
        <w:t>).</w:t>
      </w:r>
    </w:p>
    <w:p w14:paraId="4D8ED788" w14:textId="77777777" w:rsidR="00381537" w:rsidRPr="001E5AE8" w:rsidRDefault="00381537" w:rsidP="00401CB8">
      <w:pPr>
        <w:tabs>
          <w:tab w:val="left" w:pos="567"/>
        </w:tabs>
        <w:spacing w:afterLines="0" w:after="0" w:line="239" w:lineRule="auto"/>
        <w:ind w:right="120"/>
        <w:rPr>
          <w:rFonts w:eastAsia="Times New Roman" w:cs="Times New Roman"/>
          <w:lang w:val="es-ES_tradnl"/>
        </w:rPr>
      </w:pPr>
    </w:p>
    <w:p w14:paraId="7BEF6634" w14:textId="77777777" w:rsidR="00CA7F4F" w:rsidRDefault="00CA7F4F" w:rsidP="00401CB8">
      <w:pPr>
        <w:tabs>
          <w:tab w:val="left" w:pos="567"/>
        </w:tabs>
        <w:spacing w:afterLines="0" w:after="0"/>
        <w:ind w:right="118"/>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 ho</w:t>
      </w:r>
      <w:r w:rsidRPr="001E5AE8">
        <w:rPr>
          <w:rFonts w:eastAsia="Times New Roman" w:cs="Times New Roman"/>
          <w:spacing w:val="-4"/>
          <w:lang w:val="es-ES_tradnl"/>
        </w:rPr>
        <w:t>m</w:t>
      </w:r>
      <w:r w:rsidRPr="001E5AE8">
        <w:rPr>
          <w:rFonts w:eastAsia="Times New Roman" w:cs="Times New Roman"/>
          <w:lang w:val="es-ES_tradnl"/>
        </w:rPr>
        <w:t>bres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v</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p</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e</w:t>
      </w:r>
      <w:r w:rsidRPr="001E5AE8">
        <w:rPr>
          <w:rFonts w:eastAsia="Times New Roman" w:cs="Times New Roman"/>
          <w:lang w:val="es-ES_tradnl"/>
        </w:rPr>
        <w:t>spe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éne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 xml:space="preserve">e </w:t>
      </w:r>
      <w:r w:rsidR="003C6ABA">
        <w:rPr>
          <w:rFonts w:eastAsia="Times New Roman" w:cs="Times New Roman"/>
          <w:spacing w:val="2"/>
          <w:lang w:val="es-ES_tradnl"/>
        </w:rPr>
        <w:t>Tadalafilo Mylan</w:t>
      </w:r>
      <w:r w:rsidRPr="001E5AE8">
        <w:rPr>
          <w:rFonts w:eastAsia="Times New Roman" w:cs="Times New Roman"/>
          <w:lang w:val="es-ES_tradnl"/>
        </w:rPr>
        <w:t xml:space="preserve"> 10</w:t>
      </w:r>
      <w:r w:rsidR="009C744C" w:rsidRPr="001E5AE8">
        <w:rPr>
          <w:rFonts w:eastAsia="Times New Roman" w:cs="Times New Roman"/>
          <w:spacing w:val="3"/>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un 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 xml:space="preserve">6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un 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 xml:space="preserve">6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 xml:space="preserve">9 </w:t>
      </w:r>
      <w:r w:rsidRPr="001E5AE8">
        <w:rPr>
          <w:rFonts w:eastAsia="Times New Roman" w:cs="Times New Roman"/>
          <w:spacing w:val="-4"/>
          <w:lang w:val="es-ES_tradnl"/>
        </w:rPr>
        <w:t>m</w:t>
      </w:r>
      <w:r w:rsidRPr="001E5AE8">
        <w:rPr>
          <w:rFonts w:eastAsia="Times New Roman" w:cs="Times New Roman"/>
          <w:lang w:val="es-ES_tradnl"/>
        </w:rPr>
        <w:t>eses) 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ensa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obse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on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esp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lang w:val="es-ES_tradnl"/>
        </w:rPr>
        <w:t>co y</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aso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lang w:val="es-ES_tradnl"/>
        </w:rPr>
        <w:t>no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 xml:space="preserve">en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n a</w:t>
      </w:r>
      <w:r w:rsidRPr="001E5AE8">
        <w:rPr>
          <w:rFonts w:eastAsia="Times New Roman" w:cs="Times New Roman"/>
          <w:spacing w:val="-2"/>
          <w:lang w:val="es-ES_tradnl"/>
        </w:rPr>
        <w:t>s</w:t>
      </w:r>
      <w:r w:rsidRPr="001E5AE8">
        <w:rPr>
          <w:rFonts w:eastAsia="Times New Roman" w:cs="Times New Roman"/>
          <w:lang w:val="es-ES_tradnl"/>
        </w:rPr>
        <w:t>oc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á</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es co</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1"/>
          <w:lang w:val="es-ES_tradnl"/>
        </w:rPr>
        <w:t>til</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1"/>
          <w:lang w:val="es-ES_tradnl"/>
        </w:rPr>
        <w:t>rf</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FS</w:t>
      </w:r>
      <w:r w:rsidRPr="001E5AE8">
        <w:rPr>
          <w:rFonts w:eastAsia="Times New Roman" w:cs="Times New Roman"/>
          <w:spacing w:val="-1"/>
          <w:lang w:val="es-ES_tradnl"/>
        </w:rPr>
        <w:t>H</w:t>
      </w:r>
      <w:r w:rsidRPr="001E5AE8">
        <w:rPr>
          <w:rFonts w:eastAsia="Times New Roman" w:cs="Times New Roman"/>
          <w:lang w:val="es-ES_tradnl"/>
        </w:rPr>
        <w:t>.</w:t>
      </w:r>
    </w:p>
    <w:p w14:paraId="2A30C504" w14:textId="77777777" w:rsidR="00381537" w:rsidRPr="001E5AE8" w:rsidRDefault="00381537" w:rsidP="00401CB8">
      <w:pPr>
        <w:tabs>
          <w:tab w:val="left" w:pos="567"/>
        </w:tabs>
        <w:spacing w:afterLines="0" w:after="0"/>
        <w:ind w:right="118"/>
        <w:rPr>
          <w:rFonts w:eastAsia="Times New Roman" w:cs="Times New Roman"/>
          <w:lang w:val="es-ES_tradnl"/>
        </w:rPr>
      </w:pPr>
    </w:p>
    <w:p w14:paraId="2C02E220" w14:textId="77777777" w:rsidR="00CA7F4F" w:rsidRDefault="00CA7F4F" w:rsidP="00401CB8">
      <w:pPr>
        <w:tabs>
          <w:tab w:val="left" w:pos="567"/>
        </w:tabs>
        <w:spacing w:afterLines="0" w:after="0"/>
        <w:ind w:right="445"/>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a</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100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 xml:space="preserve">en 16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 xml:space="preserve">un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3.250</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 xml:space="preserve">edad </w:t>
      </w:r>
      <w:r w:rsidRPr="001E5AE8">
        <w:rPr>
          <w:rFonts w:eastAsia="Times New Roman" w:cs="Times New Roman"/>
          <w:spacing w:val="-2"/>
          <w:lang w:val="es-ES_tradnl"/>
        </w:rPr>
        <w:t>(</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 xml:space="preserve">ada,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w:t>
      </w:r>
      <w:r w:rsidRPr="001E5AE8">
        <w:rPr>
          <w:rFonts w:eastAsia="Times New Roman" w:cs="Times New Roman"/>
          <w:lang w:val="es-ES_tradnl"/>
        </w:rPr>
        <w:t>, 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s, e</w:t>
      </w:r>
      <w:r w:rsidRPr="001E5AE8">
        <w:rPr>
          <w:rFonts w:eastAsia="Times New Roman" w:cs="Times New Roman"/>
          <w:spacing w:val="-2"/>
          <w:lang w:val="es-ES_tradnl"/>
        </w:rPr>
        <w:t>d</w:t>
      </w:r>
      <w:r w:rsidRPr="001E5AE8">
        <w:rPr>
          <w:rFonts w:eastAsia="Times New Roman" w:cs="Times New Roman"/>
          <w:lang w:val="es-ES_tradnl"/>
        </w:rPr>
        <w:t>ades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2"/>
          <w:lang w:val="es-ES_tradnl"/>
        </w:rPr>
        <w:t>r</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o 2</w:t>
      </w:r>
      <w:r w:rsidRPr="001E5AE8">
        <w:rPr>
          <w:rFonts w:eastAsia="Times New Roman" w:cs="Times New Roman"/>
          <w:spacing w:val="-1"/>
          <w:lang w:val="es-ES_tradnl"/>
        </w:rPr>
        <w:t>1</w:t>
      </w:r>
      <w:r w:rsidRPr="001E5AE8">
        <w:rPr>
          <w:rFonts w:eastAsia="Times New Roman" w:cs="Times New Roman"/>
          <w:spacing w:val="-4"/>
          <w:lang w:val="es-ES_tradnl"/>
        </w:rPr>
        <w:t>-</w:t>
      </w:r>
      <w:r w:rsidRPr="001E5AE8">
        <w:rPr>
          <w:rFonts w:eastAsia="Times New Roman" w:cs="Times New Roman"/>
          <w:lang w:val="es-ES_tradnl"/>
        </w:rPr>
        <w:t>86 años)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 xml:space="preserve">as. </w:t>
      </w:r>
      <w:r w:rsidRPr="001E5AE8">
        <w:rPr>
          <w:rFonts w:eastAsia="Times New Roman" w:cs="Times New Roman"/>
          <w:spacing w:val="-3"/>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r</w:t>
      </w:r>
      <w:r w:rsidRPr="001E5AE8">
        <w:rPr>
          <w:rFonts w:eastAsia="Times New Roman" w:cs="Times New Roman"/>
          <w:lang w:val="es-ES_tradnl"/>
        </w:rPr>
        <w:t>on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un a</w:t>
      </w:r>
      <w:r w:rsidRPr="001E5AE8">
        <w:rPr>
          <w:rFonts w:eastAsia="Times New Roman" w:cs="Times New Roman"/>
          <w:spacing w:val="-2"/>
          <w:lang w:val="es-ES_tradnl"/>
        </w:rPr>
        <w:t>ñ</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En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pa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fi</w:t>
      </w:r>
      <w:r w:rsidRPr="001E5AE8">
        <w:rPr>
          <w:rFonts w:eastAsia="Times New Roman" w:cs="Times New Roman"/>
          <w:spacing w:val="-2"/>
          <w:lang w:val="es-ES_tradnl"/>
        </w:rPr>
        <w:t>ca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 una pob</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g</w:t>
      </w:r>
      <w:r w:rsidRPr="001E5AE8">
        <w:rPr>
          <w:rFonts w:eastAsia="Times New Roman" w:cs="Times New Roman"/>
          <w:lang w:val="es-ES_tradnl"/>
        </w:rPr>
        <w:t>ene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81</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ó de</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hab</w:t>
      </w:r>
      <w:r w:rsidRPr="001E5AE8">
        <w:rPr>
          <w:rFonts w:eastAsia="Times New Roman" w:cs="Times New Roman"/>
          <w:spacing w:val="1"/>
          <w:lang w:val="es-ES_tradnl"/>
        </w:rPr>
        <w:t>í</w:t>
      </w:r>
      <w:r w:rsidRPr="001E5AE8">
        <w:rPr>
          <w:rFonts w:eastAsia="Times New Roman" w:cs="Times New Roman"/>
          <w:lang w:val="es-ES_tradnl"/>
        </w:rPr>
        <w:t>a</w:t>
      </w:r>
      <w:r w:rsidR="00EC6751" w:rsidRPr="001E5AE8">
        <w:rPr>
          <w:rFonts w:eastAsia="Times New Roman" w:cs="Times New Roman"/>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do s</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 con</w:t>
      </w:r>
      <w:r w:rsidRPr="001E5AE8">
        <w:rPr>
          <w:rFonts w:eastAsia="Times New Roman" w:cs="Times New Roman"/>
          <w:spacing w:val="-2"/>
          <w:lang w:val="es-ES_tradnl"/>
        </w:rPr>
        <w:t xml:space="preserve"> </w:t>
      </w:r>
      <w:r w:rsidRPr="001E5AE8">
        <w:rPr>
          <w:rFonts w:eastAsia="Times New Roman" w:cs="Times New Roman"/>
          <w:lang w:val="es-ES_tradnl"/>
        </w:rPr>
        <w:t>un 35</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con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w:t>
      </w:r>
      <w:r w:rsidRPr="001E5AE8">
        <w:rPr>
          <w:rFonts w:eastAsia="Times New Roman" w:cs="Times New Roman"/>
          <w:spacing w:val="-2"/>
          <w:lang w:val="es-ES_tradnl"/>
        </w:rPr>
        <w:t xml:space="preserve"> </w:t>
      </w: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 xml:space="preserve">én </w:t>
      </w:r>
      <w:r w:rsidRPr="001E5AE8">
        <w:rPr>
          <w:rFonts w:eastAsia="Times New Roman" w:cs="Times New Roman"/>
          <w:spacing w:val="-2"/>
          <w:lang w:val="es-ES_tradnl"/>
        </w:rPr>
        <w:t>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edad</w:t>
      </w:r>
      <w:r w:rsidRPr="001E5AE8">
        <w:rPr>
          <w:rFonts w:eastAsia="Times New Roman" w:cs="Times New Roman"/>
          <w:spacing w:val="-2"/>
          <w:lang w:val="es-ES_tradnl"/>
        </w:rPr>
        <w:t xml:space="preserve"> </w:t>
      </w:r>
      <w:r w:rsidRPr="001E5AE8">
        <w:rPr>
          <w:rFonts w:eastAsia="Times New Roman" w:cs="Times New Roman"/>
          <w:lang w:val="es-ES_tradnl"/>
        </w:rPr>
        <w:t>no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sus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usa</w:t>
      </w:r>
      <w:r w:rsidRPr="001E5AE8">
        <w:rPr>
          <w:rFonts w:eastAsia="Times New Roman" w:cs="Times New Roman"/>
          <w:spacing w:val="-2"/>
          <w:lang w:val="es-ES_tradnl"/>
        </w:rPr>
        <w:t>b</w:t>
      </w:r>
      <w:r w:rsidR="00EC6751" w:rsidRPr="001E5AE8">
        <w:rPr>
          <w:rFonts w:eastAsia="Times New Roman" w:cs="Times New Roman"/>
          <w:lang w:val="es-ES_tradnl"/>
        </w:rPr>
        <w:t xml:space="preserve">an </w:t>
      </w:r>
      <w:r w:rsidR="003C6ABA">
        <w:rPr>
          <w:rFonts w:eastAsia="Times New Roman" w:cs="Times New Roman"/>
          <w:spacing w:val="2"/>
          <w:lang w:val="es-ES_tradnl"/>
        </w:rPr>
        <w:t>Tadalafilo Mylan</w:t>
      </w:r>
      <w:r w:rsidRPr="001E5AE8">
        <w:rPr>
          <w:rFonts w:eastAsia="Times New Roman" w:cs="Times New Roman"/>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86</w:t>
      </w:r>
      <w:r w:rsidR="009C744C" w:rsidRPr="001E5AE8">
        <w:rPr>
          <w:rFonts w:eastAsia="Times New Roman" w:cs="Times New Roman"/>
          <w:lang w:val="es-ES_tradnl"/>
        </w:rPr>
        <w:t>%</w:t>
      </w:r>
      <w:r w:rsidRPr="001E5AE8">
        <w:rPr>
          <w:rFonts w:eastAsia="Times New Roman" w:cs="Times New Roman"/>
          <w:lang w:val="es-ES_tradnl"/>
        </w:rPr>
        <w:t>, 83</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72</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ev</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 xml:space="preserve">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 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con</w:t>
      </w:r>
      <w:r w:rsidRPr="001E5AE8">
        <w:rPr>
          <w:rFonts w:eastAsia="Times New Roman" w:cs="Times New Roman"/>
          <w:spacing w:val="-2"/>
          <w:lang w:val="es-ES_tradnl"/>
        </w:rPr>
        <w:t xml:space="preserve"> </w:t>
      </w:r>
      <w:r w:rsidRPr="001E5AE8">
        <w:rPr>
          <w:rFonts w:eastAsia="Times New Roman" w:cs="Times New Roman"/>
          <w:lang w:val="es-ES_tradnl"/>
        </w:rPr>
        <w:t>45</w:t>
      </w:r>
      <w:r w:rsidR="009C744C" w:rsidRPr="001E5AE8">
        <w:rPr>
          <w:rFonts w:eastAsia="Times New Roman" w:cs="Times New Roman"/>
          <w:lang w:val="es-ES_tradnl"/>
        </w:rPr>
        <w:t>%</w:t>
      </w:r>
      <w:r w:rsidRPr="001E5AE8">
        <w:rPr>
          <w:rFonts w:eastAsia="Times New Roman" w:cs="Times New Roman"/>
          <w:lang w:val="es-ES_tradnl"/>
        </w:rPr>
        <w:t>, 42</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19</w:t>
      </w:r>
      <w:r w:rsidR="009C744C"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w:t>
      </w:r>
      <w:r w:rsidRPr="001E5AE8">
        <w:rPr>
          <w:rFonts w:eastAsia="Times New Roman" w:cs="Times New Roman"/>
          <w:spacing w:val="1"/>
          <w:lang w:val="es-ES_tradnl"/>
        </w:rPr>
        <w:t>)</w:t>
      </w:r>
      <w:r w:rsidRPr="001E5AE8">
        <w:rPr>
          <w:rFonts w:eastAsia="Times New Roman" w:cs="Times New Roman"/>
          <w:lang w:val="es-ES_tradnl"/>
        </w:rPr>
        <w:t>. 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00EC6751"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 xml:space="preserve">s,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75</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n</w:t>
      </w:r>
      <w:r w:rsidR="00EC6751" w:rsidRPr="001E5AE8">
        <w:rPr>
          <w:rFonts w:eastAsia="Times New Roman" w:cs="Times New Roman"/>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en c</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2"/>
          <w:lang w:val="es-ES_tradnl"/>
        </w:rPr>
        <w:t>o</w:t>
      </w:r>
      <w:r w:rsidRPr="001E5AE8">
        <w:rPr>
          <w:rFonts w:eastAsia="Times New Roman" w:cs="Times New Roman"/>
          <w:lang w:val="es-ES_tradnl"/>
        </w:rPr>
        <w:t>n un 32</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ceb</w:t>
      </w:r>
      <w:r w:rsidRPr="001E5AE8">
        <w:rPr>
          <w:rFonts w:eastAsia="Times New Roman" w:cs="Times New Roman"/>
          <w:spacing w:val="-2"/>
          <w:lang w:val="es-ES_tradnl"/>
        </w:rPr>
        <w:t>o</w:t>
      </w:r>
      <w:r w:rsidRPr="001E5AE8">
        <w:rPr>
          <w:rFonts w:eastAsia="Times New Roman" w:cs="Times New Roman"/>
          <w:lang w:val="es-ES_tradnl"/>
        </w:rPr>
        <w:t>.</w:t>
      </w:r>
    </w:p>
    <w:p w14:paraId="05A9BDE5" w14:textId="77777777" w:rsidR="00381537" w:rsidRPr="001E5AE8" w:rsidRDefault="00381537" w:rsidP="00401CB8">
      <w:pPr>
        <w:tabs>
          <w:tab w:val="left" w:pos="567"/>
        </w:tabs>
        <w:spacing w:afterLines="0" w:after="0"/>
        <w:ind w:right="445"/>
        <w:rPr>
          <w:rFonts w:eastAsia="Times New Roman" w:cs="Times New Roman"/>
          <w:lang w:val="es-ES_tradnl"/>
        </w:rPr>
      </w:pPr>
    </w:p>
    <w:p w14:paraId="5BE6AC9E" w14:textId="77777777" w:rsidR="00CA7F4F" w:rsidRDefault="00CA7F4F" w:rsidP="00401CB8">
      <w:pPr>
        <w:tabs>
          <w:tab w:val="left" w:pos="567"/>
        </w:tabs>
        <w:spacing w:afterLines="0" w:after="0" w:line="239" w:lineRule="auto"/>
        <w:ind w:right="55"/>
        <w:rPr>
          <w:rFonts w:eastAsia="Times New Roman" w:cs="Times New Roman"/>
          <w:lang w:val="es-ES_tradnl"/>
        </w:rPr>
      </w:pPr>
      <w:r w:rsidRPr="001E5AE8">
        <w:rPr>
          <w:rFonts w:eastAsia="Times New Roman" w:cs="Times New Roman"/>
          <w:lang w:val="es-ES_tradnl"/>
        </w:rPr>
        <w:t>En un en</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 xml:space="preserve">12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anas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y</w:t>
      </w:r>
      <w:r w:rsidRPr="001E5AE8">
        <w:rPr>
          <w:rFonts w:eastAsia="Times New Roman" w:cs="Times New Roman"/>
          <w:lang w:val="es-ES_tradnl"/>
        </w:rPr>
        <w:t>ó 186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142</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c</w:t>
      </w:r>
      <w:r w:rsidRPr="001E5AE8">
        <w:rPr>
          <w:rFonts w:eastAsia="Times New Roman" w:cs="Times New Roman"/>
          <w:lang w:val="es-ES_tradnl"/>
        </w:rPr>
        <w:t xml:space="preserve">on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 y</w:t>
      </w:r>
      <w:r w:rsidRPr="001E5AE8">
        <w:rPr>
          <w:rFonts w:eastAsia="Times New Roman" w:cs="Times New Roman"/>
          <w:spacing w:val="-2"/>
          <w:lang w:val="es-ES_tradnl"/>
        </w:rPr>
        <w:t xml:space="preserve"> </w:t>
      </w:r>
      <w:r w:rsidRPr="001E5AE8">
        <w:rPr>
          <w:rFonts w:eastAsia="Times New Roman" w:cs="Times New Roman"/>
          <w:lang w:val="es-ES_tradnl"/>
        </w:rPr>
        <w:t>4</w:t>
      </w:r>
      <w:r w:rsidR="00D84D75" w:rsidRPr="001E5AE8">
        <w:rPr>
          <w:rFonts w:eastAsia="Times New Roman" w:cs="Times New Roman"/>
          <w:lang w:val="es-ES_tradnl"/>
        </w:rPr>
        <w:t>4</w:t>
      </w:r>
      <w:r w:rsidR="00D84D75">
        <w:rPr>
          <w:rFonts w:eastAsia="Times New Roman" w:cs="Times New Roman"/>
          <w:lang w:val="es-ES_tradnl"/>
        </w:rPr>
        <w:t> </w:t>
      </w:r>
      <w:r w:rsidR="00D84D75" w:rsidRPr="001E5AE8">
        <w:rPr>
          <w:rFonts w:eastAsia="Times New Roman" w:cs="Times New Roman"/>
          <w:lang w:val="es-ES_tradnl"/>
        </w:rPr>
        <w:t>co</w:t>
      </w:r>
      <w:r w:rsidRPr="001E5AE8">
        <w:rPr>
          <w:rFonts w:eastAsia="Times New Roman" w:cs="Times New Roman"/>
          <w:lang w:val="es-ES_tradnl"/>
        </w:rPr>
        <w:t>n p</w:t>
      </w:r>
      <w:r w:rsidRPr="001E5AE8">
        <w:rPr>
          <w:rFonts w:eastAsia="Times New Roman" w:cs="Times New Roman"/>
          <w:spacing w:val="-1"/>
          <w:lang w:val="es-ES_tradnl"/>
        </w:rPr>
        <w:t>l</w:t>
      </w:r>
      <w:r w:rsidRPr="001E5AE8">
        <w:rPr>
          <w:rFonts w:eastAsia="Times New Roman" w:cs="Times New Roman"/>
          <w:lang w:val="es-ES_tradnl"/>
        </w:rPr>
        <w:t>ac</w:t>
      </w:r>
      <w:r w:rsidRPr="001E5AE8">
        <w:rPr>
          <w:rFonts w:eastAsia="Times New Roman" w:cs="Times New Roman"/>
          <w:spacing w:val="-2"/>
          <w:lang w:val="es-ES_tradnl"/>
        </w:rPr>
        <w:t>e</w:t>
      </w:r>
      <w:r w:rsidRPr="001E5AE8">
        <w:rPr>
          <w:rFonts w:eastAsia="Times New Roman" w:cs="Times New Roman"/>
          <w:lang w:val="es-ES_tradnl"/>
        </w:rPr>
        <w:t>bo)</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cau</w:t>
      </w:r>
      <w:r w:rsidRPr="001E5AE8">
        <w:rPr>
          <w:rFonts w:eastAsia="Times New Roman" w:cs="Times New Roman"/>
          <w:spacing w:val="-2"/>
          <w:lang w:val="es-ES_tradnl"/>
        </w:rPr>
        <w:t>s</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ó 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can</w:t>
      </w:r>
      <w:r w:rsidRPr="001E5AE8">
        <w:rPr>
          <w:rFonts w:eastAsia="Times New Roman" w:cs="Times New Roman"/>
          <w:spacing w:val="-2"/>
          <w:lang w:val="es-ES_tradnl"/>
        </w:rPr>
        <w:t>z</w:t>
      </w:r>
      <w:r w:rsidRPr="001E5AE8">
        <w:rPr>
          <w:rFonts w:eastAsia="Times New Roman" w:cs="Times New Roman"/>
          <w:lang w:val="es-ES_tradnl"/>
        </w:rPr>
        <w:t xml:space="preserve">ando </w:t>
      </w:r>
      <w:r w:rsidRPr="001E5AE8">
        <w:rPr>
          <w:rFonts w:eastAsia="Times New Roman" w:cs="Times New Roman"/>
          <w:spacing w:val="-2"/>
          <w:lang w:val="es-ES_tradnl"/>
        </w:rPr>
        <w:t>u</w:t>
      </w:r>
      <w:r w:rsidRPr="001E5AE8">
        <w:rPr>
          <w:rFonts w:eastAsia="Times New Roman" w:cs="Times New Roman"/>
          <w:lang w:val="es-ES_tradnl"/>
        </w:rPr>
        <w:t>n po</w:t>
      </w:r>
      <w:r w:rsidRPr="001E5AE8">
        <w:rPr>
          <w:rFonts w:eastAsia="Times New Roman" w:cs="Times New Roman"/>
          <w:spacing w:val="-2"/>
          <w:lang w:val="es-ES_tradnl"/>
        </w:rPr>
        <w:t>r</w:t>
      </w:r>
      <w:r w:rsidRPr="001E5AE8">
        <w:rPr>
          <w:rFonts w:eastAsia="Times New Roman" w:cs="Times New Roman"/>
          <w:lang w:val="es-ES_tradnl"/>
        </w:rPr>
        <w:t>cen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por</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 co</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s</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4</w:t>
      </w:r>
      <w:r w:rsidRPr="001E5AE8">
        <w:rPr>
          <w:rFonts w:eastAsia="Times New Roman" w:cs="Times New Roman"/>
          <w:lang w:val="es-ES_tradnl"/>
        </w:rPr>
        <w:t>8</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10</w:t>
      </w:r>
      <w:r w:rsidR="009C744C" w:rsidRPr="001E5AE8">
        <w:rPr>
          <w:rFonts w:eastAsia="Times New Roman" w:cs="Times New Roman"/>
          <w:spacing w:val="-1"/>
          <w:lang w:val="es-ES_tradnl"/>
        </w:rPr>
        <w:t> mg</w:t>
      </w:r>
      <w:r w:rsidRPr="001E5AE8">
        <w:rPr>
          <w:rFonts w:eastAsia="Times New Roman" w:cs="Times New Roman"/>
          <w:spacing w:val="-2"/>
          <w:lang w:val="es-ES_tradnl"/>
        </w:rPr>
        <w:t xml:space="preserve"> </w:t>
      </w:r>
      <w:proofErr w:type="spellStart"/>
      <w:r w:rsidRPr="001E5AE8">
        <w:rPr>
          <w:rFonts w:eastAsia="Times New Roman" w:cs="Times New Roman"/>
          <w:lang w:val="es-ES_tradnl"/>
        </w:rPr>
        <w:t>ó</w:t>
      </w:r>
      <w:proofErr w:type="spellEnd"/>
      <w:r w:rsidRPr="001E5AE8">
        <w:rPr>
          <w:rFonts w:eastAsia="Times New Roman" w:cs="Times New Roman"/>
          <w:lang w:val="es-ES_tradnl"/>
        </w:rPr>
        <w:t xml:space="preserve"> 20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 a de</w:t>
      </w:r>
      <w:r w:rsidRPr="001E5AE8">
        <w:rPr>
          <w:rFonts w:eastAsia="Times New Roman" w:cs="Times New Roman"/>
          <w:spacing w:val="-4"/>
          <w:lang w:val="es-ES_tradnl"/>
        </w:rPr>
        <w:t>m</w:t>
      </w:r>
      <w:r w:rsidRPr="001E5AE8">
        <w:rPr>
          <w:rFonts w:eastAsia="Times New Roman" w:cs="Times New Roman"/>
          <w:lang w:val="es-ES_tradnl"/>
        </w:rPr>
        <w:t>anda)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con un 17</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upo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ebo.</w:t>
      </w:r>
    </w:p>
    <w:p w14:paraId="3B790C9B" w14:textId="77777777" w:rsidR="0090508D" w:rsidRPr="001E5AE8" w:rsidRDefault="0090508D" w:rsidP="00401CB8">
      <w:pPr>
        <w:tabs>
          <w:tab w:val="left" w:pos="567"/>
        </w:tabs>
        <w:spacing w:afterLines="0" w:after="0" w:line="239" w:lineRule="auto"/>
        <w:ind w:right="55"/>
        <w:rPr>
          <w:rFonts w:eastAsia="Times New Roman" w:cs="Times New Roman"/>
          <w:lang w:val="es-ES_tradnl"/>
        </w:rPr>
      </w:pPr>
    </w:p>
    <w:p w14:paraId="2DE55CAB" w14:textId="77777777" w:rsidR="00CA7F4F" w:rsidRDefault="00CA7F4F" w:rsidP="00401CB8">
      <w:pPr>
        <w:pStyle w:val="NoSpacingHeadingunderlined"/>
        <w:rPr>
          <w:szCs w:val="22"/>
          <w:u w:color="000000"/>
          <w:lang w:val="es-ES_tradnl"/>
        </w:rPr>
      </w:pPr>
      <w:r w:rsidRPr="001E5AE8">
        <w:rPr>
          <w:szCs w:val="22"/>
          <w:u w:color="000000"/>
          <w:lang w:val="es-ES_tradnl"/>
        </w:rPr>
        <w:lastRenderedPageBreak/>
        <w:t>Pob</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ón</w:t>
      </w:r>
      <w:r w:rsidRPr="001E5AE8">
        <w:rPr>
          <w:spacing w:val="-2"/>
          <w:szCs w:val="22"/>
          <w:u w:color="000000"/>
          <w:lang w:val="es-ES_tradnl"/>
        </w:rPr>
        <w:t xml:space="preserve"> </w:t>
      </w:r>
      <w:r w:rsidRPr="001E5AE8">
        <w:rPr>
          <w:szCs w:val="22"/>
          <w:u w:color="000000"/>
          <w:lang w:val="es-ES_tradnl"/>
        </w:rPr>
        <w:t>pe</w:t>
      </w:r>
      <w:r w:rsidRPr="001E5AE8">
        <w:rPr>
          <w:spacing w:val="-2"/>
          <w:szCs w:val="22"/>
          <w:u w:color="000000"/>
          <w:lang w:val="es-ES_tradnl"/>
        </w:rPr>
        <w:t>d</w:t>
      </w:r>
      <w:r w:rsidRPr="001E5AE8">
        <w:rPr>
          <w:spacing w:val="1"/>
          <w:szCs w:val="22"/>
          <w:u w:color="000000"/>
          <w:lang w:val="es-ES_tradnl"/>
        </w:rPr>
        <w:t>i</w:t>
      </w:r>
      <w:r w:rsidRPr="001E5AE8">
        <w:rPr>
          <w:szCs w:val="22"/>
          <w:u w:color="000000"/>
          <w:lang w:val="es-ES_tradnl"/>
        </w:rPr>
        <w:t>á</w:t>
      </w:r>
      <w:r w:rsidRPr="001E5AE8">
        <w:rPr>
          <w:spacing w:val="-1"/>
          <w:szCs w:val="22"/>
          <w:u w:color="000000"/>
          <w:lang w:val="es-ES_tradnl"/>
        </w:rPr>
        <w:t>t</w:t>
      </w:r>
      <w:r w:rsidRPr="001E5AE8">
        <w:rPr>
          <w:spacing w:val="1"/>
          <w:szCs w:val="22"/>
          <w:u w:color="000000"/>
          <w:lang w:val="es-ES_tradnl"/>
        </w:rPr>
        <w:t>r</w:t>
      </w:r>
      <w:r w:rsidRPr="001E5AE8">
        <w:rPr>
          <w:spacing w:val="-1"/>
          <w:szCs w:val="22"/>
          <w:u w:color="000000"/>
          <w:lang w:val="es-ES_tradnl"/>
        </w:rPr>
        <w:t>i</w:t>
      </w:r>
      <w:r w:rsidRPr="001E5AE8">
        <w:rPr>
          <w:szCs w:val="22"/>
          <w:u w:color="000000"/>
          <w:lang w:val="es-ES_tradnl"/>
        </w:rPr>
        <w:t>ca</w:t>
      </w:r>
    </w:p>
    <w:p w14:paraId="5320D51A" w14:textId="77777777" w:rsidR="004B59F6" w:rsidRDefault="004B59F6" w:rsidP="00401CB8">
      <w:pPr>
        <w:pStyle w:val="NoSpacingHeadingunderlined"/>
        <w:rPr>
          <w:szCs w:val="22"/>
          <w:u w:color="000000"/>
          <w:lang w:val="es-ES_tradnl"/>
        </w:rPr>
      </w:pPr>
    </w:p>
    <w:p w14:paraId="2D9C1D24" w14:textId="77777777" w:rsidR="0057293B" w:rsidRPr="00D262B9" w:rsidRDefault="0057293B" w:rsidP="00401CB8">
      <w:pPr>
        <w:pStyle w:val="NoSpacingHeadingunderlined"/>
        <w:rPr>
          <w:szCs w:val="22"/>
          <w:u w:val="none"/>
          <w:lang w:val="es-ES_tradnl"/>
        </w:rPr>
      </w:pPr>
      <w:r w:rsidRPr="00D262B9">
        <w:rPr>
          <w:szCs w:val="22"/>
          <w:u w:val="none"/>
          <w:lang w:val="es-ES_tradnl"/>
        </w:rPr>
        <w:t>Se ha realizado un único estudio en pacientes pediátricos con distrofia muscular de Duchenne (DMD) en el que no se obtuvieron datos indicativos de eficacia. El estudio de tadalafilo, que fue aleatorizado, con doble enmascaramiento, comparativo con placebo y de 3 grupos paralelos, se llevó a cabo en 331 chicos de sexo masculino con DMD y edades comprendidas entre los 7 y los 14 años que recibían tratamiento con corticoesteroides simultáneo. El estudio incluyó un periodo de 48 semanas con doble enmascaramiento en el que los pacientes fueron asignados aleatoriamente al grupo de tratamiento con tadalafilo en dosis de 0,3 mg/kg, al de tratamiento con tadalafilo en dosis de 0,6 mg/kg o al de tratamiento con placebo. El tadalafilo no manifestó eficacia en lo que respecta a retrasar el declive de la deambulación, medido mediante el criterio principal de valoración de la prueba de distancia recorrida en 6 minutos (6MWD): el cambio medio de mínimos cuadrados en 6MWD a las 48 semanas fue 51,0 m en el grupo de tratamiento con placebo) en comparación con 64,7 m en el de tratamiento con tadalafilo en dosis de 0,3 mg/kg (p = 0,307) y 59,1 m en el de tratamiento con tadalafilo en dosis de 0,6 mg/kg (p = 0,538). Además, no hubo datos indicativos de eficacia en ninguno de los análisis secundarios realizados en este estudio. Los resultados globales de eficacia en este estudio concordaron, a nivel general, con el perfil toxicológico conocido del tadalafilo y con los acontecimientos adversos (AA) esperados en una población pediátrica con DMD que recibe corticoesteroides.</w:t>
      </w:r>
    </w:p>
    <w:p w14:paraId="5916A79F" w14:textId="77777777" w:rsidR="0057293B" w:rsidRPr="001E5AE8" w:rsidRDefault="0057293B" w:rsidP="00401CB8">
      <w:pPr>
        <w:pStyle w:val="NoSpacingHeadingunderlined"/>
        <w:rPr>
          <w:szCs w:val="22"/>
          <w:lang w:val="es-ES_tradnl"/>
        </w:rPr>
      </w:pPr>
    </w:p>
    <w:p w14:paraId="55296BC8" w14:textId="77777777" w:rsidR="00CA7F4F" w:rsidRDefault="00CA7F4F" w:rsidP="00401CB8">
      <w:pPr>
        <w:tabs>
          <w:tab w:val="left" w:pos="567"/>
        </w:tabs>
        <w:spacing w:afterLines="0" w:after="0"/>
        <w:ind w:right="-20"/>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g</w:t>
      </w:r>
      <w:r w:rsidRPr="001E5AE8">
        <w:rPr>
          <w:rFonts w:eastAsia="Times New Roman" w:cs="Times New Roman"/>
          <w:lang w:val="es-ES_tradnl"/>
        </w:rPr>
        <w:t>enc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M</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g</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lang w:val="es-ES_tradnl"/>
        </w:rPr>
        <w:t>ese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00EC6751"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003C6ABA">
        <w:rPr>
          <w:rFonts w:eastAsia="Times New Roman" w:cs="Times New Roman"/>
          <w:spacing w:val="-1"/>
          <w:lang w:val="es-ES_tradnl"/>
        </w:rPr>
        <w:t>Tadalafilo Mylan</w:t>
      </w:r>
      <w:r w:rsidRPr="001E5AE8">
        <w:rPr>
          <w:rFonts w:eastAsia="Times New Roman" w:cs="Times New Roman"/>
          <w:lang w:val="es-ES_tradnl"/>
        </w:rPr>
        <w:t xml:space="preserve"> 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upos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p</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e</w:t>
      </w:r>
      <w:r w:rsidRPr="001E5AE8">
        <w:rPr>
          <w:rFonts w:eastAsia="Times New Roman" w:cs="Times New Roman"/>
          <w:spacing w:val="-2"/>
          <w:lang w:val="es-ES_tradnl"/>
        </w:rPr>
        <w:t>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00991554" w:rsidRPr="001E5AE8">
        <w:rPr>
          <w:rFonts w:eastAsia="Times New Roman" w:cs="Times New Roman"/>
          <w:spacing w:val="-2"/>
          <w:lang w:val="es-ES_tradnl"/>
        </w:rPr>
        <w:t xml:space="preserve">ver </w:t>
      </w:r>
      <w:r w:rsidR="007702E0" w:rsidRPr="001E5AE8">
        <w:rPr>
          <w:rFonts w:eastAsia="Times New Roman" w:cs="Times New Roman"/>
          <w:spacing w:val="-2"/>
          <w:lang w:val="es-ES_tradnl"/>
        </w:rPr>
        <w:t>sección </w:t>
      </w:r>
      <w:r w:rsidRPr="001E5AE8">
        <w:rPr>
          <w:rFonts w:eastAsia="Times New Roman" w:cs="Times New Roman"/>
          <w:lang w:val="es-ES_tradnl"/>
        </w:rPr>
        <w:t>4</w:t>
      </w:r>
      <w:r w:rsidRPr="001E5AE8">
        <w:rPr>
          <w:rFonts w:eastAsia="Times New Roman" w:cs="Times New Roman"/>
          <w:spacing w:val="-2"/>
          <w:lang w:val="es-ES_tradnl"/>
        </w:rPr>
        <w:t>.</w:t>
      </w:r>
      <w:r w:rsidRPr="001E5AE8">
        <w:rPr>
          <w:rFonts w:eastAsia="Times New Roman" w:cs="Times New Roman"/>
          <w:lang w:val="es-ES_tradnl"/>
        </w:rPr>
        <w:t xml:space="preserve">2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uso</w:t>
      </w:r>
      <w:r w:rsidRPr="001E5AE8">
        <w:rPr>
          <w:rFonts w:eastAsia="Times New Roman" w:cs="Times New Roman"/>
          <w:spacing w:val="-2"/>
          <w:lang w:val="es-ES_tradnl"/>
        </w:rPr>
        <w:t xml:space="preserve"> </w:t>
      </w:r>
      <w:r w:rsidRPr="001E5AE8">
        <w:rPr>
          <w:rFonts w:eastAsia="Times New Roman" w:cs="Times New Roman"/>
          <w:lang w:val="es-ES_tradnl"/>
        </w:rPr>
        <w:t>en</w:t>
      </w:r>
      <w:r w:rsidR="00EC6751" w:rsidRPr="001E5AE8">
        <w:rPr>
          <w:rFonts w:eastAsia="Times New Roman" w:cs="Times New Roman"/>
          <w:lang w:val="es-ES_tradnl"/>
        </w:rPr>
        <w:t xml:space="preserve"> </w:t>
      </w:r>
      <w:r w:rsidRPr="001E5AE8">
        <w:rPr>
          <w:rFonts w:eastAsia="Times New Roman" w:cs="Times New Roman"/>
          <w:lang w:val="es-ES_tradnl"/>
        </w:rPr>
        <w:t>pob</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spacing w:val="1"/>
          <w:lang w:val="es-ES_tradnl"/>
        </w:rPr>
        <w:t>)</w:t>
      </w:r>
      <w:r w:rsidRPr="001E5AE8">
        <w:rPr>
          <w:rFonts w:eastAsia="Times New Roman" w:cs="Times New Roman"/>
          <w:lang w:val="es-ES_tradnl"/>
        </w:rPr>
        <w:t>.</w:t>
      </w:r>
    </w:p>
    <w:p w14:paraId="3118BC83" w14:textId="77777777" w:rsidR="0090508D" w:rsidRPr="001E5AE8" w:rsidRDefault="0090508D" w:rsidP="00401CB8">
      <w:pPr>
        <w:tabs>
          <w:tab w:val="left" w:pos="567"/>
        </w:tabs>
        <w:spacing w:afterLines="0" w:after="0"/>
        <w:ind w:right="-20"/>
        <w:rPr>
          <w:rFonts w:eastAsia="Times New Roman" w:cs="Times New Roman"/>
          <w:lang w:val="es-ES_tradnl"/>
        </w:rPr>
      </w:pPr>
    </w:p>
    <w:p w14:paraId="1D04B3CD" w14:textId="77777777" w:rsidR="0090508D" w:rsidRPr="0095477D" w:rsidRDefault="0095477D" w:rsidP="0095477D">
      <w:pPr>
        <w:keepNext/>
        <w:spacing w:after="240"/>
        <w:rPr>
          <w:color w:val="000000"/>
          <w:lang w:val="es-ES_tradnl"/>
        </w:rPr>
      </w:pPr>
      <w:r w:rsidRPr="00291610">
        <w:rPr>
          <w:b/>
          <w:color w:val="000000"/>
          <w:lang w:val="es-ES_tradnl"/>
        </w:rPr>
        <w:t>5.2</w:t>
      </w:r>
      <w:r w:rsidRPr="00291610">
        <w:rPr>
          <w:b/>
          <w:color w:val="000000"/>
          <w:lang w:val="es-ES_tradnl"/>
        </w:rPr>
        <w:tab/>
        <w:t>Propiedades farmacocinéticas</w:t>
      </w:r>
    </w:p>
    <w:p w14:paraId="58727A84" w14:textId="77777777" w:rsidR="00CA7F4F" w:rsidRDefault="00CA7F4F" w:rsidP="0090508D">
      <w:pPr>
        <w:pStyle w:val="NoSpacingHeadingunderlined"/>
        <w:rPr>
          <w:szCs w:val="22"/>
          <w:u w:color="000000"/>
          <w:lang w:val="es-ES"/>
        </w:rPr>
      </w:pPr>
      <w:r w:rsidRPr="004F5F45">
        <w:rPr>
          <w:spacing w:val="-1"/>
          <w:szCs w:val="22"/>
          <w:u w:color="000000"/>
          <w:lang w:val="es-ES"/>
        </w:rPr>
        <w:t>A</w:t>
      </w:r>
      <w:r w:rsidRPr="004F5F45">
        <w:rPr>
          <w:szCs w:val="22"/>
          <w:u w:color="000000"/>
          <w:lang w:val="es-ES"/>
        </w:rPr>
        <w:t>bso</w:t>
      </w:r>
      <w:r w:rsidRPr="004F5F45">
        <w:rPr>
          <w:spacing w:val="1"/>
          <w:szCs w:val="22"/>
          <w:u w:color="000000"/>
          <w:lang w:val="es-ES"/>
        </w:rPr>
        <w:t>r</w:t>
      </w:r>
      <w:r w:rsidRPr="004F5F45">
        <w:rPr>
          <w:spacing w:val="-2"/>
          <w:szCs w:val="22"/>
          <w:u w:color="000000"/>
          <w:lang w:val="es-ES"/>
        </w:rPr>
        <w:t>c</w:t>
      </w:r>
      <w:r w:rsidRPr="004F5F45">
        <w:rPr>
          <w:spacing w:val="1"/>
          <w:szCs w:val="22"/>
          <w:u w:color="000000"/>
          <w:lang w:val="es-ES"/>
        </w:rPr>
        <w:t>i</w:t>
      </w:r>
      <w:r w:rsidRPr="004F5F45">
        <w:rPr>
          <w:szCs w:val="22"/>
          <w:u w:color="000000"/>
          <w:lang w:val="es-ES"/>
        </w:rPr>
        <w:t>ón</w:t>
      </w:r>
    </w:p>
    <w:p w14:paraId="3AD2F8E3" w14:textId="77777777" w:rsidR="004B59F6" w:rsidRPr="004F5F45" w:rsidRDefault="004B59F6" w:rsidP="0090508D">
      <w:pPr>
        <w:pStyle w:val="NoSpacingHeadingunderlined"/>
        <w:rPr>
          <w:szCs w:val="22"/>
          <w:lang w:val="es-ES"/>
        </w:rPr>
      </w:pPr>
    </w:p>
    <w:p w14:paraId="4AA2FBA0" w14:textId="77777777" w:rsidR="00CA7F4F" w:rsidRPr="001E5AE8" w:rsidRDefault="00CA7F4F" w:rsidP="0090508D">
      <w:pPr>
        <w:tabs>
          <w:tab w:val="left" w:pos="567"/>
        </w:tabs>
        <w:spacing w:afterLines="0" w:after="0" w:line="234" w:lineRule="auto"/>
        <w:ind w:right="81"/>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bs</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be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c</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 xml:space="preserve">ca </w:t>
      </w:r>
      <w:r w:rsidRPr="001E5AE8">
        <w:rPr>
          <w:rFonts w:eastAsia="Times New Roman" w:cs="Times New Roman"/>
          <w:spacing w:val="-4"/>
          <w:lang w:val="es-ES_tradnl"/>
        </w:rPr>
        <w:t>m</w:t>
      </w:r>
      <w:r w:rsidRPr="001E5AE8">
        <w:rPr>
          <w:rFonts w:eastAsia="Times New Roman" w:cs="Times New Roman"/>
          <w:lang w:val="es-ES_tradnl"/>
        </w:rPr>
        <w:t>áx</w:t>
      </w:r>
      <w:r w:rsidRPr="001E5AE8">
        <w:rPr>
          <w:rFonts w:eastAsia="Times New Roman" w:cs="Times New Roman"/>
          <w:spacing w:val="3"/>
          <w:lang w:val="es-ES_tradnl"/>
        </w:rPr>
        <w:t>i</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5"/>
          <w:vertAlign w:val="subscript"/>
          <w:lang w:val="es-ES_tradnl"/>
        </w:rPr>
        <w:t>max</w:t>
      </w:r>
      <w:proofErr w:type="spellEnd"/>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 un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2 ho</w:t>
      </w:r>
      <w:r w:rsidRPr="001E5AE8">
        <w:rPr>
          <w:rFonts w:eastAsia="Times New Roman" w:cs="Times New Roman"/>
          <w:spacing w:val="-2"/>
          <w:lang w:val="es-ES_tradnl"/>
        </w:rPr>
        <w:t>r</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ha de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nado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abs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desp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p>
    <w:p w14:paraId="699BF6D3" w14:textId="77777777" w:rsidR="00CA7F4F" w:rsidRDefault="00CA7F4F" w:rsidP="00401CB8">
      <w:pPr>
        <w:tabs>
          <w:tab w:val="left" w:pos="567"/>
        </w:tabs>
        <w:spacing w:afterLines="0" w:after="0"/>
        <w:ind w:right="182"/>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i</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n</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so</w:t>
      </w:r>
      <w:r w:rsidRPr="001E5AE8">
        <w:rPr>
          <w:rFonts w:eastAsia="Times New Roman" w:cs="Times New Roman"/>
          <w:spacing w:val="-2"/>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il</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 xml:space="preserve">en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ng</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a, 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que </w:t>
      </w:r>
      <w:r w:rsidR="003C6ABA">
        <w:rPr>
          <w:rFonts w:eastAsia="Times New Roman" w:cs="Times New Roman"/>
          <w:spacing w:val="2"/>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o s</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 La</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dos</w:t>
      </w:r>
      <w:r w:rsidRPr="001E5AE8">
        <w:rPr>
          <w:rFonts w:eastAsia="Times New Roman" w:cs="Times New Roman"/>
          <w:spacing w:val="-1"/>
          <w:lang w:val="es-ES_tradnl"/>
        </w:rPr>
        <w:t>i</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lang w:val="es-ES_tradnl"/>
        </w:rPr>
        <w:t>añana</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3"/>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lang w:val="es-ES_tradnl"/>
        </w:rPr>
        <w:t>o 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os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it</w:t>
      </w:r>
      <w:r w:rsidRPr="001E5AE8">
        <w:rPr>
          <w:rFonts w:eastAsia="Times New Roman" w:cs="Times New Roman"/>
          <w:lang w:val="es-ES_tradnl"/>
        </w:rPr>
        <w:t>ud 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lang w:val="es-ES_tradnl"/>
        </w:rPr>
        <w:t>so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1F58E45B" w14:textId="77777777" w:rsidR="0090508D" w:rsidRPr="001E5AE8" w:rsidRDefault="0090508D" w:rsidP="00401CB8">
      <w:pPr>
        <w:tabs>
          <w:tab w:val="left" w:pos="567"/>
        </w:tabs>
        <w:spacing w:afterLines="0" w:after="0"/>
        <w:ind w:right="182"/>
        <w:rPr>
          <w:rFonts w:eastAsia="Times New Roman" w:cs="Times New Roman"/>
          <w:lang w:val="es-ES_tradnl"/>
        </w:rPr>
      </w:pPr>
    </w:p>
    <w:p w14:paraId="303D3985" w14:textId="77777777" w:rsidR="00CA7F4F" w:rsidRDefault="00CA7F4F" w:rsidP="00401CB8">
      <w:pPr>
        <w:pStyle w:val="NoSpacingHeadingunderlined"/>
        <w:rPr>
          <w:szCs w:val="22"/>
          <w:u w:color="000000"/>
          <w:lang w:val="es-ES_tradnl"/>
        </w:rPr>
      </w:pPr>
      <w:r w:rsidRPr="001E5AE8">
        <w:rPr>
          <w:spacing w:val="-1"/>
          <w:szCs w:val="22"/>
          <w:u w:color="000000"/>
          <w:lang w:val="es-ES_tradnl"/>
        </w:rPr>
        <w:t>D</w:t>
      </w:r>
      <w:r w:rsidRPr="001E5AE8">
        <w:rPr>
          <w:spacing w:val="1"/>
          <w:szCs w:val="22"/>
          <w:u w:color="000000"/>
          <w:lang w:val="es-ES_tradnl"/>
        </w:rPr>
        <w:t>i</w:t>
      </w:r>
      <w:r w:rsidRPr="001E5AE8">
        <w:rPr>
          <w:szCs w:val="22"/>
          <w:u w:color="000000"/>
          <w:lang w:val="es-ES_tradnl"/>
        </w:rPr>
        <w:t>s</w:t>
      </w:r>
      <w:r w:rsidRPr="001E5AE8">
        <w:rPr>
          <w:spacing w:val="-1"/>
          <w:szCs w:val="22"/>
          <w:u w:color="000000"/>
          <w:lang w:val="es-ES_tradnl"/>
        </w:rPr>
        <w:t>t</w:t>
      </w:r>
      <w:r w:rsidRPr="001E5AE8">
        <w:rPr>
          <w:spacing w:val="1"/>
          <w:szCs w:val="22"/>
          <w:u w:color="000000"/>
          <w:lang w:val="es-ES_tradnl"/>
        </w:rPr>
        <w:t>ri</w:t>
      </w:r>
      <w:r w:rsidRPr="001E5AE8">
        <w:rPr>
          <w:spacing w:val="-2"/>
          <w:szCs w:val="22"/>
          <w:u w:color="000000"/>
          <w:lang w:val="es-ES_tradnl"/>
        </w:rPr>
        <w:t>b</w:t>
      </w:r>
      <w:r w:rsidRPr="001E5AE8">
        <w:rPr>
          <w:szCs w:val="22"/>
          <w:u w:color="000000"/>
          <w:lang w:val="es-ES_tradnl"/>
        </w:rPr>
        <w:t>uc</w:t>
      </w:r>
      <w:r w:rsidRPr="001E5AE8">
        <w:rPr>
          <w:spacing w:val="-1"/>
          <w:szCs w:val="22"/>
          <w:u w:color="000000"/>
          <w:lang w:val="es-ES_tradnl"/>
        </w:rPr>
        <w:t>i</w:t>
      </w:r>
      <w:r w:rsidRPr="001E5AE8">
        <w:rPr>
          <w:szCs w:val="22"/>
          <w:u w:color="000000"/>
          <w:lang w:val="es-ES_tradnl"/>
        </w:rPr>
        <w:t>ón</w:t>
      </w:r>
    </w:p>
    <w:p w14:paraId="37D48194" w14:textId="77777777" w:rsidR="004B59F6" w:rsidRPr="001E5AE8" w:rsidRDefault="004B59F6" w:rsidP="00401CB8">
      <w:pPr>
        <w:pStyle w:val="NoSpacingHeadingunderlined"/>
        <w:rPr>
          <w:szCs w:val="22"/>
          <w:lang w:val="es-ES_tradnl"/>
        </w:rPr>
      </w:pPr>
    </w:p>
    <w:p w14:paraId="6E7BD192" w14:textId="77777777" w:rsidR="00D84D75" w:rsidRDefault="00CA7F4F" w:rsidP="00401CB8">
      <w:pPr>
        <w:tabs>
          <w:tab w:val="left" w:pos="567"/>
        </w:tabs>
        <w:spacing w:afterLines="0" w:after="0" w:line="252" w:lineRule="exact"/>
        <w:ind w:right="180"/>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 xml:space="preserve">en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buc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ap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6</w:t>
      </w:r>
      <w:r w:rsidR="00D84D75" w:rsidRPr="001E5AE8">
        <w:rPr>
          <w:rFonts w:eastAsia="Times New Roman" w:cs="Times New Roman"/>
          <w:lang w:val="es-ES_tradnl"/>
        </w:rPr>
        <w:t>3</w:t>
      </w:r>
      <w:r w:rsidR="00D84D75">
        <w:rPr>
          <w:rFonts w:eastAsia="Times New Roman" w:cs="Times New Roman"/>
          <w:lang w:val="es-ES_tradnl"/>
        </w:rPr>
        <w:t> </w:t>
      </w:r>
      <w:r w:rsidR="00D84D75"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ando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ji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 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ce</w:t>
      </w:r>
      <w:r w:rsidRPr="001E5AE8">
        <w:rPr>
          <w:rFonts w:eastAsia="Times New Roman" w:cs="Times New Roman"/>
          <w:spacing w:val="-2"/>
          <w:lang w:val="es-ES_tradnl"/>
        </w:rPr>
        <w:t>n</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pé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 xml:space="preserve">as,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94</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nc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do a</w:t>
      </w:r>
      <w:r w:rsidR="00EC6751"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í</w:t>
      </w:r>
      <w:r w:rsidRPr="001E5AE8">
        <w:rPr>
          <w:rFonts w:eastAsia="Times New Roman" w:cs="Times New Roman"/>
          <w:spacing w:val="-2"/>
          <w:lang w:val="es-ES_tradnl"/>
        </w:rPr>
        <w:t>n</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cas.</w:t>
      </w:r>
      <w:r w:rsidRPr="001E5AE8">
        <w:rPr>
          <w:rFonts w:eastAsia="Times New Roman" w:cs="Times New Roman"/>
          <w:spacing w:val="-2"/>
          <w:lang w:val="es-ES_tradnl"/>
        </w:rPr>
        <w:t xml:space="preserve"> </w:t>
      </w: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ón 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í</w:t>
      </w:r>
      <w:r w:rsidRPr="001E5AE8">
        <w:rPr>
          <w:rFonts w:eastAsia="Times New Roman" w:cs="Times New Roman"/>
          <w:lang w:val="es-ES_tradnl"/>
        </w:rPr>
        <w:t>nas</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da.</w:t>
      </w:r>
    </w:p>
    <w:p w14:paraId="1F23C0D5" w14:textId="77777777" w:rsidR="00CA7F4F" w:rsidRDefault="00CA7F4F" w:rsidP="00401CB8">
      <w:pPr>
        <w:tabs>
          <w:tab w:val="left" w:pos="567"/>
        </w:tabs>
        <w:spacing w:afterLines="0" w:after="0" w:line="252" w:lineRule="exact"/>
        <w:ind w:right="180"/>
        <w:rPr>
          <w:rFonts w:eastAsia="Times New Roman" w:cs="Times New Roman"/>
          <w:lang w:val="es-ES_tradnl"/>
        </w:rPr>
      </w:pP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 de</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sanos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 xml:space="preserve">ó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0,0005</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p>
    <w:p w14:paraId="39A96958" w14:textId="77777777" w:rsidR="0090508D" w:rsidRPr="001E5AE8" w:rsidRDefault="0090508D" w:rsidP="00401CB8">
      <w:pPr>
        <w:tabs>
          <w:tab w:val="left" w:pos="567"/>
        </w:tabs>
        <w:spacing w:afterLines="0" w:after="0" w:line="252" w:lineRule="exact"/>
        <w:ind w:right="180"/>
        <w:rPr>
          <w:rFonts w:eastAsia="Times New Roman" w:cs="Times New Roman"/>
          <w:lang w:val="es-ES_tradnl"/>
        </w:rPr>
      </w:pPr>
    </w:p>
    <w:p w14:paraId="333B3720" w14:textId="77777777" w:rsidR="00CA7F4F" w:rsidRDefault="00CA7F4F" w:rsidP="00401CB8">
      <w:pPr>
        <w:pStyle w:val="NoSpacingHeadingunderlined"/>
        <w:rPr>
          <w:szCs w:val="22"/>
          <w:u w:color="000000"/>
          <w:lang w:val="es-ES_tradnl"/>
        </w:rPr>
      </w:pPr>
      <w:r w:rsidRPr="001E5AE8">
        <w:rPr>
          <w:spacing w:val="-1"/>
          <w:szCs w:val="22"/>
          <w:u w:color="000000"/>
          <w:lang w:val="es-ES_tradnl"/>
        </w:rPr>
        <w:t>B</w:t>
      </w:r>
      <w:r w:rsidRPr="001E5AE8">
        <w:rPr>
          <w:spacing w:val="1"/>
          <w:szCs w:val="22"/>
          <w:u w:color="000000"/>
          <w:lang w:val="es-ES_tradnl"/>
        </w:rPr>
        <w:t>i</w:t>
      </w:r>
      <w:r w:rsidRPr="001E5AE8">
        <w:rPr>
          <w:szCs w:val="22"/>
          <w:u w:color="000000"/>
          <w:lang w:val="es-ES_tradnl"/>
        </w:rPr>
        <w:t>o</w:t>
      </w:r>
      <w:r w:rsidRPr="001E5AE8">
        <w:rPr>
          <w:spacing w:val="-1"/>
          <w:szCs w:val="22"/>
          <w:u w:color="000000"/>
          <w:lang w:val="es-ES_tradnl"/>
        </w:rPr>
        <w:t>t</w:t>
      </w:r>
      <w:r w:rsidRPr="001E5AE8">
        <w:rPr>
          <w:spacing w:val="1"/>
          <w:szCs w:val="22"/>
          <w:u w:color="000000"/>
          <w:lang w:val="es-ES_tradnl"/>
        </w:rPr>
        <w:t>r</w:t>
      </w:r>
      <w:r w:rsidRPr="001E5AE8">
        <w:rPr>
          <w:szCs w:val="22"/>
          <w:u w:color="000000"/>
          <w:lang w:val="es-ES_tradnl"/>
        </w:rPr>
        <w:t>an</w:t>
      </w:r>
      <w:r w:rsidRPr="001E5AE8">
        <w:rPr>
          <w:spacing w:val="-2"/>
          <w:szCs w:val="22"/>
          <w:u w:color="000000"/>
          <w:lang w:val="es-ES_tradnl"/>
        </w:rPr>
        <w:t>s</w:t>
      </w:r>
      <w:r w:rsidRPr="001E5AE8">
        <w:rPr>
          <w:spacing w:val="1"/>
          <w:szCs w:val="22"/>
          <w:u w:color="000000"/>
          <w:lang w:val="es-ES_tradnl"/>
        </w:rPr>
        <w:t>f</w:t>
      </w:r>
      <w:r w:rsidRPr="001E5AE8">
        <w:rPr>
          <w:szCs w:val="22"/>
          <w:u w:color="000000"/>
          <w:lang w:val="es-ES_tradnl"/>
        </w:rPr>
        <w:t>o</w:t>
      </w:r>
      <w:r w:rsidRPr="001E5AE8">
        <w:rPr>
          <w:spacing w:val="1"/>
          <w:szCs w:val="22"/>
          <w:u w:color="000000"/>
          <w:lang w:val="es-ES_tradnl"/>
        </w:rPr>
        <w:t>r</w:t>
      </w:r>
      <w:r w:rsidRPr="001E5AE8">
        <w:rPr>
          <w:spacing w:val="-4"/>
          <w:szCs w:val="22"/>
          <w:u w:color="000000"/>
          <w:lang w:val="es-ES_tradnl"/>
        </w:rPr>
        <w:t>m</w:t>
      </w:r>
      <w:r w:rsidRPr="001E5AE8">
        <w:rPr>
          <w:szCs w:val="22"/>
          <w:u w:color="000000"/>
          <w:lang w:val="es-ES_tradnl"/>
        </w:rPr>
        <w:t>ac</w:t>
      </w:r>
      <w:r w:rsidRPr="001E5AE8">
        <w:rPr>
          <w:spacing w:val="1"/>
          <w:szCs w:val="22"/>
          <w:u w:color="000000"/>
          <w:lang w:val="es-ES_tradnl"/>
        </w:rPr>
        <w:t>i</w:t>
      </w:r>
      <w:r w:rsidRPr="001E5AE8">
        <w:rPr>
          <w:spacing w:val="-2"/>
          <w:szCs w:val="22"/>
          <w:u w:color="000000"/>
          <w:lang w:val="es-ES_tradnl"/>
        </w:rPr>
        <w:t>ó</w:t>
      </w:r>
      <w:r w:rsidRPr="001E5AE8">
        <w:rPr>
          <w:szCs w:val="22"/>
          <w:u w:color="000000"/>
          <w:lang w:val="es-ES_tradnl"/>
        </w:rPr>
        <w:t>n</w:t>
      </w:r>
    </w:p>
    <w:p w14:paraId="01BE9E85" w14:textId="77777777" w:rsidR="004B59F6" w:rsidRPr="001E5AE8" w:rsidRDefault="004B59F6" w:rsidP="00401CB8">
      <w:pPr>
        <w:pStyle w:val="NoSpacingHeadingunderlined"/>
        <w:rPr>
          <w:szCs w:val="22"/>
          <w:lang w:val="es-ES_tradnl"/>
        </w:rPr>
      </w:pPr>
    </w:p>
    <w:p w14:paraId="08D40A45" w14:textId="77777777" w:rsidR="00CA7F4F" w:rsidRDefault="00CA7F4F" w:rsidP="00401CB8">
      <w:pPr>
        <w:tabs>
          <w:tab w:val="left" w:pos="567"/>
        </w:tabs>
        <w:spacing w:afterLines="0" w:after="0" w:line="254" w:lineRule="exact"/>
        <w:ind w:right="302"/>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pr</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3</w:t>
      </w:r>
      <w:r w:rsidRPr="001E5AE8">
        <w:rPr>
          <w:rFonts w:eastAsia="Times New Roman" w:cs="Times New Roman"/>
          <w:spacing w:val="-1"/>
          <w:lang w:val="es-ES_tradnl"/>
        </w:rPr>
        <w:t>A</w:t>
      </w:r>
      <w:r w:rsidRPr="001E5AE8">
        <w:rPr>
          <w:rFonts w:eastAsia="Times New Roman" w:cs="Times New Roman"/>
          <w:lang w:val="es-ES_tradnl"/>
        </w:rPr>
        <w:t>4 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CY</w:t>
      </w:r>
      <w:r w:rsidRPr="001E5AE8">
        <w:rPr>
          <w:rFonts w:eastAsia="Times New Roman" w:cs="Times New Roman"/>
          <w:lang w:val="es-ES_tradnl"/>
        </w:rPr>
        <w:t>P450. 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 p</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col</w:t>
      </w:r>
      <w:proofErr w:type="spellEnd"/>
      <w:r w:rsidRPr="001E5AE8">
        <w:rPr>
          <w:rFonts w:eastAsia="Times New Roman" w:cs="Times New Roman"/>
          <w:spacing w:val="1"/>
          <w:lang w:val="es-ES_tradnl"/>
        </w:rPr>
        <w:t xml:space="preserve"> </w:t>
      </w:r>
      <w:proofErr w:type="spellStart"/>
      <w:r w:rsidRPr="001E5AE8">
        <w:rPr>
          <w:rFonts w:eastAsia="Times New Roman" w:cs="Times New Roman"/>
          <w:spacing w:val="-2"/>
          <w:lang w:val="es-ES_tradnl"/>
        </w:rPr>
        <w:t>g</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cu</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o</w:t>
      </w:r>
      <w:proofErr w:type="spellEnd"/>
      <w:r w:rsidRPr="001E5AE8">
        <w:rPr>
          <w:rFonts w:eastAsia="Times New Roman" w:cs="Times New Roman"/>
          <w:lang w:val="es-ES_tradnl"/>
        </w:rPr>
        <w:t>. 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abo</w:t>
      </w:r>
      <w:r w:rsidRPr="001E5AE8">
        <w:rPr>
          <w:rFonts w:eastAsia="Times New Roman" w:cs="Times New Roman"/>
          <w:spacing w:val="-1"/>
          <w:lang w:val="es-ES_tradnl"/>
        </w:rPr>
        <w:t>l</w:t>
      </w:r>
      <w:r w:rsidRPr="001E5AE8">
        <w:rPr>
          <w:rFonts w:eastAsia="Times New Roman" w:cs="Times New Roman"/>
          <w:spacing w:val="1"/>
          <w:lang w:val="es-ES_tradnl"/>
        </w:rPr>
        <w:t>it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3</w:t>
      </w:r>
      <w:r w:rsidRPr="001E5AE8">
        <w:rPr>
          <w:rFonts w:eastAsia="Times New Roman" w:cs="Times New Roman"/>
          <w:lang w:val="es-ES_tradnl"/>
        </w:rPr>
        <w:t xml:space="preserve">.000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00EC6751" w:rsidRPr="001E5AE8">
        <w:rPr>
          <w:rFonts w:eastAsia="Times New Roman" w:cs="Times New Roman"/>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ar</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D</w:t>
      </w:r>
      <w:r w:rsidRPr="001E5AE8">
        <w:rPr>
          <w:rFonts w:eastAsia="Times New Roman" w:cs="Times New Roman"/>
          <w:lang w:val="es-ES_tradnl"/>
        </w:rPr>
        <w:t xml:space="preserve">E5. </w:t>
      </w:r>
      <w:r w:rsidRPr="001E5AE8">
        <w:rPr>
          <w:rFonts w:eastAsia="Times New Roman" w:cs="Times New Roman"/>
          <w:spacing w:val="-3"/>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 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3"/>
          <w:lang w:val="es-ES_tradnl"/>
        </w:rPr>
        <w:t xml:space="preserve"> </w:t>
      </w:r>
      <w:r w:rsidRPr="001E5AE8">
        <w:rPr>
          <w:rFonts w:eastAsia="Times New Roman" w:cs="Times New Roman"/>
          <w:lang w:val="es-ES_tradnl"/>
        </w:rPr>
        <w:t>sea</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00EC6751" w:rsidRPr="001E5AE8">
        <w:rPr>
          <w:rFonts w:eastAsia="Times New Roman" w:cs="Times New Roman"/>
          <w:lang w:val="es-ES_tradnl"/>
        </w:rPr>
        <w:t xml:space="preserve"> </w:t>
      </w:r>
      <w:r w:rsidRPr="001E5AE8">
        <w:rPr>
          <w:rFonts w:eastAsia="Times New Roman" w:cs="Times New Roman"/>
          <w:lang w:val="es-ES_tradnl"/>
        </w:rPr>
        <w:t>conce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it</w:t>
      </w:r>
      <w:r w:rsidRPr="001E5AE8">
        <w:rPr>
          <w:rFonts w:eastAsia="Times New Roman" w:cs="Times New Roman"/>
          <w:lang w:val="es-ES_tradnl"/>
        </w:rPr>
        <w:t xml:space="preserve">o </w:t>
      </w:r>
      <w:r w:rsidRPr="001E5AE8">
        <w:rPr>
          <w:rFonts w:eastAsia="Times New Roman" w:cs="Times New Roman"/>
          <w:spacing w:val="-2"/>
          <w:lang w:val="es-ES_tradnl"/>
        </w:rPr>
        <w:t>o</w:t>
      </w:r>
      <w:r w:rsidRPr="001E5AE8">
        <w:rPr>
          <w:rFonts w:eastAsia="Times New Roman" w:cs="Times New Roman"/>
          <w:lang w:val="es-ES_tradnl"/>
        </w:rPr>
        <w:t>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adas.</w:t>
      </w:r>
    </w:p>
    <w:p w14:paraId="499AA427" w14:textId="77777777" w:rsidR="0090508D" w:rsidRPr="001E5AE8" w:rsidRDefault="0090508D" w:rsidP="00401CB8">
      <w:pPr>
        <w:tabs>
          <w:tab w:val="left" w:pos="567"/>
        </w:tabs>
        <w:spacing w:afterLines="0" w:after="0" w:line="254" w:lineRule="exact"/>
        <w:ind w:right="302"/>
        <w:rPr>
          <w:rFonts w:eastAsia="Times New Roman" w:cs="Times New Roman"/>
          <w:lang w:val="es-ES_tradnl"/>
        </w:rPr>
      </w:pPr>
    </w:p>
    <w:p w14:paraId="4C9847A5" w14:textId="77777777" w:rsidR="00CA7F4F" w:rsidRDefault="00CA7F4F" w:rsidP="00401CB8">
      <w:pPr>
        <w:pStyle w:val="NoSpacingHeadingunderlined"/>
        <w:rPr>
          <w:szCs w:val="22"/>
          <w:u w:color="000000"/>
          <w:lang w:val="es-ES_tradnl"/>
        </w:rPr>
      </w:pPr>
      <w:r w:rsidRPr="001E5AE8">
        <w:rPr>
          <w:szCs w:val="22"/>
          <w:u w:color="000000"/>
          <w:lang w:val="es-ES_tradnl"/>
        </w:rPr>
        <w:t>E</w:t>
      </w:r>
      <w:r w:rsidRPr="001E5AE8">
        <w:rPr>
          <w:spacing w:val="1"/>
          <w:szCs w:val="22"/>
          <w:u w:color="000000"/>
          <w:lang w:val="es-ES_tradnl"/>
        </w:rPr>
        <w:t>li</w:t>
      </w:r>
      <w:r w:rsidRPr="001E5AE8">
        <w:rPr>
          <w:spacing w:val="-4"/>
          <w:szCs w:val="22"/>
          <w:u w:color="000000"/>
          <w:lang w:val="es-ES_tradnl"/>
        </w:rPr>
        <w:t>m</w:t>
      </w:r>
      <w:r w:rsidRPr="001E5AE8">
        <w:rPr>
          <w:spacing w:val="1"/>
          <w:szCs w:val="22"/>
          <w:u w:color="000000"/>
          <w:lang w:val="es-ES_tradnl"/>
        </w:rPr>
        <w:t>i</w:t>
      </w:r>
      <w:r w:rsidRPr="001E5AE8">
        <w:rPr>
          <w:szCs w:val="22"/>
          <w:u w:color="000000"/>
          <w:lang w:val="es-ES_tradnl"/>
        </w:rPr>
        <w:t>na</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ón</w:t>
      </w:r>
    </w:p>
    <w:p w14:paraId="09016D8C" w14:textId="77777777" w:rsidR="004B59F6" w:rsidRPr="001E5AE8" w:rsidRDefault="004B59F6" w:rsidP="00401CB8">
      <w:pPr>
        <w:pStyle w:val="NoSpacingHeadingunderlined"/>
        <w:rPr>
          <w:szCs w:val="22"/>
          <w:lang w:val="es-ES_tradnl"/>
        </w:rPr>
      </w:pPr>
    </w:p>
    <w:p w14:paraId="16D436DB" w14:textId="77777777" w:rsidR="00CA7F4F" w:rsidRDefault="00CA7F4F" w:rsidP="00401CB8">
      <w:pPr>
        <w:tabs>
          <w:tab w:val="left" w:pos="567"/>
        </w:tabs>
        <w:spacing w:afterLines="0" w:after="0" w:line="239" w:lineRule="auto"/>
        <w:ind w:right="148"/>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2,</w:t>
      </w:r>
      <w:r w:rsidR="00D84D75" w:rsidRPr="001E5AE8">
        <w:rPr>
          <w:rFonts w:eastAsia="Times New Roman" w:cs="Times New Roman"/>
          <w:lang w:val="es-ES_tradnl"/>
        </w:rPr>
        <w:t>5</w:t>
      </w:r>
      <w:r w:rsidR="00D84D75">
        <w:rPr>
          <w:rFonts w:eastAsia="Times New Roman" w:cs="Times New Roman"/>
          <w:lang w:val="es-ES_tradnl"/>
        </w:rPr>
        <w:t> </w:t>
      </w:r>
      <w:r w:rsidR="00D84D75" w:rsidRPr="001E5AE8">
        <w:rPr>
          <w:rFonts w:eastAsia="Times New Roman" w:cs="Times New Roman"/>
          <w:spacing w:val="1"/>
          <w:lang w:val="es-ES_tradnl"/>
        </w:rPr>
        <w:t>l</w:t>
      </w:r>
      <w:r w:rsidRPr="001E5AE8">
        <w:rPr>
          <w:rFonts w:eastAsia="Times New Roman" w:cs="Times New Roman"/>
          <w:spacing w:val="1"/>
          <w:lang w:val="es-ES_tradnl"/>
        </w:rPr>
        <w:t>/</w:t>
      </w:r>
      <w:r w:rsidRPr="001E5AE8">
        <w:rPr>
          <w:rFonts w:eastAsia="Times New Roman" w:cs="Times New Roman"/>
          <w:lang w:val="es-ES_tradnl"/>
        </w:rPr>
        <w:t>h y</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4"/>
          <w:lang w:val="es-ES_tradnl"/>
        </w:rPr>
        <w:t>m</w:t>
      </w:r>
      <w:r w:rsidRPr="001E5AE8">
        <w:rPr>
          <w:rFonts w:eastAsia="Times New Roman" w:cs="Times New Roman"/>
          <w:lang w:val="es-ES_tradnl"/>
        </w:rPr>
        <w:t>á</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17,5</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os sanos.</w:t>
      </w:r>
      <w:r w:rsidRPr="001E5AE8">
        <w:rPr>
          <w:rFonts w:eastAsia="Times New Roman" w:cs="Times New Roman"/>
          <w:spacing w:val="-2"/>
          <w:lang w:val="es-ES_tradnl"/>
        </w:rPr>
        <w:t xml:space="preserve"> </w:t>
      </w:r>
      <w:r w:rsidRPr="001E5AE8">
        <w:rPr>
          <w:rFonts w:eastAsia="Times New Roman" w:cs="Times New Roman"/>
          <w:lang w:val="es-ES_tradnl"/>
        </w:rPr>
        <w:t>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edo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spacing w:val="-2"/>
          <w:lang w:val="es-ES_tradnl"/>
        </w:rPr>
        <w:t>or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abo</w:t>
      </w:r>
      <w:r w:rsidRPr="001E5AE8">
        <w:rPr>
          <w:rFonts w:eastAsia="Times New Roman" w:cs="Times New Roman"/>
          <w:spacing w:val="-1"/>
          <w:lang w:val="es-ES_tradnl"/>
        </w:rPr>
        <w:t>lit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vo</w:t>
      </w:r>
      <w:r w:rsidRPr="001E5AE8">
        <w:rPr>
          <w:rFonts w:eastAsia="Times New Roman" w:cs="Times New Roman"/>
          <w:lang w:val="es-ES_tradnl"/>
        </w:rPr>
        <w:t>s, p</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 heces</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61</w:t>
      </w:r>
      <w:r w:rsidR="009C744C" w:rsidRPr="001E5AE8">
        <w:rPr>
          <w:rFonts w:eastAsia="Times New Roman" w:cs="Times New Roman"/>
          <w:spacing w:val="-1"/>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4"/>
          <w:lang w:val="es-ES_tradnl"/>
        </w:rPr>
        <w:t>m</w:t>
      </w:r>
      <w:r w:rsidRPr="001E5AE8">
        <w:rPr>
          <w:rFonts w:eastAsia="Times New Roman" w:cs="Times New Roman"/>
          <w:lang w:val="es-ES_tradnl"/>
        </w:rPr>
        <w:t>enor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1"/>
          <w:lang w:val="es-ES_tradnl"/>
        </w:rPr>
        <w:t>ri</w:t>
      </w:r>
      <w:r w:rsidRPr="001E5AE8">
        <w:rPr>
          <w:rFonts w:eastAsia="Times New Roman" w:cs="Times New Roman"/>
          <w:spacing w:val="-2"/>
          <w:lang w:val="es-ES_tradnl"/>
        </w:rPr>
        <w:t>n</w:t>
      </w:r>
      <w:r w:rsidRPr="001E5AE8">
        <w:rPr>
          <w:rFonts w:eastAsia="Times New Roman" w:cs="Times New Roman"/>
          <w:lang w:val="es-ES_tradnl"/>
        </w:rPr>
        <w:t xml:space="preserve">a </w:t>
      </w:r>
      <w:r w:rsidRPr="001E5AE8">
        <w:rPr>
          <w:rFonts w:eastAsia="Times New Roman" w:cs="Times New Roman"/>
          <w:spacing w:val="1"/>
          <w:lang w:val="es-ES_tradnl"/>
        </w:rPr>
        <w:t>(</w:t>
      </w:r>
      <w:r w:rsidRPr="001E5AE8">
        <w:rPr>
          <w:rFonts w:eastAsia="Times New Roman" w:cs="Times New Roman"/>
          <w:lang w:val="es-ES_tradnl"/>
        </w:rPr>
        <w:t>ap</w:t>
      </w:r>
      <w:r w:rsidRPr="001E5AE8">
        <w:rPr>
          <w:rFonts w:eastAsia="Times New Roman" w:cs="Times New Roman"/>
          <w:spacing w:val="-2"/>
          <w:lang w:val="es-ES_tradnl"/>
        </w:rPr>
        <w:t>r</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36</w:t>
      </w:r>
      <w:r w:rsidR="009C744C"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w:t>
      </w:r>
      <w:r w:rsidRPr="001E5AE8">
        <w:rPr>
          <w:rFonts w:eastAsia="Times New Roman" w:cs="Times New Roman"/>
          <w:lang w:val="es-ES_tradnl"/>
        </w:rPr>
        <w:t>.</w:t>
      </w:r>
    </w:p>
    <w:p w14:paraId="66491C5D" w14:textId="77777777" w:rsidR="0090508D" w:rsidRPr="001E5AE8" w:rsidRDefault="0090508D" w:rsidP="00401CB8">
      <w:pPr>
        <w:tabs>
          <w:tab w:val="left" w:pos="567"/>
        </w:tabs>
        <w:spacing w:afterLines="0" w:after="0" w:line="239" w:lineRule="auto"/>
        <w:ind w:right="148"/>
        <w:rPr>
          <w:rFonts w:eastAsia="Times New Roman" w:cs="Times New Roman"/>
          <w:lang w:val="es-ES_tradnl"/>
        </w:rPr>
      </w:pPr>
    </w:p>
    <w:p w14:paraId="1DD20D74" w14:textId="77777777" w:rsidR="00CA7F4F" w:rsidRDefault="00CA7F4F" w:rsidP="00401CB8">
      <w:pPr>
        <w:pStyle w:val="NoSpacingHeadingunderlined"/>
        <w:rPr>
          <w:szCs w:val="22"/>
          <w:u w:color="000000"/>
          <w:lang w:val="es-ES_tradnl"/>
        </w:rPr>
      </w:pPr>
      <w:r w:rsidRPr="001E5AE8">
        <w:rPr>
          <w:szCs w:val="22"/>
          <w:u w:color="000000"/>
          <w:lang w:val="es-ES_tradnl"/>
        </w:rPr>
        <w:t>L</w:t>
      </w:r>
      <w:r w:rsidRPr="001E5AE8">
        <w:rPr>
          <w:spacing w:val="1"/>
          <w:szCs w:val="22"/>
          <w:u w:color="000000"/>
          <w:lang w:val="es-ES_tradnl"/>
        </w:rPr>
        <w:t>i</w:t>
      </w:r>
      <w:r w:rsidRPr="001E5AE8">
        <w:rPr>
          <w:szCs w:val="22"/>
          <w:u w:color="000000"/>
          <w:lang w:val="es-ES_tradnl"/>
        </w:rPr>
        <w:t>ne</w:t>
      </w:r>
      <w:r w:rsidRPr="001E5AE8">
        <w:rPr>
          <w:spacing w:val="-2"/>
          <w:szCs w:val="22"/>
          <w:u w:color="000000"/>
          <w:lang w:val="es-ES_tradnl"/>
        </w:rPr>
        <w:t>a</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da</w:t>
      </w:r>
      <w:r w:rsidRPr="001E5AE8">
        <w:rPr>
          <w:spacing w:val="-2"/>
          <w:szCs w:val="22"/>
          <w:u w:color="000000"/>
          <w:lang w:val="es-ES_tradnl"/>
        </w:rPr>
        <w:t>d</w:t>
      </w:r>
      <w:r w:rsidRPr="001E5AE8">
        <w:rPr>
          <w:szCs w:val="22"/>
          <w:u w:color="000000"/>
          <w:lang w:val="es-ES_tradnl"/>
        </w:rPr>
        <w:t>/</w:t>
      </w:r>
      <w:r w:rsidRPr="001E5AE8">
        <w:rPr>
          <w:spacing w:val="-1"/>
          <w:szCs w:val="22"/>
          <w:u w:color="000000"/>
          <w:lang w:val="es-ES_tradnl"/>
        </w:rPr>
        <w:t>N</w:t>
      </w:r>
      <w:r w:rsidRPr="001E5AE8">
        <w:rPr>
          <w:szCs w:val="22"/>
          <w:u w:color="000000"/>
          <w:lang w:val="es-ES_tradnl"/>
        </w:rPr>
        <w:t xml:space="preserve">o </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ne</w:t>
      </w:r>
      <w:r w:rsidRPr="001E5AE8">
        <w:rPr>
          <w:spacing w:val="-2"/>
          <w:szCs w:val="22"/>
          <w:u w:color="000000"/>
          <w:lang w:val="es-ES_tradnl"/>
        </w:rPr>
        <w:t>a</w:t>
      </w:r>
      <w:r w:rsidRPr="001E5AE8">
        <w:rPr>
          <w:spacing w:val="1"/>
          <w:szCs w:val="22"/>
          <w:u w:color="000000"/>
          <w:lang w:val="es-ES_tradnl"/>
        </w:rPr>
        <w:t>l</w:t>
      </w:r>
      <w:r w:rsidRPr="001E5AE8">
        <w:rPr>
          <w:spacing w:val="-1"/>
          <w:szCs w:val="22"/>
          <w:u w:color="000000"/>
          <w:lang w:val="es-ES_tradnl"/>
        </w:rPr>
        <w:t>i</w:t>
      </w:r>
      <w:r w:rsidRPr="001E5AE8">
        <w:rPr>
          <w:szCs w:val="22"/>
          <w:u w:color="000000"/>
          <w:lang w:val="es-ES_tradnl"/>
        </w:rPr>
        <w:t>dad</w:t>
      </w:r>
    </w:p>
    <w:p w14:paraId="1E5AE3AC" w14:textId="77777777" w:rsidR="004B59F6" w:rsidRPr="001E5AE8" w:rsidRDefault="004B59F6" w:rsidP="00401CB8">
      <w:pPr>
        <w:pStyle w:val="NoSpacingHeadingunderlined"/>
        <w:rPr>
          <w:szCs w:val="22"/>
          <w:lang w:val="es-ES_tradnl"/>
        </w:rPr>
      </w:pPr>
    </w:p>
    <w:p w14:paraId="1FDD10BB" w14:textId="77777777" w:rsidR="00CA7F4F" w:rsidRPr="001E5AE8" w:rsidRDefault="00CA7F4F" w:rsidP="00401CB8">
      <w:pPr>
        <w:tabs>
          <w:tab w:val="left" w:pos="567"/>
        </w:tabs>
        <w:spacing w:afterLines="0" w:after="0" w:line="254" w:lineRule="exact"/>
        <w:ind w:right="424"/>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li</w:t>
      </w:r>
      <w:r w:rsidRPr="001E5AE8">
        <w:rPr>
          <w:rFonts w:eastAsia="Times New Roman" w:cs="Times New Roman"/>
          <w:spacing w:val="-2"/>
          <w:lang w:val="es-ES_tradnl"/>
        </w:rPr>
        <w:t>n</w:t>
      </w:r>
      <w:r w:rsidRPr="001E5AE8">
        <w:rPr>
          <w:rFonts w:eastAsia="Times New Roman" w:cs="Times New Roman"/>
          <w:lang w:val="es-ES_tradnl"/>
        </w:rPr>
        <w:t>eal</w:t>
      </w:r>
      <w:r w:rsidRPr="001E5AE8">
        <w:rPr>
          <w:rFonts w:eastAsia="Times New Roman" w:cs="Times New Roman"/>
          <w:spacing w:val="-1"/>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spe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 y</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 En</w:t>
      </w:r>
      <w:r w:rsidRPr="001E5AE8">
        <w:rPr>
          <w:rFonts w:eastAsia="Times New Roman" w:cs="Times New Roman"/>
          <w:spacing w:val="-2"/>
          <w:lang w:val="es-ES_tradnl"/>
        </w:rPr>
        <w:t xml:space="preserve"> </w:t>
      </w:r>
      <w:r w:rsidRPr="001E5AE8">
        <w:rPr>
          <w:rFonts w:eastAsia="Times New Roman" w:cs="Times New Roman"/>
          <w:lang w:val="es-ES_tradnl"/>
        </w:rPr>
        <w:t xml:space="preserve">el </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2,5</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00EC6751" w:rsidRPr="001E5AE8">
        <w:rPr>
          <w:rFonts w:eastAsia="Times New Roman"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 xml:space="preserve">ado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 se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can</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5</w:t>
      </w:r>
      <w:r w:rsidRPr="001E5AE8">
        <w:rPr>
          <w:rFonts w:eastAsia="Times New Roman" w:cs="Times New Roman"/>
          <w:spacing w:val="-5"/>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a.</w:t>
      </w:r>
    </w:p>
    <w:p w14:paraId="7ED7A834" w14:textId="77777777" w:rsidR="00020945" w:rsidRDefault="00020945" w:rsidP="0090508D">
      <w:pPr>
        <w:tabs>
          <w:tab w:val="left" w:pos="567"/>
        </w:tabs>
        <w:spacing w:afterLines="0" w:after="0" w:line="252" w:lineRule="exact"/>
        <w:ind w:right="803"/>
        <w:rPr>
          <w:rFonts w:eastAsia="Times New Roman" w:cs="Times New Roman"/>
          <w:lang w:val="es-ES_tradnl"/>
        </w:rPr>
      </w:pPr>
    </w:p>
    <w:p w14:paraId="325CBDAA" w14:textId="77777777" w:rsidR="00CA7F4F" w:rsidRDefault="00CA7F4F" w:rsidP="0090508D">
      <w:pPr>
        <w:tabs>
          <w:tab w:val="left" w:pos="567"/>
        </w:tabs>
        <w:spacing w:afterLines="0" w:after="0" w:line="252" w:lineRule="exact"/>
        <w:ind w:right="803"/>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nada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un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spacing w:val="-1"/>
          <w:lang w:val="es-ES_tradnl"/>
        </w:rPr>
        <w:t>u</w:t>
      </w:r>
      <w:r w:rsidRPr="001E5AE8">
        <w:rPr>
          <w:rFonts w:eastAsia="Times New Roman" w:cs="Times New Roman"/>
          <w:lang w:val="es-ES_tradnl"/>
        </w:rPr>
        <w:t xml:space="preserve">po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f</w:t>
      </w:r>
      <w:r w:rsidRPr="001E5AE8">
        <w:rPr>
          <w:rFonts w:eastAsia="Times New Roman" w:cs="Times New Roman"/>
          <w:lang w:val="es-ES_tradnl"/>
        </w:rPr>
        <w:t>un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a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é</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n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é</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w:t>
      </w:r>
    </w:p>
    <w:p w14:paraId="2AE4F674" w14:textId="77777777" w:rsidR="0090508D" w:rsidRPr="001E5AE8" w:rsidRDefault="0090508D" w:rsidP="0090508D">
      <w:pPr>
        <w:tabs>
          <w:tab w:val="left" w:pos="567"/>
        </w:tabs>
        <w:spacing w:afterLines="0" w:after="0" w:line="252" w:lineRule="exact"/>
        <w:ind w:right="803"/>
        <w:rPr>
          <w:rFonts w:eastAsia="Times New Roman" w:cs="Times New Roman"/>
          <w:lang w:val="es-ES_tradnl"/>
        </w:rPr>
      </w:pPr>
    </w:p>
    <w:p w14:paraId="2CCF95DC" w14:textId="77777777" w:rsidR="00CA7F4F" w:rsidRPr="0095477D" w:rsidRDefault="00CA7F4F" w:rsidP="0090508D">
      <w:pPr>
        <w:pStyle w:val="Subtitle"/>
        <w:tabs>
          <w:tab w:val="left" w:pos="567"/>
        </w:tabs>
        <w:spacing w:beforeLines="0" w:before="0" w:afterLines="0" w:after="0"/>
        <w:rPr>
          <w:b w:val="0"/>
          <w:u w:val="single" w:color="000000"/>
          <w:lang w:val="es-ES_tradnl"/>
        </w:rPr>
      </w:pPr>
      <w:r w:rsidRPr="0095477D">
        <w:rPr>
          <w:b w:val="0"/>
          <w:u w:val="single" w:color="000000"/>
          <w:lang w:val="es-ES_tradnl"/>
        </w:rPr>
        <w:t>Pob</w:t>
      </w:r>
      <w:r w:rsidRPr="0095477D">
        <w:rPr>
          <w:b w:val="0"/>
          <w:spacing w:val="1"/>
          <w:u w:val="single" w:color="000000"/>
          <w:lang w:val="es-ES_tradnl"/>
        </w:rPr>
        <w:t>l</w:t>
      </w:r>
      <w:r w:rsidRPr="0095477D">
        <w:rPr>
          <w:b w:val="0"/>
          <w:u w:val="single" w:color="000000"/>
          <w:lang w:val="es-ES_tradnl"/>
        </w:rPr>
        <w:t>a</w:t>
      </w:r>
      <w:r w:rsidRPr="0095477D">
        <w:rPr>
          <w:b w:val="0"/>
          <w:spacing w:val="-2"/>
          <w:u w:val="single" w:color="000000"/>
          <w:lang w:val="es-ES_tradnl"/>
        </w:rPr>
        <w:t>c</w:t>
      </w:r>
      <w:r w:rsidRPr="0095477D">
        <w:rPr>
          <w:b w:val="0"/>
          <w:spacing w:val="1"/>
          <w:u w:val="single" w:color="000000"/>
          <w:lang w:val="es-ES_tradnl"/>
        </w:rPr>
        <w:t>i</w:t>
      </w:r>
      <w:r w:rsidRPr="0095477D">
        <w:rPr>
          <w:b w:val="0"/>
          <w:u w:val="single" w:color="000000"/>
          <w:lang w:val="es-ES_tradnl"/>
        </w:rPr>
        <w:t>o</w:t>
      </w:r>
      <w:r w:rsidRPr="0095477D">
        <w:rPr>
          <w:b w:val="0"/>
          <w:spacing w:val="-2"/>
          <w:u w:val="single" w:color="000000"/>
          <w:lang w:val="es-ES_tradnl"/>
        </w:rPr>
        <w:t>n</w:t>
      </w:r>
      <w:r w:rsidRPr="0095477D">
        <w:rPr>
          <w:b w:val="0"/>
          <w:u w:val="single" w:color="000000"/>
          <w:lang w:val="es-ES_tradnl"/>
        </w:rPr>
        <w:t xml:space="preserve">es </w:t>
      </w:r>
      <w:r w:rsidRPr="0095477D">
        <w:rPr>
          <w:b w:val="0"/>
          <w:spacing w:val="-2"/>
          <w:u w:val="single" w:color="000000"/>
          <w:lang w:val="es-ES_tradnl"/>
        </w:rPr>
        <w:t>e</w:t>
      </w:r>
      <w:r w:rsidRPr="0095477D">
        <w:rPr>
          <w:b w:val="0"/>
          <w:u w:val="single" w:color="000000"/>
          <w:lang w:val="es-ES_tradnl"/>
        </w:rPr>
        <w:t>spe</w:t>
      </w:r>
      <w:r w:rsidRPr="0095477D">
        <w:rPr>
          <w:b w:val="0"/>
          <w:spacing w:val="-2"/>
          <w:u w:val="single" w:color="000000"/>
          <w:lang w:val="es-ES_tradnl"/>
        </w:rPr>
        <w:t>c</w:t>
      </w:r>
      <w:r w:rsidRPr="0095477D">
        <w:rPr>
          <w:b w:val="0"/>
          <w:spacing w:val="1"/>
          <w:u w:val="single" w:color="000000"/>
          <w:lang w:val="es-ES_tradnl"/>
        </w:rPr>
        <w:t>i</w:t>
      </w:r>
      <w:r w:rsidRPr="0095477D">
        <w:rPr>
          <w:b w:val="0"/>
          <w:spacing w:val="-2"/>
          <w:u w:val="single" w:color="000000"/>
          <w:lang w:val="es-ES_tradnl"/>
        </w:rPr>
        <w:t>a</w:t>
      </w:r>
      <w:r w:rsidRPr="0095477D">
        <w:rPr>
          <w:b w:val="0"/>
          <w:spacing w:val="1"/>
          <w:u w:val="single" w:color="000000"/>
          <w:lang w:val="es-ES_tradnl"/>
        </w:rPr>
        <w:t>l</w:t>
      </w:r>
      <w:r w:rsidRPr="0095477D">
        <w:rPr>
          <w:b w:val="0"/>
          <w:u w:val="single" w:color="000000"/>
          <w:lang w:val="es-ES_tradnl"/>
        </w:rPr>
        <w:t>es</w:t>
      </w:r>
    </w:p>
    <w:p w14:paraId="32B4EAF8" w14:textId="77777777" w:rsidR="0090508D" w:rsidRPr="0090508D" w:rsidRDefault="0090508D" w:rsidP="0090508D">
      <w:pPr>
        <w:keepNext/>
        <w:keepLines/>
        <w:spacing w:afterLines="0" w:after="0"/>
        <w:rPr>
          <w:lang w:val="es-ES_tradnl" w:eastAsia="x-none"/>
        </w:rPr>
      </w:pPr>
    </w:p>
    <w:p w14:paraId="61A701F6" w14:textId="77777777" w:rsidR="00CA7F4F" w:rsidRPr="001E5AE8" w:rsidRDefault="00CA7F4F" w:rsidP="0090508D">
      <w:pPr>
        <w:pStyle w:val="NoSpacingemphasis"/>
        <w:tabs>
          <w:tab w:val="left" w:pos="567"/>
        </w:tabs>
        <w:rPr>
          <w:rFonts w:cs="Times New Roman"/>
          <w:lang w:val="es-ES_tradnl"/>
        </w:rPr>
      </w:pPr>
      <w:r w:rsidRPr="001E5AE8">
        <w:rPr>
          <w:rFonts w:cs="Times New Roman"/>
          <w:lang w:val="es-ES_tradnl"/>
        </w:rPr>
        <w:t>Pob</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ed</w:t>
      </w:r>
      <w:r w:rsidRPr="001E5AE8">
        <w:rPr>
          <w:rFonts w:cs="Times New Roman"/>
          <w:spacing w:val="-2"/>
          <w:lang w:val="es-ES_tradnl"/>
        </w:rPr>
        <w:t>a</w:t>
      </w:r>
      <w:r w:rsidRPr="001E5AE8">
        <w:rPr>
          <w:rFonts w:cs="Times New Roman"/>
          <w:lang w:val="es-ES_tradnl"/>
        </w:rPr>
        <w:t>d av</w:t>
      </w:r>
      <w:r w:rsidRPr="001E5AE8">
        <w:rPr>
          <w:rFonts w:cs="Times New Roman"/>
          <w:spacing w:val="-2"/>
          <w:lang w:val="es-ES_tradnl"/>
        </w:rPr>
        <w:t>a</w:t>
      </w:r>
      <w:r w:rsidRPr="001E5AE8">
        <w:rPr>
          <w:rFonts w:cs="Times New Roman"/>
          <w:lang w:val="es-ES_tradnl"/>
        </w:rPr>
        <w:t>nza</w:t>
      </w:r>
      <w:r w:rsidRPr="001E5AE8">
        <w:rPr>
          <w:rFonts w:cs="Times New Roman"/>
          <w:spacing w:val="-2"/>
          <w:lang w:val="es-ES_tradnl"/>
        </w:rPr>
        <w:t>d</w:t>
      </w:r>
      <w:r w:rsidRPr="001E5AE8">
        <w:rPr>
          <w:rFonts w:cs="Times New Roman"/>
          <w:lang w:val="es-ES_tradnl"/>
        </w:rPr>
        <w:t>a</w:t>
      </w:r>
    </w:p>
    <w:p w14:paraId="5F031A59" w14:textId="77777777" w:rsidR="00CA7F4F" w:rsidRDefault="00CA7F4F" w:rsidP="0090508D">
      <w:pPr>
        <w:tabs>
          <w:tab w:val="left" w:pos="567"/>
        </w:tabs>
        <w:spacing w:afterLines="0" w:after="0" w:line="254" w:lineRule="exact"/>
        <w:ind w:right="280"/>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un</w:t>
      </w:r>
      <w:r w:rsidRPr="001E5AE8">
        <w:rPr>
          <w:rFonts w:eastAsia="Times New Roman" w:cs="Times New Roman"/>
          <w:spacing w:val="-2"/>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 xml:space="preserve">do en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ri</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edad</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an</w:t>
      </w:r>
      <w:r w:rsidRPr="001E5AE8">
        <w:rPr>
          <w:rFonts w:eastAsia="Times New Roman" w:cs="Times New Roman"/>
          <w:spacing w:val="-2"/>
          <w:lang w:val="es-ES_tradnl"/>
        </w:rPr>
        <w:t>z</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1"/>
          <w:lang w:val="es-ES_tradnl"/>
        </w:rPr>
        <w:t>(</w:t>
      </w:r>
      <w:r w:rsidRPr="001E5AE8">
        <w:rPr>
          <w:rFonts w:eastAsia="Times New Roman" w:cs="Times New Roman"/>
          <w:lang w:val="es-ES_tradnl"/>
        </w:rPr>
        <w:t>65</w:t>
      </w:r>
      <w:r w:rsidRPr="001E5AE8">
        <w:rPr>
          <w:rFonts w:eastAsia="Times New Roman" w:cs="Times New Roman"/>
          <w:spacing w:val="-2"/>
          <w:lang w:val="es-ES_tradnl"/>
        </w:rPr>
        <w:t xml:space="preserve"> </w:t>
      </w:r>
      <w:r w:rsidRPr="001E5AE8">
        <w:rPr>
          <w:rFonts w:eastAsia="Times New Roman" w:cs="Times New Roman"/>
          <w:lang w:val="es-ES_tradnl"/>
        </w:rPr>
        <w:t>años</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en una</w:t>
      </w:r>
      <w:r w:rsidRPr="001E5AE8">
        <w:rPr>
          <w:rFonts w:eastAsia="Times New Roman" w:cs="Times New Roman"/>
          <w:spacing w:val="-2"/>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un 25</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sup</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en 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 xml:space="preserve">anos, </w:t>
      </w:r>
      <w:r w:rsidRPr="001E5AE8">
        <w:rPr>
          <w:rFonts w:eastAsia="Times New Roman" w:cs="Times New Roman"/>
          <w:spacing w:val="-2"/>
          <w:lang w:val="es-ES_tradnl"/>
        </w:rPr>
        <w:t>d</w:t>
      </w:r>
      <w:r w:rsidRPr="001E5AE8">
        <w:rPr>
          <w:rFonts w:eastAsia="Times New Roman" w:cs="Times New Roman"/>
          <w:lang w:val="es-ES_tradnl"/>
        </w:rPr>
        <w:t>e</w:t>
      </w:r>
      <w:r w:rsidR="00EC6751" w:rsidRPr="001E5AE8">
        <w:rPr>
          <w:rFonts w:eastAsia="Times New Roman" w:cs="Times New Roman"/>
          <w:lang w:val="es-ES_tradnl"/>
        </w:rPr>
        <w:t xml:space="preserve"> </w:t>
      </w:r>
      <w:r w:rsidRPr="001E5AE8">
        <w:rPr>
          <w:rFonts w:eastAsia="Times New Roman" w:cs="Times New Roman"/>
          <w:lang w:val="es-ES_tradnl"/>
        </w:rPr>
        <w:t>edad</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tr</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19 y</w:t>
      </w:r>
      <w:r w:rsidRPr="001E5AE8">
        <w:rPr>
          <w:rFonts w:eastAsia="Times New Roman" w:cs="Times New Roman"/>
          <w:spacing w:val="-2"/>
          <w:lang w:val="es-ES_tradnl"/>
        </w:rPr>
        <w:t xml:space="preserve"> </w:t>
      </w:r>
      <w:r w:rsidRPr="001E5AE8">
        <w:rPr>
          <w:rFonts w:eastAsia="Times New Roman" w:cs="Times New Roman"/>
          <w:lang w:val="es-ES_tradnl"/>
        </w:rPr>
        <w:t xml:space="preserve">45 años.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fl</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d</w:t>
      </w:r>
      <w:r w:rsidRPr="001E5AE8">
        <w:rPr>
          <w:rFonts w:eastAsia="Times New Roman" w:cs="Times New Roman"/>
          <w:lang w:val="es-ES_tradnl"/>
        </w:rPr>
        <w:t>ad no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fi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00EC6751" w:rsidRPr="001E5AE8">
        <w:rPr>
          <w:rFonts w:eastAsia="Times New Roman" w:cs="Times New Roman"/>
          <w:lang w:val="es-ES_tradnl"/>
        </w:rPr>
        <w:t xml:space="preserve"> </w:t>
      </w:r>
      <w:r w:rsidRPr="001E5AE8">
        <w:rPr>
          <w:rFonts w:eastAsia="Times New Roman" w:cs="Times New Roman"/>
          <w:lang w:val="es-ES_tradnl"/>
        </w:rPr>
        <w:t xml:space="preserve">no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q</w:t>
      </w:r>
      <w:r w:rsidRPr="001E5AE8">
        <w:rPr>
          <w:rFonts w:eastAsia="Times New Roman" w:cs="Times New Roman"/>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 xml:space="preserve"> a</w:t>
      </w:r>
      <w:r w:rsidRPr="001E5AE8">
        <w:rPr>
          <w:rFonts w:eastAsia="Times New Roman" w:cs="Times New Roman"/>
          <w:spacing w:val="3"/>
          <w:lang w:val="es-ES_tradnl"/>
        </w:rPr>
        <w:t>j</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p>
    <w:p w14:paraId="1516BC53" w14:textId="77777777" w:rsidR="0049273B" w:rsidRPr="001E5AE8" w:rsidRDefault="0049273B" w:rsidP="0090508D">
      <w:pPr>
        <w:tabs>
          <w:tab w:val="left" w:pos="567"/>
        </w:tabs>
        <w:spacing w:afterLines="0" w:after="0" w:line="254" w:lineRule="exact"/>
        <w:ind w:right="280"/>
        <w:rPr>
          <w:rFonts w:eastAsia="Times New Roman" w:cs="Times New Roman"/>
          <w:lang w:val="es-ES_tradnl"/>
        </w:rPr>
      </w:pPr>
    </w:p>
    <w:p w14:paraId="24437686" w14:textId="77777777" w:rsidR="00CA7F4F" w:rsidRPr="001E5AE8" w:rsidRDefault="00CA7F4F" w:rsidP="00401CB8">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 re</w:t>
      </w:r>
      <w:r w:rsidRPr="001E5AE8">
        <w:rPr>
          <w:rFonts w:cs="Times New Roman"/>
          <w:spacing w:val="-2"/>
          <w:lang w:val="es-ES_tradnl"/>
        </w:rPr>
        <w:t>n</w:t>
      </w:r>
      <w:r w:rsidRPr="001E5AE8">
        <w:rPr>
          <w:rFonts w:cs="Times New Roman"/>
          <w:lang w:val="es-ES_tradnl"/>
        </w:rPr>
        <w:t>al</w:t>
      </w:r>
    </w:p>
    <w:p w14:paraId="4B26B943" w14:textId="77777777" w:rsidR="00CA7F4F" w:rsidRDefault="00CA7F4F" w:rsidP="00401CB8">
      <w:pPr>
        <w:tabs>
          <w:tab w:val="left" w:pos="567"/>
        </w:tabs>
        <w:spacing w:afterLines="0" w:after="0"/>
        <w:ind w:right="122"/>
        <w:rPr>
          <w:rFonts w:eastAsia="Times New Roman" w:cs="Times New Roman"/>
          <w:lang w:val="es-ES_tradnl"/>
        </w:rPr>
      </w:pPr>
      <w:r w:rsidRPr="001E5AE8">
        <w:rPr>
          <w:rFonts w:eastAsia="Times New Roman" w:cs="Times New Roman"/>
          <w:lang w:val="es-ES_tradnl"/>
        </w:rPr>
        <w:t>En 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ea</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5</w:t>
      </w:r>
      <w:r w:rsidR="009C744C" w:rsidRPr="001E5AE8">
        <w:rPr>
          <w:rFonts w:eastAsia="Times New Roman" w:cs="Times New Roman"/>
          <w:spacing w:val="-2"/>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a20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duos</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en</w:t>
      </w:r>
      <w:r w:rsidRPr="001E5AE8">
        <w:rPr>
          <w:rFonts w:eastAsia="Times New Roman" w:cs="Times New Roman"/>
          <w:spacing w:val="-2"/>
          <w:lang w:val="es-ES_tradnl"/>
        </w:rPr>
        <w:t>a</w:t>
      </w:r>
      <w:r w:rsidRPr="001E5AE8">
        <w:rPr>
          <w:rFonts w:eastAsia="Times New Roman" w:cs="Times New Roman"/>
          <w:lang w:val="es-ES_tradnl"/>
        </w:rPr>
        <w:t xml:space="preserve">l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a</w:t>
      </w:r>
      <w:r w:rsidRPr="001E5AE8">
        <w:rPr>
          <w:rFonts w:eastAsia="Times New Roman" w:cs="Times New Roman"/>
          <w:spacing w:val="-1"/>
          <w:lang w:val="es-ES_tradnl"/>
        </w:rPr>
        <w:t>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51</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80</w:t>
      </w:r>
      <w:r w:rsidR="009C744C" w:rsidRPr="001E5AE8">
        <w:rPr>
          <w:rFonts w:eastAsia="Times New Roman" w:cs="Times New Roman"/>
          <w:spacing w:val="-1"/>
          <w:lang w:val="es-ES_tradnl"/>
        </w:rPr>
        <w:t> ml</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oderada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3</w:t>
      </w:r>
      <w:r w:rsidRPr="001E5AE8">
        <w:rPr>
          <w:rFonts w:eastAsia="Times New Roman" w:cs="Times New Roman"/>
          <w:lang w:val="es-ES_tradnl"/>
        </w:rPr>
        <w:t>1 a</w:t>
      </w:r>
      <w:r w:rsidR="00EC6751" w:rsidRPr="001E5AE8">
        <w:rPr>
          <w:rFonts w:eastAsia="Times New Roman" w:cs="Times New Roman"/>
          <w:lang w:val="es-ES_tradnl"/>
        </w:rPr>
        <w:t xml:space="preserve"> </w:t>
      </w:r>
      <w:r w:rsidRPr="001E5AE8">
        <w:rPr>
          <w:rFonts w:eastAsia="Times New Roman" w:cs="Times New Roman"/>
          <w:lang w:val="es-ES_tradnl"/>
        </w:rPr>
        <w:t>50</w:t>
      </w:r>
      <w:r w:rsidR="009C744C" w:rsidRPr="001E5AE8">
        <w:rPr>
          <w:rFonts w:eastAsia="Times New Roman" w:cs="Times New Roman"/>
          <w:lang w:val="es-ES_tradnl"/>
        </w:rPr>
        <w:t> ml</w:t>
      </w:r>
      <w:r w:rsidRPr="001E5AE8">
        <w:rPr>
          <w:rFonts w:eastAsia="Times New Roman" w:cs="Times New Roman"/>
          <w:spacing w:val="1"/>
          <w:lang w:val="es-ES_tradnl"/>
        </w:rPr>
        <w:t>/</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s. </w:t>
      </w:r>
      <w:r w:rsidRPr="001E5AE8">
        <w:rPr>
          <w:rFonts w:eastAsia="Times New Roman" w:cs="Times New Roman"/>
          <w:spacing w:val="-3"/>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 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ti</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spacing w:val="-2"/>
          <w:lang w:val="es-ES_tradnl"/>
        </w:rPr>
        <w:t>á</w:t>
      </w:r>
      <w:r w:rsidRPr="001E5AE8">
        <w:rPr>
          <w:rFonts w:eastAsia="Times New Roman" w:cs="Times New Roman"/>
          <w:spacing w:val="1"/>
          <w:lang w:val="es-ES_tradnl"/>
        </w:rPr>
        <w:t>li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proofErr w:type="spellStart"/>
      <w:r w:rsidRPr="001E5AE8">
        <w:rPr>
          <w:rFonts w:eastAsia="Times New Roman" w:cs="Times New Roman"/>
          <w:spacing w:val="1"/>
          <w:lang w:val="es-ES_tradnl"/>
        </w:rPr>
        <w:t>C</w:t>
      </w:r>
      <w:r w:rsidR="009C744C" w:rsidRPr="001E5AE8">
        <w:rPr>
          <w:rFonts w:eastAsia="Times New Roman" w:cs="Times New Roman"/>
          <w:spacing w:val="-5"/>
          <w:vertAlign w:val="subscript"/>
          <w:lang w:val="es-ES_tradnl"/>
        </w:rPr>
        <w:t>max</w:t>
      </w:r>
      <w:proofErr w:type="spellEnd"/>
      <w:r w:rsidRPr="001E5AE8">
        <w:rPr>
          <w:rFonts w:eastAsia="Times New Roman" w:cs="Times New Roman"/>
          <w:spacing w:val="16"/>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has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 41</w:t>
      </w:r>
      <w:r w:rsidR="009C744C" w:rsidRPr="001E5AE8">
        <w:rPr>
          <w:rFonts w:eastAsia="Times New Roman" w:cs="Times New Roman"/>
          <w:spacing w:val="-2"/>
          <w:lang w:val="es-ES_tradnl"/>
        </w:rPr>
        <w:t>%</w:t>
      </w:r>
      <w:r w:rsidRPr="001E5AE8">
        <w:rPr>
          <w:rFonts w:eastAsia="Times New Roman" w:cs="Times New Roman"/>
          <w:spacing w:val="1"/>
          <w:lang w:val="es-ES_tradnl"/>
        </w:rPr>
        <w:t xml:space="preserve"> </w:t>
      </w:r>
      <w:r w:rsidRPr="001E5AE8">
        <w:rPr>
          <w:rFonts w:eastAsia="Times New Roman" w:cs="Times New Roman"/>
          <w:spacing w:val="-2"/>
          <w:lang w:val="es-ES_tradnl"/>
        </w:rPr>
        <w:t>su</w:t>
      </w:r>
      <w:r w:rsidRPr="001E5AE8">
        <w:rPr>
          <w:rFonts w:eastAsia="Times New Roman" w:cs="Times New Roman"/>
          <w:lang w:val="es-ES_tradnl"/>
        </w:rPr>
        <w:t>pe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v</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sa</w:t>
      </w:r>
      <w:r w:rsidRPr="001E5AE8">
        <w:rPr>
          <w:rFonts w:eastAsia="Times New Roman" w:cs="Times New Roman"/>
          <w:spacing w:val="-2"/>
          <w:lang w:val="es-ES_tradnl"/>
        </w:rPr>
        <w:t>n</w:t>
      </w:r>
      <w:r w:rsidRPr="001E5AE8">
        <w:rPr>
          <w:rFonts w:eastAsia="Times New Roman" w:cs="Times New Roman"/>
          <w:lang w:val="es-ES_tradnl"/>
        </w:rPr>
        <w:t>os. La he</w:t>
      </w:r>
      <w:r w:rsidRPr="001E5AE8">
        <w:rPr>
          <w:rFonts w:eastAsia="Times New Roman" w:cs="Times New Roman"/>
          <w:spacing w:val="-4"/>
          <w:lang w:val="es-ES_tradnl"/>
        </w:rPr>
        <w:t>m</w:t>
      </w:r>
      <w:r w:rsidRPr="001E5AE8">
        <w:rPr>
          <w:rFonts w:eastAsia="Times New Roman" w:cs="Times New Roman"/>
          <w:lang w:val="es-ES_tradnl"/>
        </w:rPr>
        <w:t>od</w:t>
      </w:r>
      <w:r w:rsidRPr="001E5AE8">
        <w:rPr>
          <w:rFonts w:eastAsia="Times New Roman" w:cs="Times New Roman"/>
          <w:spacing w:val="1"/>
          <w:lang w:val="es-ES_tradnl"/>
        </w:rPr>
        <w:t>i</w:t>
      </w:r>
      <w:r w:rsidRPr="001E5AE8">
        <w:rPr>
          <w:rFonts w:eastAsia="Times New Roman" w:cs="Times New Roman"/>
          <w:lang w:val="es-ES_tradnl"/>
        </w:rPr>
        <w:t>á</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bu</w:t>
      </w:r>
      <w:r w:rsidRPr="001E5AE8">
        <w:rPr>
          <w:rFonts w:eastAsia="Times New Roman" w:cs="Times New Roman"/>
          <w:spacing w:val="-2"/>
          <w:lang w:val="es-ES_tradnl"/>
        </w:rPr>
        <w:t>y</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li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nac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p>
    <w:p w14:paraId="279E1D3A" w14:textId="77777777" w:rsidR="0049273B" w:rsidRPr="001E5AE8" w:rsidRDefault="0049273B" w:rsidP="00401CB8">
      <w:pPr>
        <w:tabs>
          <w:tab w:val="left" w:pos="567"/>
        </w:tabs>
        <w:spacing w:afterLines="0" w:after="0"/>
        <w:ind w:right="122"/>
        <w:rPr>
          <w:rFonts w:eastAsia="Times New Roman" w:cs="Times New Roman"/>
          <w:lang w:val="es-ES_tradnl"/>
        </w:rPr>
      </w:pPr>
    </w:p>
    <w:p w14:paraId="77D40465" w14:textId="77777777" w:rsidR="00CA7F4F" w:rsidRPr="001E5AE8" w:rsidRDefault="00CA7F4F" w:rsidP="00401CB8">
      <w:pPr>
        <w:pStyle w:val="NoSpacingemphasis"/>
        <w:tabs>
          <w:tab w:val="left" w:pos="567"/>
        </w:tabs>
        <w:rPr>
          <w:rFonts w:cs="Times New Roman"/>
          <w:lang w:val="es-ES_tradnl"/>
        </w:rPr>
      </w:pPr>
      <w:r w:rsidRPr="001E5AE8">
        <w:rPr>
          <w:rFonts w:cs="Times New Roman"/>
          <w:spacing w:val="1"/>
          <w:lang w:val="es-ES_tradnl"/>
        </w:rPr>
        <w:t>I</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fi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 hep</w:t>
      </w:r>
      <w:r w:rsidRPr="001E5AE8">
        <w:rPr>
          <w:rFonts w:cs="Times New Roman"/>
          <w:spacing w:val="-2"/>
          <w:lang w:val="es-ES_tradnl"/>
        </w:rPr>
        <w:t>á</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ca</w:t>
      </w:r>
    </w:p>
    <w:p w14:paraId="1BB99E17" w14:textId="77777777" w:rsidR="00CA7F4F" w:rsidRDefault="00CA7F4F" w:rsidP="00401CB8">
      <w:pPr>
        <w:tabs>
          <w:tab w:val="left" w:pos="567"/>
        </w:tabs>
        <w:spacing w:afterLines="0" w:after="0" w:line="254" w:lineRule="exact"/>
        <w:ind w:right="447"/>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 s</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w:t>
      </w:r>
      <w:r w:rsidRPr="001E5AE8">
        <w:rPr>
          <w:rFonts w:eastAsia="Times New Roman" w:cs="Times New Roman"/>
          <w:spacing w:val="-2"/>
          <w:lang w:val="es-ES_tradnl"/>
        </w:rPr>
        <w:t>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1"/>
          <w:lang w:val="es-ES_tradnl"/>
        </w:rPr>
        <w:t>C</w:t>
      </w:r>
      <w:r w:rsidRPr="001E5AE8">
        <w:rPr>
          <w:rFonts w:eastAsia="Times New Roman" w:cs="Times New Roman"/>
          <w:spacing w:val="-2"/>
          <w:lang w:val="es-ES_tradnl"/>
        </w:rPr>
        <w:t>h</w:t>
      </w:r>
      <w:r w:rsidRPr="001E5AE8">
        <w:rPr>
          <w:rFonts w:eastAsia="Times New Roman" w:cs="Times New Roman"/>
          <w:spacing w:val="1"/>
          <w:lang w:val="es-ES_tradnl"/>
        </w:rPr>
        <w:t>il</w:t>
      </w:r>
      <w:r w:rsidRPr="001E5AE8">
        <w:rPr>
          <w:rFonts w:eastAsia="Times New Roman" w:cs="Times New Roman"/>
          <w:spacing w:val="-2"/>
          <w:lang w:val="es-ES_tradnl"/>
        </w:rPr>
        <w:t>d</w:t>
      </w:r>
      <w:r w:rsidR="00C12017">
        <w:rPr>
          <w:rFonts w:eastAsia="Times New Roman" w:cs="Times New Roman"/>
          <w:lang w:val="es-ES_tradnl"/>
        </w:rPr>
        <w:noBreakHyphen/>
      </w:r>
      <w:r w:rsidRPr="001E5AE8">
        <w:rPr>
          <w:rFonts w:eastAsia="Times New Roman" w:cs="Times New Roman"/>
          <w:lang w:val="es-ES_tradnl"/>
        </w:rPr>
        <w:t>Pu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ado 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1"/>
          <w:lang w:val="es-ES_tradnl"/>
        </w:rPr>
        <w:t>B</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p</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w:t>
      </w:r>
      <w:r w:rsidRPr="001E5AE8">
        <w:rPr>
          <w:rFonts w:eastAsia="Times New Roman" w:cs="Times New Roman"/>
          <w:spacing w:val="-2"/>
          <w:lang w:val="es-ES_tradnl"/>
        </w:rPr>
        <w:t>o</w:t>
      </w:r>
      <w:r w:rsidRPr="001E5AE8">
        <w:rPr>
          <w:rFonts w:eastAsia="Times New Roman" w:cs="Times New Roman"/>
          <w:lang w:val="es-ES_tradnl"/>
        </w:rPr>
        <w:t>s sa</w:t>
      </w:r>
      <w:r w:rsidRPr="001E5AE8">
        <w:rPr>
          <w:rFonts w:eastAsia="Times New Roman" w:cs="Times New Roman"/>
          <w:spacing w:val="-2"/>
          <w:lang w:val="es-ES_tradnl"/>
        </w:rPr>
        <w:t>no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cua</w:t>
      </w:r>
      <w:r w:rsidRPr="001E5AE8">
        <w:rPr>
          <w:rFonts w:eastAsia="Times New Roman" w:cs="Times New Roman"/>
          <w:spacing w:val="-2"/>
          <w:lang w:val="es-ES_tradnl"/>
        </w:rPr>
        <w:t>n</w:t>
      </w:r>
      <w:r w:rsidRPr="001E5AE8">
        <w:rPr>
          <w:rFonts w:eastAsia="Times New Roman" w:cs="Times New Roman"/>
          <w:lang w:val="es-ES_tradnl"/>
        </w:rPr>
        <w:t>do se</w:t>
      </w:r>
      <w:r w:rsidR="00EC6751" w:rsidRPr="001E5AE8">
        <w:rPr>
          <w:rFonts w:eastAsia="Times New Roman" w:cs="Times New Roman"/>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spacing w:val="-2"/>
          <w:lang w:val="es-ES_tradnl"/>
        </w:rPr>
        <w:t> mg</w:t>
      </w:r>
      <w:r w:rsidRPr="001E5AE8">
        <w:rPr>
          <w:rFonts w:eastAsia="Times New Roman" w:cs="Times New Roman"/>
          <w:lang w:val="es-ES_tradnl"/>
        </w:rPr>
        <w:t>. Ex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 xml:space="preserve">en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spacing w:val="1"/>
          <w:lang w:val="es-ES_tradnl"/>
        </w:rPr>
        <w:t>it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00EC6751" w:rsidRPr="001E5AE8">
        <w:rPr>
          <w:rFonts w:eastAsia="Times New Roman" w:cs="Times New Roman"/>
          <w:lang w:val="es-ES_tradnl"/>
        </w:rPr>
        <w:t xml:space="preserve"> en </w:t>
      </w:r>
      <w:r w:rsidRPr="001E5AE8">
        <w:rPr>
          <w:rFonts w:eastAsia="Times New Roman" w:cs="Times New Roman"/>
          <w:lang w:val="es-ES_tradnl"/>
        </w:rPr>
        <w:t>pac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hepá</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 xml:space="preserve">n </w:t>
      </w:r>
      <w:r w:rsidRPr="001E5AE8">
        <w:rPr>
          <w:rFonts w:eastAsia="Times New Roman" w:cs="Times New Roman"/>
          <w:spacing w:val="-1"/>
          <w:lang w:val="es-ES_tradnl"/>
        </w:rPr>
        <w:t>C</w:t>
      </w:r>
      <w:r w:rsidRPr="001E5AE8">
        <w:rPr>
          <w:rFonts w:eastAsia="Times New Roman" w:cs="Times New Roman"/>
          <w:lang w:val="es-ES_tradnl"/>
        </w:rPr>
        <w:t>h</w:t>
      </w:r>
      <w:r w:rsidRPr="001E5AE8">
        <w:rPr>
          <w:rFonts w:eastAsia="Times New Roman" w:cs="Times New Roman"/>
          <w:spacing w:val="1"/>
          <w:lang w:val="es-ES_tradnl"/>
        </w:rPr>
        <w:t>il</w:t>
      </w:r>
      <w:r w:rsidRPr="001E5AE8">
        <w:rPr>
          <w:rFonts w:eastAsia="Times New Roman" w:cs="Times New Roman"/>
          <w:spacing w:val="-2"/>
          <w:lang w:val="es-ES_tradnl"/>
        </w:rPr>
        <w:t>d</w:t>
      </w:r>
      <w:r w:rsidRPr="001E5AE8">
        <w:rPr>
          <w:rFonts w:eastAsia="Times New Roman" w:cs="Times New Roman"/>
          <w:spacing w:val="-4"/>
          <w:lang w:val="es-ES_tradnl"/>
        </w:rPr>
        <w:t>-</w:t>
      </w:r>
      <w:r w:rsidRPr="001E5AE8">
        <w:rPr>
          <w:rFonts w:eastAsia="Times New Roman" w:cs="Times New Roman"/>
          <w:lang w:val="es-ES_tradnl"/>
        </w:rPr>
        <w:t>Pu</w:t>
      </w:r>
      <w:r w:rsidRPr="001E5AE8">
        <w:rPr>
          <w:rFonts w:eastAsia="Times New Roman" w:cs="Times New Roman"/>
          <w:spacing w:val="-2"/>
          <w:lang w:val="es-ES_tradnl"/>
        </w:rPr>
        <w:t>g</w:t>
      </w:r>
      <w:r w:rsidRPr="001E5AE8">
        <w:rPr>
          <w:rFonts w:eastAsia="Times New Roman" w:cs="Times New Roman"/>
          <w:lang w:val="es-ES_tradnl"/>
        </w:rPr>
        <w:t xml:space="preserve">h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 xml:space="preserve">ado </w:t>
      </w:r>
      <w:r w:rsidRPr="001E5AE8">
        <w:rPr>
          <w:rFonts w:eastAsia="Times New Roman" w:cs="Times New Roman"/>
          <w:spacing w:val="-1"/>
          <w:lang w:val="es-ES_tradnl"/>
        </w:rPr>
        <w:t>C</w:t>
      </w:r>
      <w:r w:rsidRPr="001E5AE8">
        <w:rPr>
          <w:rFonts w:eastAsia="Times New Roman" w:cs="Times New Roman"/>
          <w:spacing w:val="1"/>
          <w:lang w:val="es-ES_tradnl"/>
        </w:rPr>
        <w:t>)</w:t>
      </w:r>
      <w:r w:rsidRPr="001E5AE8">
        <w:rPr>
          <w:rFonts w:eastAsia="Times New Roman" w:cs="Times New Roman"/>
          <w:lang w:val="es-ES_tradnl"/>
        </w:rPr>
        <w:t>. En</w:t>
      </w:r>
      <w:r w:rsidRPr="001E5AE8">
        <w:rPr>
          <w:rFonts w:eastAsia="Times New Roman" w:cs="Times New Roman"/>
          <w:spacing w:val="-2"/>
          <w:lang w:val="es-ES_tradnl"/>
        </w:rPr>
        <w:t xml:space="preserve"> </w:t>
      </w:r>
      <w:r w:rsidRPr="001E5AE8">
        <w:rPr>
          <w:rFonts w:eastAsia="Times New Roman" w:cs="Times New Roman"/>
          <w:lang w:val="es-ES_tradnl"/>
        </w:rPr>
        <w:t xml:space="preserve">caso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2"/>
          <w:lang w:val="es-ES_tradnl"/>
        </w:rPr>
        <w:t>c</w:t>
      </w:r>
      <w:r w:rsidRPr="001E5AE8">
        <w:rPr>
          <w:rFonts w:eastAsia="Times New Roman" w:cs="Times New Roman"/>
          <w:spacing w:val="1"/>
          <w:lang w:val="es-ES_tradnl"/>
        </w:rPr>
        <w:t>ri</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lang w:val="es-ES_tradnl"/>
        </w:rPr>
        <w:t>se</w:t>
      </w:r>
      <w:r w:rsidR="00EC6751" w:rsidRPr="001E5AE8">
        <w:rPr>
          <w:rFonts w:eastAsia="Times New Roman" w:cs="Times New Roman"/>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en 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upo de</w:t>
      </w:r>
      <w:r w:rsidRPr="001E5AE8">
        <w:rPr>
          <w:rFonts w:eastAsia="Times New Roman" w:cs="Times New Roman"/>
          <w:spacing w:val="-2"/>
          <w:lang w:val="es-ES_tradnl"/>
        </w:rPr>
        <w:t xml:space="preserve"> p</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2"/>
          <w:lang w:val="es-ES_tradnl"/>
        </w:rPr>
        <w:t>d</w:t>
      </w:r>
      <w:r w:rsidRPr="001E5AE8">
        <w:rPr>
          <w:rFonts w:eastAsia="Times New Roman" w:cs="Times New Roman"/>
          <w:lang w:val="es-ES_tradnl"/>
        </w:rPr>
        <w:t>ebe</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c</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ad</w:t>
      </w:r>
      <w:r w:rsidRPr="001E5AE8">
        <w:rPr>
          <w:rFonts w:eastAsia="Times New Roman" w:cs="Times New Roman"/>
          <w:lang w:val="es-ES_tradnl"/>
        </w:rPr>
        <w:t>osa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bene</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1"/>
          <w:lang w:val="es-ES_tradnl"/>
        </w:rPr>
        <w:t>/</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es</w:t>
      </w:r>
      <w:r w:rsidRPr="001E5AE8">
        <w:rPr>
          <w:rFonts w:eastAsia="Times New Roman" w:cs="Times New Roman"/>
          <w:spacing w:val="-2"/>
          <w:lang w:val="es-ES_tradnl"/>
        </w:rPr>
        <w:t>g</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spo</w:t>
      </w:r>
      <w:r w:rsidRPr="001E5AE8">
        <w:rPr>
          <w:rFonts w:eastAsia="Times New Roman" w:cs="Times New Roman"/>
          <w:spacing w:val="-2"/>
          <w:lang w:val="es-ES_tradnl"/>
        </w:rPr>
        <w:t>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 supe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10</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ada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e</w:t>
      </w:r>
      <w:r w:rsidRPr="001E5AE8">
        <w:rPr>
          <w:rFonts w:eastAsia="Times New Roman" w:cs="Times New Roman"/>
          <w:lang w:val="es-ES_tradnl"/>
        </w:rPr>
        <w:t>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ep</w:t>
      </w:r>
      <w:r w:rsidRPr="001E5AE8">
        <w:rPr>
          <w:rFonts w:eastAsia="Times New Roman" w:cs="Times New Roman"/>
          <w:spacing w:val="-2"/>
          <w:lang w:val="es-ES_tradnl"/>
        </w:rPr>
        <w:t>á</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a.</w:t>
      </w:r>
    </w:p>
    <w:p w14:paraId="3AF29486" w14:textId="77777777" w:rsidR="0049273B" w:rsidRPr="001E5AE8" w:rsidRDefault="0049273B" w:rsidP="00401CB8">
      <w:pPr>
        <w:tabs>
          <w:tab w:val="left" w:pos="567"/>
        </w:tabs>
        <w:spacing w:afterLines="0" w:after="0" w:line="254" w:lineRule="exact"/>
        <w:ind w:right="447"/>
        <w:rPr>
          <w:rFonts w:eastAsia="Times New Roman" w:cs="Times New Roman"/>
          <w:lang w:val="es-ES_tradnl"/>
        </w:rPr>
      </w:pPr>
    </w:p>
    <w:p w14:paraId="0738AD0E" w14:textId="77777777" w:rsidR="00CA7F4F" w:rsidRPr="001E5AE8" w:rsidRDefault="00CA7F4F" w:rsidP="0049273B">
      <w:pPr>
        <w:pStyle w:val="NoSpacingemphasis"/>
        <w:tabs>
          <w:tab w:val="left" w:pos="567"/>
        </w:tabs>
        <w:rPr>
          <w:rFonts w:cs="Times New Roman"/>
          <w:lang w:val="es-ES_tradnl"/>
        </w:rPr>
      </w:pPr>
      <w:r w:rsidRPr="001E5AE8">
        <w:rPr>
          <w:rFonts w:cs="Times New Roman"/>
          <w:lang w:val="es-ES_tradnl"/>
        </w:rPr>
        <w:t>Pac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t</w:t>
      </w:r>
      <w:r w:rsidRPr="001E5AE8">
        <w:rPr>
          <w:rFonts w:cs="Times New Roman"/>
          <w:lang w:val="es-ES_tradnl"/>
        </w:rPr>
        <w:t>es</w:t>
      </w:r>
    </w:p>
    <w:p w14:paraId="2453936E" w14:textId="77777777" w:rsidR="00CA7F4F" w:rsidRDefault="00CA7F4F" w:rsidP="0049273B">
      <w:pPr>
        <w:tabs>
          <w:tab w:val="left" w:pos="567"/>
        </w:tabs>
        <w:spacing w:afterLines="0" w:after="0" w:line="252" w:lineRule="exact"/>
        <w:ind w:right="60"/>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w:t>
      </w:r>
      <w:r w:rsidRPr="001E5AE8">
        <w:rPr>
          <w:rFonts w:eastAsia="Times New Roman" w:cs="Times New Roman"/>
          <w:lang w:val="es-ES_tradnl"/>
        </w:rPr>
        <w:t>exp</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ad</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w:t>
      </w:r>
      <w:r w:rsidRPr="001E5AE8">
        <w:rPr>
          <w:rFonts w:eastAsia="Times New Roman" w:cs="Times New Roman"/>
          <w:spacing w:val="-1"/>
          <w:lang w:val="es-ES_tradnl"/>
        </w:rPr>
        <w:t>AUC</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be</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19</w:t>
      </w:r>
      <w:r w:rsidR="009C744C" w:rsidRPr="001E5AE8">
        <w:rPr>
          <w:rFonts w:eastAsia="Times New Roman" w:cs="Times New Roman"/>
          <w:spacing w:val="-4"/>
          <w:lang w:val="es-ES_tradnl"/>
        </w:rPr>
        <w:t>%</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 xml:space="preserve">on </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duos</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o</w:t>
      </w:r>
      <w:r w:rsidRPr="001E5AE8">
        <w:rPr>
          <w:rFonts w:eastAsia="Times New Roman" w:cs="Times New Roman"/>
          <w:lang w:val="es-ES_tradnl"/>
        </w:rPr>
        <w:t>s.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 no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a</w:t>
      </w:r>
      <w:r w:rsidRPr="001E5AE8">
        <w:rPr>
          <w:rFonts w:eastAsia="Times New Roman" w:cs="Times New Roman"/>
          <w:spacing w:val="3"/>
          <w:lang w:val="es-ES_tradnl"/>
        </w:rPr>
        <w:t>j</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00EC6751" w:rsidRPr="001E5AE8">
        <w:rPr>
          <w:rFonts w:eastAsia="Times New Roman" w:cs="Times New Roman"/>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p>
    <w:p w14:paraId="354BB648" w14:textId="77777777" w:rsidR="0049273B" w:rsidRPr="001E5AE8" w:rsidRDefault="0049273B" w:rsidP="0049273B">
      <w:pPr>
        <w:tabs>
          <w:tab w:val="left" w:pos="567"/>
        </w:tabs>
        <w:spacing w:afterLines="0" w:after="0" w:line="252" w:lineRule="exact"/>
        <w:ind w:right="60"/>
        <w:rPr>
          <w:rFonts w:eastAsia="Times New Roman" w:cs="Times New Roman"/>
          <w:lang w:val="es-ES_tradnl"/>
        </w:rPr>
      </w:pPr>
    </w:p>
    <w:p w14:paraId="349CC166" w14:textId="77777777" w:rsidR="0049273B" w:rsidRPr="0095477D" w:rsidRDefault="0095477D" w:rsidP="0095477D">
      <w:pPr>
        <w:keepNext/>
        <w:spacing w:after="240"/>
        <w:ind w:left="567" w:hanging="567"/>
        <w:rPr>
          <w:color w:val="000000"/>
          <w:lang w:val="es-ES_tradnl"/>
        </w:rPr>
      </w:pPr>
      <w:r w:rsidRPr="00291610">
        <w:rPr>
          <w:b/>
          <w:color w:val="000000"/>
          <w:lang w:val="es-ES_tradnl"/>
        </w:rPr>
        <w:t>5.3</w:t>
      </w:r>
      <w:r w:rsidRPr="00291610">
        <w:rPr>
          <w:b/>
          <w:color w:val="000000"/>
          <w:lang w:val="es-ES_tradnl"/>
        </w:rPr>
        <w:tab/>
        <w:t>Datos preclínicos sobre seguridad</w:t>
      </w:r>
    </w:p>
    <w:p w14:paraId="7CB42657" w14:textId="77777777" w:rsidR="00CA7F4F" w:rsidRPr="001E5AE8" w:rsidRDefault="00CA7F4F" w:rsidP="0049273B">
      <w:pPr>
        <w:tabs>
          <w:tab w:val="left" w:pos="567"/>
        </w:tabs>
        <w:spacing w:afterLines="0" w:after="0"/>
        <w:ind w:right="185"/>
        <w:jc w:val="both"/>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os</w:t>
      </w:r>
      <w:r w:rsidRPr="001E5AE8">
        <w:rPr>
          <w:rFonts w:eastAsia="Times New Roman" w:cs="Times New Roman"/>
          <w:spacing w:val="-2"/>
          <w:lang w:val="es-ES_tradnl"/>
        </w:rPr>
        <w:t xml:space="preserve"> n</w:t>
      </w:r>
      <w:r w:rsidRPr="001E5AE8">
        <w:rPr>
          <w:rFonts w:eastAsia="Times New Roman" w:cs="Times New Roman"/>
          <w:lang w:val="es-ES_tradnl"/>
        </w:rPr>
        <w:t>o 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cos</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ues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 xml:space="preserve">n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sg</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espe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hu</w:t>
      </w:r>
      <w:r w:rsidRPr="001E5AE8">
        <w:rPr>
          <w:rFonts w:eastAsia="Times New Roman" w:cs="Times New Roman"/>
          <w:spacing w:val="-4"/>
          <w:lang w:val="es-ES_tradnl"/>
        </w:rPr>
        <w:t>m</w:t>
      </w:r>
      <w:r w:rsidRPr="001E5AE8">
        <w:rPr>
          <w:rFonts w:eastAsia="Times New Roman" w:cs="Times New Roman"/>
          <w:lang w:val="es-ES_tradnl"/>
        </w:rPr>
        <w:t>anos</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g</w:t>
      </w:r>
      <w:r w:rsidRPr="001E5AE8">
        <w:rPr>
          <w:rFonts w:eastAsia="Times New Roman" w:cs="Times New Roman"/>
          <w:lang w:val="es-ES_tradnl"/>
        </w:rPr>
        <w:t xml:space="preserve">ún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 es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v</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on</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aco</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ep</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 xml:space="preserve">das, </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dad, po</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no</w:t>
      </w:r>
      <w:r w:rsidRPr="001E5AE8">
        <w:rPr>
          <w:rFonts w:eastAsia="Times New Roman" w:cs="Times New Roman"/>
          <w:spacing w:val="-2"/>
          <w:lang w:val="es-ES_tradnl"/>
        </w:rPr>
        <w:t>g</w:t>
      </w:r>
      <w:r w:rsidRPr="001E5AE8">
        <w:rPr>
          <w:rFonts w:eastAsia="Times New Roman" w:cs="Times New Roman"/>
          <w:lang w:val="es-ES_tradnl"/>
        </w:rPr>
        <w:t>é</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co y</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spacing w:val="-2"/>
          <w:lang w:val="es-ES_tradnl"/>
        </w:rPr>
        <w:t>e</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262FD1F7" w14:textId="77777777" w:rsidR="00020945" w:rsidRDefault="00020945" w:rsidP="0049273B">
      <w:pPr>
        <w:tabs>
          <w:tab w:val="left" w:pos="567"/>
        </w:tabs>
        <w:spacing w:afterLines="0" w:after="0" w:line="254" w:lineRule="exact"/>
        <w:ind w:right="528"/>
        <w:rPr>
          <w:rFonts w:eastAsia="Times New Roman" w:cs="Times New Roman"/>
          <w:spacing w:val="-1"/>
          <w:lang w:val="es-ES_tradnl"/>
        </w:rPr>
      </w:pPr>
    </w:p>
    <w:p w14:paraId="1396BC09" w14:textId="77777777" w:rsidR="00CA7F4F" w:rsidRPr="001E5AE8" w:rsidRDefault="00CA7F4F" w:rsidP="0049273B">
      <w:pPr>
        <w:tabs>
          <w:tab w:val="left" w:pos="567"/>
        </w:tabs>
        <w:spacing w:afterLines="0" w:after="0" w:line="254" w:lineRule="exact"/>
        <w:ind w:right="528"/>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hubo 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de</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proofErr w:type="spellStart"/>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proofErr w:type="spellEnd"/>
      <w:r w:rsidRPr="001E5AE8">
        <w:rPr>
          <w:rFonts w:eastAsia="Times New Roman" w:cs="Times New Roman"/>
          <w:lang w:val="es-ES_tradnl"/>
        </w:rPr>
        <w:t>, 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 xml:space="preserve">d o </w:t>
      </w:r>
      <w:proofErr w:type="spellStart"/>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w:t>
      </w:r>
      <w:proofErr w:type="spellEnd"/>
      <w:r w:rsidRPr="001E5AE8">
        <w:rPr>
          <w:rFonts w:eastAsia="Times New Roman" w:cs="Times New Roman"/>
          <w:lang w:val="es-ES_tradnl"/>
        </w:rPr>
        <w:t xml:space="preserve"> en</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nes</w:t>
      </w:r>
      <w:r w:rsidRPr="001E5AE8">
        <w:rPr>
          <w:rFonts w:eastAsia="Times New Roman" w:cs="Times New Roman"/>
          <w:spacing w:val="-2"/>
          <w:lang w:val="es-ES_tradnl"/>
        </w:rPr>
        <w:t xml:space="preserve"> </w:t>
      </w:r>
      <w:r w:rsidRPr="001E5AE8">
        <w:rPr>
          <w:rFonts w:eastAsia="Times New Roman" w:cs="Times New Roman"/>
          <w:lang w:val="es-ES_tradnl"/>
        </w:rPr>
        <w:t xml:space="preserve">que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on</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1</w:t>
      </w:r>
      <w:r w:rsidRPr="001E5AE8">
        <w:rPr>
          <w:rFonts w:eastAsia="Times New Roman" w:cs="Times New Roman"/>
          <w:spacing w:val="-2"/>
          <w:lang w:val="es-ES_tradnl"/>
        </w:rPr>
        <w:t>.</w:t>
      </w:r>
      <w:r w:rsidRPr="001E5AE8">
        <w:rPr>
          <w:rFonts w:eastAsia="Times New Roman" w:cs="Times New Roman"/>
          <w:lang w:val="es-ES_tradnl"/>
        </w:rPr>
        <w:t>000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3"/>
          <w:lang w:val="es-ES_tradnl"/>
        </w:rPr>
        <w:t>E</w:t>
      </w:r>
      <w:r w:rsidRPr="001E5AE8">
        <w:rPr>
          <w:rFonts w:eastAsia="Times New Roman" w:cs="Times New Roman"/>
          <w:lang w:val="es-ES_tradnl"/>
        </w:rPr>
        <w:t xml:space="preserve">n un </w:t>
      </w:r>
      <w:r w:rsidRPr="001E5AE8">
        <w:rPr>
          <w:rFonts w:eastAsia="Times New Roman" w:cs="Times New Roman"/>
          <w:spacing w:val="-2"/>
          <w:lang w:val="es-ES_tradnl"/>
        </w:rPr>
        <w:t>es</w:t>
      </w:r>
      <w:r w:rsidRPr="001E5AE8">
        <w:rPr>
          <w:rFonts w:eastAsia="Times New Roman" w:cs="Times New Roman"/>
          <w:spacing w:val="1"/>
          <w:lang w:val="es-ES_tradnl"/>
        </w:rPr>
        <w:t>t</w:t>
      </w:r>
      <w:r w:rsidRPr="001E5AE8">
        <w:rPr>
          <w:rFonts w:eastAsia="Times New Roman" w:cs="Times New Roman"/>
          <w:lang w:val="es-ES_tradnl"/>
        </w:rPr>
        <w:t>ud</w:t>
      </w:r>
      <w:r w:rsidRPr="001E5AE8">
        <w:rPr>
          <w:rFonts w:eastAsia="Times New Roman" w:cs="Times New Roman"/>
          <w:spacing w:val="-1"/>
          <w:lang w:val="es-ES_tradnl"/>
        </w:rPr>
        <w:t>i</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w:t>
      </w:r>
      <w:r w:rsidRPr="001E5AE8">
        <w:rPr>
          <w:rFonts w:eastAsia="Times New Roman" w:cs="Times New Roman"/>
          <w:spacing w:val="-2"/>
          <w:lang w:val="es-ES_tradnl"/>
        </w:rPr>
        <w:t>a</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o p</w:t>
      </w:r>
      <w:r w:rsidRPr="001E5AE8">
        <w:rPr>
          <w:rFonts w:eastAsia="Times New Roman" w:cs="Times New Roman"/>
          <w:spacing w:val="-2"/>
          <w:lang w:val="es-ES_tradnl"/>
        </w:rPr>
        <w:t>r</w:t>
      </w:r>
      <w:r w:rsidRPr="001E5AE8">
        <w:rPr>
          <w:rFonts w:eastAsia="Times New Roman" w:cs="Times New Roman"/>
          <w:spacing w:val="-1"/>
          <w:lang w:val="es-ES_tradnl"/>
        </w:rPr>
        <w:t>e</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pos</w:t>
      </w:r>
      <w:r w:rsidRPr="001E5AE8">
        <w:rPr>
          <w:rFonts w:eastAsia="Times New Roman" w:cs="Times New Roman"/>
          <w:spacing w:val="1"/>
          <w:lang w:val="es-ES_tradnl"/>
        </w:rPr>
        <w:t>t</w:t>
      </w:r>
      <w:r w:rsidRPr="001E5AE8">
        <w:rPr>
          <w:rFonts w:eastAsia="Times New Roman" w:cs="Times New Roman"/>
          <w:lang w:val="es-ES_tradnl"/>
        </w:rPr>
        <w:t>n</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al</w:t>
      </w:r>
      <w:r w:rsidRPr="001E5AE8">
        <w:rPr>
          <w:rFonts w:eastAsia="Times New Roman" w:cs="Times New Roman"/>
          <w:spacing w:val="-1"/>
          <w:lang w:val="es-ES_tradnl"/>
        </w:rPr>
        <w:t xml:space="preserve"> </w:t>
      </w:r>
      <w:r w:rsidR="00EC6751" w:rsidRPr="001E5AE8">
        <w:rPr>
          <w:rFonts w:eastAsia="Times New Roman" w:cs="Times New Roman"/>
          <w:lang w:val="es-ES_tradnl"/>
        </w:rPr>
        <w:t xml:space="preserve">en </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obs</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30</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spacing w:val="-1"/>
          <w:lang w:val="es-ES_tradnl"/>
        </w:rPr>
        <w:t>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á</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 xml:space="preserve">aco </w:t>
      </w:r>
      <w:r w:rsidRPr="001E5AE8">
        <w:rPr>
          <w:rFonts w:eastAsia="Times New Roman" w:cs="Times New Roman"/>
          <w:spacing w:val="1"/>
          <w:lang w:val="es-ES_tradnl"/>
        </w:rPr>
        <w:t>li</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w:t>
      </w:r>
      <w:r w:rsidR="00EC6751"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eñ</w:t>
      </w:r>
      <w:r w:rsidRPr="001E5AE8">
        <w:rPr>
          <w:rFonts w:eastAsia="Times New Roman" w:cs="Times New Roman"/>
          <w:spacing w:val="-2"/>
          <w:lang w:val="es-ES_tradnl"/>
        </w:rPr>
        <w:t>a</w:t>
      </w:r>
      <w:r w:rsidRPr="001E5AE8">
        <w:rPr>
          <w:rFonts w:eastAsia="Times New Roman" w:cs="Times New Roman"/>
          <w:lang w:val="es-ES_tradnl"/>
        </w:rPr>
        <w:t>das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f</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18 </w:t>
      </w:r>
      <w:r w:rsidRPr="001E5AE8">
        <w:rPr>
          <w:rFonts w:eastAsia="Times New Roman" w:cs="Times New Roman"/>
          <w:spacing w:val="-2"/>
          <w:lang w:val="es-ES_tradnl"/>
        </w:rPr>
        <w:t>v</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AU</w:t>
      </w:r>
      <w:r w:rsidRPr="001E5AE8">
        <w:rPr>
          <w:rFonts w:eastAsia="Times New Roman" w:cs="Times New Roman"/>
          <w:lang w:val="es-ES_tradnl"/>
        </w:rPr>
        <w:t>C</w:t>
      </w:r>
      <w:r w:rsidRPr="001E5AE8">
        <w:rPr>
          <w:rFonts w:eastAsia="Times New Roman" w:cs="Times New Roman"/>
          <w:spacing w:val="-1"/>
          <w:lang w:val="es-ES_tradnl"/>
        </w:rPr>
        <w:t xml:space="preserve"> </w:t>
      </w:r>
      <w:r w:rsidRPr="001E5AE8">
        <w:rPr>
          <w:rFonts w:eastAsia="Times New Roman" w:cs="Times New Roman"/>
          <w:lang w:val="es-ES_tradnl"/>
        </w:rPr>
        <w:t>hu</w:t>
      </w:r>
      <w:r w:rsidRPr="001E5AE8">
        <w:rPr>
          <w:rFonts w:eastAsia="Times New Roman" w:cs="Times New Roman"/>
          <w:spacing w:val="-4"/>
          <w:lang w:val="es-ES_tradnl"/>
        </w:rPr>
        <w:t>m</w:t>
      </w:r>
      <w:r w:rsidRPr="001E5AE8">
        <w:rPr>
          <w:rFonts w:eastAsia="Times New Roman" w:cs="Times New Roman"/>
          <w:lang w:val="es-ES_tradnl"/>
        </w:rPr>
        <w:t>ana</w:t>
      </w:r>
      <w:r w:rsidRPr="001E5AE8">
        <w:rPr>
          <w:rFonts w:eastAsia="Times New Roman" w:cs="Times New Roman"/>
          <w:spacing w:val="1"/>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20</w:t>
      </w:r>
      <w:r w:rsidR="009C744C" w:rsidRPr="001E5AE8">
        <w:rPr>
          <w:rFonts w:eastAsia="Times New Roman" w:cs="Times New Roman"/>
          <w:spacing w:val="-1"/>
          <w:lang w:val="es-ES_tradnl"/>
        </w:rPr>
        <w:t> mg</w:t>
      </w:r>
      <w:r w:rsidRPr="001E5AE8">
        <w:rPr>
          <w:rFonts w:eastAsia="Times New Roman" w:cs="Times New Roman"/>
          <w:lang w:val="es-ES_tradnl"/>
        </w:rPr>
        <w:t>.</w:t>
      </w:r>
    </w:p>
    <w:p w14:paraId="18B86DCE" w14:textId="77777777" w:rsidR="00020945" w:rsidRDefault="00020945" w:rsidP="0049273B">
      <w:pPr>
        <w:tabs>
          <w:tab w:val="left" w:pos="567"/>
        </w:tabs>
        <w:spacing w:afterLines="0" w:after="0"/>
        <w:ind w:right="104"/>
        <w:rPr>
          <w:rFonts w:eastAsia="Times New Roman" w:cs="Times New Roman"/>
          <w:spacing w:val="-1"/>
          <w:lang w:val="es-ES_tradnl"/>
        </w:rPr>
      </w:pPr>
    </w:p>
    <w:p w14:paraId="765924B7" w14:textId="77777777" w:rsidR="00CA7F4F" w:rsidRPr="004F5F45" w:rsidRDefault="00CA7F4F" w:rsidP="0049273B">
      <w:pPr>
        <w:tabs>
          <w:tab w:val="left" w:pos="567"/>
        </w:tabs>
        <w:spacing w:afterLines="0" w:after="0"/>
        <w:ind w:right="104"/>
        <w:rPr>
          <w:rFonts w:eastAsia="Times New Roman" w:cs="Times New Roman"/>
          <w:lang w:val="es-ES"/>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od</w:t>
      </w:r>
      <w:r w:rsidRPr="001E5AE8">
        <w:rPr>
          <w:rFonts w:eastAsia="Times New Roman" w:cs="Times New Roman"/>
          <w:spacing w:val="-2"/>
          <w:lang w:val="es-ES_tradnl"/>
        </w:rPr>
        <w:t>u</w:t>
      </w:r>
      <w:r w:rsidRPr="001E5AE8">
        <w:rPr>
          <w:rFonts w:eastAsia="Times New Roman" w:cs="Times New Roman"/>
          <w:spacing w:val="1"/>
          <w:lang w:val="es-ES_tradnl"/>
        </w:rPr>
        <w:t>j</w:t>
      </w:r>
      <w:r w:rsidRPr="001E5AE8">
        <w:rPr>
          <w:rFonts w:eastAsia="Times New Roman" w:cs="Times New Roman"/>
          <w:lang w:val="es-ES_tradnl"/>
        </w:rPr>
        <w:t>o 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e</w:t>
      </w:r>
      <w:r w:rsidRPr="001E5AE8">
        <w:rPr>
          <w:rFonts w:eastAsia="Times New Roman" w:cs="Times New Roman"/>
          <w:lang w:val="es-ES_tradnl"/>
        </w:rPr>
        <w:t xml:space="preserve">n </w:t>
      </w:r>
      <w:proofErr w:type="gramStart"/>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achos</w:t>
      </w:r>
      <w:proofErr w:type="gramEnd"/>
      <w:r w:rsidRPr="001E5AE8">
        <w:rPr>
          <w:rFonts w:eastAsia="Times New Roman" w:cs="Times New Roman"/>
          <w:spacing w:val="1"/>
          <w:lang w:val="es-ES_tradnl"/>
        </w:rPr>
        <w:t xml:space="preserve"> </w:t>
      </w:r>
      <w:r w:rsidRPr="001E5AE8">
        <w:rPr>
          <w:rFonts w:eastAsia="Times New Roman" w:cs="Times New Roman"/>
          <w:lang w:val="es-ES_tradnl"/>
        </w:rPr>
        <w:t>ni</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 xml:space="preserve">as. En </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r</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ó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f</w:t>
      </w:r>
      <w:r w:rsidRPr="001E5AE8">
        <w:rPr>
          <w:rFonts w:eastAsia="Times New Roman" w:cs="Times New Roman"/>
          <w:spacing w:val="1"/>
          <w:lang w:val="es-ES_tradnl"/>
        </w:rPr>
        <w:t>il</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du</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6</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12 </w:t>
      </w:r>
      <w:r w:rsidRPr="001E5AE8">
        <w:rPr>
          <w:rFonts w:eastAsia="Times New Roman" w:cs="Times New Roman"/>
          <w:spacing w:val="-4"/>
          <w:lang w:val="es-ES_tradnl"/>
        </w:rPr>
        <w:t>m</w:t>
      </w:r>
      <w:r w:rsidRPr="001E5AE8">
        <w:rPr>
          <w:rFonts w:eastAsia="Times New Roman" w:cs="Times New Roman"/>
          <w:lang w:val="es-ES_tradnl"/>
        </w:rPr>
        <w:t>eses,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25</w:t>
      </w:r>
      <w:r w:rsidR="009C744C" w:rsidRPr="001E5AE8">
        <w:rPr>
          <w:rFonts w:eastAsia="Times New Roman" w:cs="Times New Roman"/>
          <w:lang w:val="es-ES_tradnl"/>
        </w:rPr>
        <w:t> mg</w:t>
      </w:r>
      <w:r w:rsidRPr="001E5AE8">
        <w:rPr>
          <w:rFonts w:eastAsia="Times New Roman" w:cs="Times New Roman"/>
          <w:spacing w:val="1"/>
          <w:lang w:val="es-ES_tradnl"/>
        </w:rPr>
        <w:t>/</w:t>
      </w:r>
      <w:r w:rsidRPr="001E5AE8">
        <w:rPr>
          <w:rFonts w:eastAsia="Times New Roman" w:cs="Times New Roman"/>
          <w:lang w:val="es-ES_tradnl"/>
        </w:rPr>
        <w:t>k</w:t>
      </w:r>
      <w:r w:rsidRPr="001E5AE8">
        <w:rPr>
          <w:rFonts w:eastAsia="Times New Roman" w:cs="Times New Roman"/>
          <w:spacing w:val="-2"/>
          <w:lang w:val="es-ES_tradnl"/>
        </w:rPr>
        <w:t>g</w:t>
      </w:r>
      <w:r w:rsidRPr="001E5AE8">
        <w:rPr>
          <w:rFonts w:eastAsia="Times New Roman" w:cs="Times New Roman"/>
          <w:spacing w:val="1"/>
          <w:lang w:val="es-ES_tradnl"/>
        </w:rPr>
        <w:t>/</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ando</w:t>
      </w:r>
      <w:r w:rsidRPr="001E5AE8">
        <w:rPr>
          <w:rFonts w:eastAsia="Times New Roman" w:cs="Times New Roman"/>
          <w:spacing w:val="-2"/>
          <w:lang w:val="es-ES_tradnl"/>
        </w:rPr>
        <w:t xml:space="preserve"> e</w:t>
      </w:r>
      <w:r w:rsidRPr="001E5AE8">
        <w:rPr>
          <w:rFonts w:eastAsia="Times New Roman" w:cs="Times New Roman"/>
          <w:lang w:val="es-ES_tradnl"/>
        </w:rPr>
        <w:t>n una</w:t>
      </w:r>
      <w:r w:rsidRPr="001E5AE8">
        <w:rPr>
          <w:rFonts w:eastAsia="Times New Roman" w:cs="Times New Roman"/>
          <w:spacing w:val="1"/>
          <w:lang w:val="es-ES_tradnl"/>
        </w:rPr>
        <w:t xml:space="preserve"> </w:t>
      </w:r>
      <w:r w:rsidRPr="001E5AE8">
        <w:rPr>
          <w:rFonts w:eastAsia="Times New Roman" w:cs="Times New Roman"/>
          <w:lang w:val="es-ES_tradnl"/>
        </w:rPr>
        <w:lastRenderedPageBreak/>
        <w:t>e</w:t>
      </w:r>
      <w:r w:rsidRPr="001E5AE8">
        <w:rPr>
          <w:rFonts w:eastAsia="Times New Roman" w:cs="Times New Roman"/>
          <w:spacing w:val="-2"/>
          <w:lang w:val="es-ES_tradnl"/>
        </w:rPr>
        <w:t>x</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 xml:space="preserve">l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 xml:space="preserve">3 </w:t>
      </w:r>
      <w:r w:rsidRPr="001E5AE8">
        <w:rPr>
          <w:rFonts w:eastAsia="Times New Roman" w:cs="Times New Roman"/>
          <w:spacing w:val="-2"/>
          <w:lang w:val="es-ES_tradnl"/>
        </w:rPr>
        <w:t>v</w:t>
      </w:r>
      <w:r w:rsidRPr="001E5AE8">
        <w:rPr>
          <w:rFonts w:eastAsia="Times New Roman" w:cs="Times New Roman"/>
          <w:lang w:val="es-ES_tradnl"/>
        </w:rPr>
        <w:t>eces</w:t>
      </w:r>
      <w:r w:rsidRPr="001E5AE8">
        <w:rPr>
          <w:rFonts w:eastAsia="Times New Roman" w:cs="Times New Roman"/>
          <w:spacing w:val="1"/>
          <w:lang w:val="es-ES_tradnl"/>
        </w:rPr>
        <w:t xml:space="preserve"> </w:t>
      </w:r>
      <w:r w:rsidRPr="001E5AE8">
        <w:rPr>
          <w:rFonts w:eastAsia="Times New Roman" w:cs="Times New Roman"/>
          <w:lang w:val="es-ES_tradnl"/>
        </w:rPr>
        <w:t>sup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3,7</w:t>
      </w:r>
      <w:r w:rsidR="00D84D75">
        <w:rPr>
          <w:rFonts w:eastAsia="Times New Roman" w:cs="Times New Roman"/>
          <w:lang w:val="es-ES_tradnl"/>
        </w:rPr>
        <w:t xml:space="preserve"> – </w:t>
      </w:r>
      <w:r w:rsidRPr="001E5AE8">
        <w:rPr>
          <w:rFonts w:eastAsia="Times New Roman" w:cs="Times New Roman"/>
          <w:spacing w:val="-2"/>
          <w:lang w:val="es-ES_tradnl"/>
        </w:rPr>
        <w:t>1</w:t>
      </w:r>
      <w:r w:rsidRPr="001E5AE8">
        <w:rPr>
          <w:rFonts w:eastAsia="Times New Roman" w:cs="Times New Roman"/>
          <w:lang w:val="es-ES_tradnl"/>
        </w:rPr>
        <w:t>8,6]</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lang w:val="es-ES_tradnl"/>
        </w:rPr>
        <w:t>bse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ada</w:t>
      </w:r>
      <w:r w:rsidRPr="001E5AE8">
        <w:rPr>
          <w:rFonts w:eastAsia="Times New Roman" w:cs="Times New Roman"/>
          <w:spacing w:val="-2"/>
          <w:lang w:val="es-ES_tradnl"/>
        </w:rPr>
        <w:t xml:space="preserve"> </w:t>
      </w:r>
      <w:r w:rsidRPr="001E5AE8">
        <w:rPr>
          <w:rFonts w:eastAsia="Times New Roman" w:cs="Times New Roman"/>
          <w:lang w:val="es-ES_tradnl"/>
        </w:rPr>
        <w:t>en hu</w:t>
      </w:r>
      <w:r w:rsidRPr="001E5AE8">
        <w:rPr>
          <w:rFonts w:eastAsia="Times New Roman" w:cs="Times New Roman"/>
          <w:spacing w:val="-4"/>
          <w:lang w:val="es-ES_tradnl"/>
        </w:rPr>
        <w:t>m</w:t>
      </w:r>
      <w:r w:rsidRPr="001E5AE8">
        <w:rPr>
          <w:rFonts w:eastAsia="Times New Roman" w:cs="Times New Roman"/>
          <w:lang w:val="es-ES_tradnl"/>
        </w:rPr>
        <w:t>anos</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00EC6751" w:rsidRPr="001E5AE8">
        <w:rPr>
          <w:rFonts w:eastAsia="Times New Roman" w:cs="Times New Roman"/>
          <w:lang w:val="es-ES_tradnl"/>
        </w:rPr>
        <w:t xml:space="preserve"> </w:t>
      </w:r>
      <w:r w:rsidRPr="001E5AE8">
        <w:rPr>
          <w:rFonts w:eastAsia="Times New Roman" w:cs="Times New Roman"/>
          <w:lang w:val="es-ES_tradnl"/>
        </w:rPr>
        <w:t>20</w:t>
      </w:r>
      <w:r w:rsidR="009C744C" w:rsidRPr="001E5AE8">
        <w:rPr>
          <w:rFonts w:eastAsia="Times New Roman" w:cs="Times New Roman"/>
          <w:lang w:val="es-ES_tradnl"/>
        </w:rPr>
        <w:t> mg</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supe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3"/>
          <w:lang w:val="es-ES_tradnl"/>
        </w:rPr>
        <w:t>j</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n el</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p</w:t>
      </w:r>
      <w:r w:rsidRPr="001E5AE8">
        <w:rPr>
          <w:rFonts w:eastAsia="Times New Roman" w:cs="Times New Roman"/>
          <w:spacing w:val="1"/>
          <w:lang w:val="es-ES_tradnl"/>
        </w:rPr>
        <w:t>it</w:t>
      </w:r>
      <w:r w:rsidRPr="001E5AE8">
        <w:rPr>
          <w:rFonts w:eastAsia="Times New Roman" w:cs="Times New Roman"/>
          <w:spacing w:val="-2"/>
          <w:lang w:val="es-ES_tradnl"/>
        </w:rPr>
        <w:t>e</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íf</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ub</w:t>
      </w:r>
      <w:r w:rsidRPr="001E5AE8">
        <w:rPr>
          <w:rFonts w:eastAsia="Times New Roman" w:cs="Times New Roman"/>
          <w:spacing w:val="-2"/>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lang w:val="es-ES_tradnl"/>
        </w:rPr>
        <w:t>uso una 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g</w:t>
      </w:r>
      <w:r w:rsidRPr="001E5AE8">
        <w:rPr>
          <w:rFonts w:eastAsia="Times New Roman" w:cs="Times New Roman"/>
          <w:lang w:val="es-ES_tradnl"/>
        </w:rPr>
        <w:t>énes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rr</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4F5F45">
        <w:rPr>
          <w:rFonts w:eastAsia="Times New Roman" w:cs="Times New Roman"/>
          <w:spacing w:val="1"/>
          <w:lang w:val="es-ES"/>
        </w:rPr>
        <w:t>V</w:t>
      </w:r>
      <w:r w:rsidRPr="004F5F45">
        <w:rPr>
          <w:rFonts w:eastAsia="Times New Roman" w:cs="Times New Roman"/>
          <w:spacing w:val="-2"/>
          <w:lang w:val="es-ES"/>
        </w:rPr>
        <w:t>e</w:t>
      </w:r>
      <w:r w:rsidRPr="004F5F45">
        <w:rPr>
          <w:rFonts w:eastAsia="Times New Roman" w:cs="Times New Roman"/>
          <w:lang w:val="es-ES"/>
        </w:rPr>
        <w:t>r</w:t>
      </w:r>
      <w:r w:rsidRPr="004F5F45">
        <w:rPr>
          <w:rFonts w:eastAsia="Times New Roman" w:cs="Times New Roman"/>
          <w:spacing w:val="1"/>
          <w:lang w:val="es-ES"/>
        </w:rPr>
        <w:t xml:space="preserve"> </w:t>
      </w:r>
      <w:r w:rsidRPr="004F5F45">
        <w:rPr>
          <w:rFonts w:eastAsia="Times New Roman" w:cs="Times New Roman"/>
          <w:spacing w:val="-1"/>
          <w:lang w:val="es-ES"/>
        </w:rPr>
        <w:t>t</w:t>
      </w:r>
      <w:r w:rsidRPr="004F5F45">
        <w:rPr>
          <w:rFonts w:eastAsia="Times New Roman" w:cs="Times New Roman"/>
          <w:lang w:val="es-ES"/>
        </w:rPr>
        <w:t>a</w:t>
      </w:r>
      <w:r w:rsidRPr="004F5F45">
        <w:rPr>
          <w:rFonts w:eastAsia="Times New Roman" w:cs="Times New Roman"/>
          <w:spacing w:val="-4"/>
          <w:lang w:val="es-ES"/>
        </w:rPr>
        <w:t>m</w:t>
      </w:r>
      <w:r w:rsidRPr="004F5F45">
        <w:rPr>
          <w:rFonts w:eastAsia="Times New Roman" w:cs="Times New Roman"/>
          <w:lang w:val="es-ES"/>
        </w:rPr>
        <w:t>b</w:t>
      </w:r>
      <w:r w:rsidRPr="004F5F45">
        <w:rPr>
          <w:rFonts w:eastAsia="Times New Roman" w:cs="Times New Roman"/>
          <w:spacing w:val="1"/>
          <w:lang w:val="es-ES"/>
        </w:rPr>
        <w:t>i</w:t>
      </w:r>
      <w:r w:rsidRPr="004F5F45">
        <w:rPr>
          <w:rFonts w:eastAsia="Times New Roman" w:cs="Times New Roman"/>
          <w:lang w:val="es-ES"/>
        </w:rPr>
        <w:t xml:space="preserve">én </w:t>
      </w:r>
      <w:r w:rsidR="007702E0" w:rsidRPr="004F5F45">
        <w:rPr>
          <w:rFonts w:eastAsia="Times New Roman" w:cs="Times New Roman"/>
          <w:lang w:val="es-ES"/>
        </w:rPr>
        <w:t>sección </w:t>
      </w:r>
      <w:r w:rsidRPr="004F5F45">
        <w:rPr>
          <w:rFonts w:eastAsia="Times New Roman" w:cs="Times New Roman"/>
          <w:lang w:val="es-ES"/>
        </w:rPr>
        <w:t>5.1.</w:t>
      </w:r>
    </w:p>
    <w:p w14:paraId="54E2791D" w14:textId="77777777" w:rsidR="0049273B" w:rsidRPr="004F5F45" w:rsidRDefault="0049273B" w:rsidP="0049273B">
      <w:pPr>
        <w:tabs>
          <w:tab w:val="left" w:pos="567"/>
        </w:tabs>
        <w:spacing w:afterLines="0" w:after="0"/>
        <w:ind w:right="104"/>
        <w:rPr>
          <w:rFonts w:eastAsia="Times New Roman" w:cs="Times New Roman"/>
          <w:lang w:val="es-ES"/>
        </w:rPr>
      </w:pPr>
    </w:p>
    <w:p w14:paraId="0F4D3876" w14:textId="77777777" w:rsidR="0049273B" w:rsidRPr="004F5F45" w:rsidRDefault="0049273B" w:rsidP="0049273B">
      <w:pPr>
        <w:tabs>
          <w:tab w:val="left" w:pos="567"/>
        </w:tabs>
        <w:spacing w:afterLines="0" w:after="0"/>
        <w:ind w:right="104"/>
        <w:rPr>
          <w:rFonts w:eastAsia="Times New Roman" w:cs="Times New Roman"/>
          <w:lang w:val="es-ES"/>
        </w:rPr>
      </w:pPr>
    </w:p>
    <w:p w14:paraId="207BC210" w14:textId="77777777" w:rsidR="0049273B" w:rsidRPr="0095477D" w:rsidRDefault="0095477D" w:rsidP="0095477D">
      <w:pPr>
        <w:keepNext/>
        <w:spacing w:after="240"/>
        <w:ind w:left="567" w:hanging="567"/>
        <w:rPr>
          <w:b/>
          <w:color w:val="000000"/>
          <w:lang w:val="es-ES_tradnl"/>
        </w:rPr>
      </w:pPr>
      <w:r>
        <w:rPr>
          <w:b/>
          <w:color w:val="000000"/>
          <w:lang w:val="es-ES_tradnl"/>
        </w:rPr>
        <w:t>6.</w:t>
      </w:r>
      <w:r>
        <w:rPr>
          <w:b/>
          <w:color w:val="000000"/>
          <w:lang w:val="es-ES_tradnl"/>
        </w:rPr>
        <w:tab/>
        <w:t>DATOS FARMACÉUTICOS</w:t>
      </w:r>
    </w:p>
    <w:p w14:paraId="46D0A652" w14:textId="77777777" w:rsidR="0049273B" w:rsidRPr="0095477D" w:rsidRDefault="0095477D" w:rsidP="0095477D">
      <w:pPr>
        <w:keepNext/>
        <w:spacing w:after="240"/>
        <w:ind w:left="567" w:hanging="567"/>
        <w:rPr>
          <w:color w:val="000000"/>
          <w:lang w:val="es-ES_tradnl"/>
        </w:rPr>
      </w:pPr>
      <w:r w:rsidRPr="00291610">
        <w:rPr>
          <w:b/>
          <w:color w:val="000000"/>
          <w:lang w:val="es-ES_tradnl"/>
        </w:rPr>
        <w:t>6.1</w:t>
      </w:r>
      <w:r w:rsidRPr="00291610">
        <w:rPr>
          <w:b/>
          <w:color w:val="000000"/>
          <w:lang w:val="es-ES_tradnl"/>
        </w:rPr>
        <w:tab/>
        <w:t>Lista de excipientes</w:t>
      </w:r>
    </w:p>
    <w:p w14:paraId="4D896EB5" w14:textId="77777777" w:rsidR="00D84D75" w:rsidRDefault="00CA7F4F" w:rsidP="0049273B">
      <w:pPr>
        <w:pStyle w:val="NoSpacingHeadingunderlined"/>
        <w:rPr>
          <w:szCs w:val="22"/>
          <w:u w:color="000000"/>
          <w:lang w:val="es-ES"/>
        </w:rPr>
      </w:pPr>
      <w:r w:rsidRPr="004F5F45">
        <w:rPr>
          <w:spacing w:val="-1"/>
          <w:szCs w:val="22"/>
          <w:u w:color="000000"/>
          <w:lang w:val="es-ES"/>
        </w:rPr>
        <w:t>N</w:t>
      </w:r>
      <w:r w:rsidRPr="004F5F45">
        <w:rPr>
          <w:szCs w:val="22"/>
          <w:u w:color="000000"/>
          <w:lang w:val="es-ES"/>
        </w:rPr>
        <w:t>úc</w:t>
      </w:r>
      <w:r w:rsidRPr="004F5F45">
        <w:rPr>
          <w:spacing w:val="1"/>
          <w:szCs w:val="22"/>
          <w:u w:color="000000"/>
          <w:lang w:val="es-ES"/>
        </w:rPr>
        <w:t>l</w:t>
      </w:r>
      <w:r w:rsidRPr="004F5F45">
        <w:rPr>
          <w:szCs w:val="22"/>
          <w:u w:color="000000"/>
          <w:lang w:val="es-ES"/>
        </w:rPr>
        <w:t>eo</w:t>
      </w:r>
      <w:r w:rsidRPr="004F5F45">
        <w:rPr>
          <w:spacing w:val="-2"/>
          <w:szCs w:val="22"/>
          <w:u w:color="000000"/>
          <w:lang w:val="es-ES"/>
        </w:rPr>
        <w:t xml:space="preserve"> </w:t>
      </w:r>
      <w:r w:rsidRPr="004F5F45">
        <w:rPr>
          <w:szCs w:val="22"/>
          <w:u w:color="000000"/>
          <w:lang w:val="es-ES"/>
        </w:rPr>
        <w:t>del</w:t>
      </w:r>
      <w:r w:rsidRPr="004F5F45">
        <w:rPr>
          <w:spacing w:val="-1"/>
          <w:szCs w:val="22"/>
          <w:u w:color="000000"/>
          <w:lang w:val="es-ES"/>
        </w:rPr>
        <w:t xml:space="preserve"> </w:t>
      </w:r>
      <w:r w:rsidRPr="004F5F45">
        <w:rPr>
          <w:szCs w:val="22"/>
          <w:u w:color="000000"/>
          <w:lang w:val="es-ES"/>
        </w:rPr>
        <w:t>co</w:t>
      </w:r>
      <w:r w:rsidRPr="004F5F45">
        <w:rPr>
          <w:spacing w:val="-4"/>
          <w:szCs w:val="22"/>
          <w:u w:color="000000"/>
          <w:lang w:val="es-ES"/>
        </w:rPr>
        <w:t>m</w:t>
      </w:r>
      <w:r w:rsidRPr="004F5F45">
        <w:rPr>
          <w:szCs w:val="22"/>
          <w:u w:color="000000"/>
          <w:lang w:val="es-ES"/>
        </w:rPr>
        <w:t>p</w:t>
      </w:r>
      <w:r w:rsidRPr="004F5F45">
        <w:rPr>
          <w:spacing w:val="1"/>
          <w:szCs w:val="22"/>
          <w:u w:color="000000"/>
          <w:lang w:val="es-ES"/>
        </w:rPr>
        <w:t>ri</w:t>
      </w:r>
      <w:r w:rsidRPr="004F5F45">
        <w:rPr>
          <w:spacing w:val="-4"/>
          <w:szCs w:val="22"/>
          <w:u w:color="000000"/>
          <w:lang w:val="es-ES"/>
        </w:rPr>
        <w:t>m</w:t>
      </w:r>
      <w:r w:rsidRPr="004F5F45">
        <w:rPr>
          <w:spacing w:val="1"/>
          <w:szCs w:val="22"/>
          <w:u w:color="000000"/>
          <w:lang w:val="es-ES"/>
        </w:rPr>
        <w:t>i</w:t>
      </w:r>
      <w:r w:rsidRPr="004F5F45">
        <w:rPr>
          <w:szCs w:val="22"/>
          <w:u w:color="000000"/>
          <w:lang w:val="es-ES"/>
        </w:rPr>
        <w:t>do:</w:t>
      </w:r>
    </w:p>
    <w:p w14:paraId="2C68E435" w14:textId="77777777" w:rsidR="004B59F6" w:rsidRDefault="004B59F6" w:rsidP="0049273B">
      <w:pPr>
        <w:pStyle w:val="NoSpacingHeadingunderlined"/>
        <w:rPr>
          <w:szCs w:val="22"/>
          <w:lang w:val="es-ES"/>
        </w:rPr>
      </w:pPr>
    </w:p>
    <w:p w14:paraId="4F077F8C" w14:textId="77777777" w:rsidR="00FC2A55" w:rsidRPr="004F5F45" w:rsidRDefault="00FC2A55" w:rsidP="0049273B">
      <w:pPr>
        <w:tabs>
          <w:tab w:val="left" w:pos="567"/>
        </w:tabs>
        <w:autoSpaceDE w:val="0"/>
        <w:autoSpaceDN w:val="0"/>
        <w:adjustRightInd w:val="0"/>
        <w:spacing w:afterLines="0" w:after="0"/>
        <w:rPr>
          <w:rFonts w:cs="Times New Roman"/>
          <w:lang w:val="pt-PT"/>
        </w:rPr>
      </w:pPr>
      <w:r w:rsidRPr="004F5F45">
        <w:rPr>
          <w:rFonts w:cs="Times New Roman"/>
          <w:lang w:val="pt-PT"/>
        </w:rPr>
        <w:t>Lactosa, anhidra</w:t>
      </w:r>
    </w:p>
    <w:p w14:paraId="6DB503D6" w14:textId="77777777" w:rsidR="00FC2A55" w:rsidRPr="004F5F45" w:rsidRDefault="00FC2A55" w:rsidP="0049273B">
      <w:pPr>
        <w:tabs>
          <w:tab w:val="left" w:pos="567"/>
        </w:tabs>
        <w:autoSpaceDE w:val="0"/>
        <w:autoSpaceDN w:val="0"/>
        <w:adjustRightInd w:val="0"/>
        <w:spacing w:afterLines="0" w:after="0"/>
        <w:rPr>
          <w:rFonts w:cs="Times New Roman"/>
          <w:lang w:val="pt-PT"/>
        </w:rPr>
      </w:pPr>
      <w:r w:rsidRPr="004F5F45">
        <w:rPr>
          <w:rFonts w:cs="Times New Roman"/>
          <w:lang w:val="pt-PT"/>
        </w:rPr>
        <w:t>Poloxámero 188</w:t>
      </w:r>
    </w:p>
    <w:p w14:paraId="54610ABF" w14:textId="77777777" w:rsidR="00FC2A55" w:rsidRPr="004F5F45" w:rsidRDefault="00FC2A55" w:rsidP="0049273B">
      <w:pPr>
        <w:tabs>
          <w:tab w:val="left" w:pos="567"/>
        </w:tabs>
        <w:autoSpaceDE w:val="0"/>
        <w:autoSpaceDN w:val="0"/>
        <w:adjustRightInd w:val="0"/>
        <w:spacing w:afterLines="0" w:after="0"/>
        <w:rPr>
          <w:rFonts w:cs="Times New Roman"/>
          <w:lang w:val="pt-PT"/>
        </w:rPr>
      </w:pPr>
      <w:r w:rsidRPr="004F5F45">
        <w:rPr>
          <w:rFonts w:cs="Times New Roman"/>
          <w:lang w:val="pt-PT"/>
        </w:rPr>
        <w:t>Celulosa, microcristalina (pH101)</w:t>
      </w:r>
    </w:p>
    <w:p w14:paraId="29E631B5" w14:textId="77777777" w:rsidR="00FC2A55" w:rsidRPr="004F5F45" w:rsidRDefault="00FC2A55" w:rsidP="0049273B">
      <w:pPr>
        <w:tabs>
          <w:tab w:val="left" w:pos="567"/>
        </w:tabs>
        <w:autoSpaceDE w:val="0"/>
        <w:autoSpaceDN w:val="0"/>
        <w:adjustRightInd w:val="0"/>
        <w:spacing w:afterLines="0" w:after="0"/>
        <w:rPr>
          <w:rFonts w:cs="Times New Roman"/>
          <w:lang w:val="pt-PT"/>
        </w:rPr>
      </w:pPr>
      <w:r w:rsidRPr="004F5F45">
        <w:rPr>
          <w:rFonts w:cs="Times New Roman"/>
          <w:lang w:val="pt-PT"/>
        </w:rPr>
        <w:t>Povidona (K-25)</w:t>
      </w:r>
    </w:p>
    <w:p w14:paraId="7F0DAAF1" w14:textId="77777777" w:rsidR="00FC2A55" w:rsidRPr="004F5F45" w:rsidRDefault="00FC2A55" w:rsidP="00401CB8">
      <w:pPr>
        <w:tabs>
          <w:tab w:val="left" w:pos="567"/>
        </w:tabs>
        <w:autoSpaceDE w:val="0"/>
        <w:autoSpaceDN w:val="0"/>
        <w:adjustRightInd w:val="0"/>
        <w:spacing w:afterLines="0" w:after="0"/>
        <w:rPr>
          <w:rFonts w:cs="Times New Roman"/>
          <w:lang w:val="pt-PT"/>
        </w:rPr>
      </w:pPr>
      <w:r w:rsidRPr="004F5F45">
        <w:rPr>
          <w:rFonts w:cs="Times New Roman"/>
          <w:lang w:val="pt-PT"/>
        </w:rPr>
        <w:t>Croscarmelosa de sodio</w:t>
      </w:r>
    </w:p>
    <w:p w14:paraId="4A63D69D" w14:textId="77777777" w:rsidR="00FC2A55" w:rsidRPr="004F5F45" w:rsidRDefault="00FC2A55" w:rsidP="00401CB8">
      <w:pPr>
        <w:tabs>
          <w:tab w:val="left" w:pos="567"/>
        </w:tabs>
        <w:autoSpaceDE w:val="0"/>
        <w:autoSpaceDN w:val="0"/>
        <w:adjustRightInd w:val="0"/>
        <w:spacing w:afterLines="0" w:after="0"/>
        <w:rPr>
          <w:rFonts w:cs="Times New Roman"/>
          <w:lang w:val="pt-PT"/>
        </w:rPr>
      </w:pPr>
      <w:r w:rsidRPr="004F5F45">
        <w:rPr>
          <w:rFonts w:cs="Times New Roman"/>
          <w:lang w:val="pt-PT"/>
        </w:rPr>
        <w:t>Estearato de magnesio</w:t>
      </w:r>
    </w:p>
    <w:p w14:paraId="732D10A3" w14:textId="77777777" w:rsidR="00FC2A55" w:rsidRPr="004F5F45" w:rsidRDefault="00FC2A55" w:rsidP="00401CB8">
      <w:pPr>
        <w:tabs>
          <w:tab w:val="left" w:pos="567"/>
        </w:tabs>
        <w:autoSpaceDE w:val="0"/>
        <w:autoSpaceDN w:val="0"/>
        <w:adjustRightInd w:val="0"/>
        <w:spacing w:afterLines="0" w:after="0"/>
        <w:rPr>
          <w:rFonts w:cs="Times New Roman"/>
          <w:lang w:val="pt-PT"/>
        </w:rPr>
      </w:pPr>
      <w:r w:rsidRPr="004F5F45">
        <w:rPr>
          <w:rFonts w:cs="Times New Roman"/>
          <w:lang w:val="pt-PT"/>
        </w:rPr>
        <w:t>Laurilsulfato de sodio</w:t>
      </w:r>
    </w:p>
    <w:p w14:paraId="22E4219F" w14:textId="77777777" w:rsidR="00FC2A55" w:rsidRPr="004F5F45" w:rsidRDefault="00FC2A55" w:rsidP="00401CB8">
      <w:pPr>
        <w:tabs>
          <w:tab w:val="left" w:pos="567"/>
        </w:tabs>
        <w:autoSpaceDE w:val="0"/>
        <w:autoSpaceDN w:val="0"/>
        <w:adjustRightInd w:val="0"/>
        <w:spacing w:afterLines="0" w:after="0"/>
        <w:rPr>
          <w:rFonts w:cs="Times New Roman"/>
          <w:lang w:val="pt-PT"/>
        </w:rPr>
      </w:pPr>
      <w:r w:rsidRPr="004F5F45">
        <w:rPr>
          <w:rFonts w:cs="Times New Roman"/>
          <w:lang w:val="pt-PT"/>
        </w:rPr>
        <w:t>Sílice, coloidal anhidra</w:t>
      </w:r>
    </w:p>
    <w:p w14:paraId="24EA9386" w14:textId="77777777" w:rsidR="00CA7F4F" w:rsidRPr="004F5F45" w:rsidRDefault="00CA7F4F" w:rsidP="00401CB8">
      <w:pPr>
        <w:tabs>
          <w:tab w:val="left" w:pos="567"/>
        </w:tabs>
        <w:spacing w:afterLines="0" w:after="0"/>
        <w:rPr>
          <w:rFonts w:cs="Times New Roman"/>
          <w:lang w:val="pt-PT"/>
        </w:rPr>
      </w:pPr>
    </w:p>
    <w:p w14:paraId="562A4F73" w14:textId="77777777" w:rsidR="00D84D75" w:rsidRDefault="00CA7F4F" w:rsidP="00401CB8">
      <w:pPr>
        <w:pStyle w:val="NoSpacingHeadingunderlined"/>
        <w:rPr>
          <w:szCs w:val="22"/>
          <w:u w:color="000000"/>
          <w:lang w:val="pt-PT"/>
        </w:rPr>
      </w:pPr>
      <w:r w:rsidRPr="004F5F45">
        <w:rPr>
          <w:spacing w:val="-1"/>
          <w:szCs w:val="22"/>
          <w:u w:color="000000"/>
          <w:lang w:val="pt-PT"/>
        </w:rPr>
        <w:t>C</w:t>
      </w:r>
      <w:r w:rsidRPr="004F5F45">
        <w:rPr>
          <w:szCs w:val="22"/>
          <w:u w:color="000000"/>
          <w:lang w:val="pt-PT"/>
        </w:rPr>
        <w:t>ub</w:t>
      </w:r>
      <w:r w:rsidRPr="004F5F45">
        <w:rPr>
          <w:spacing w:val="1"/>
          <w:szCs w:val="22"/>
          <w:u w:color="000000"/>
          <w:lang w:val="pt-PT"/>
        </w:rPr>
        <w:t>i</w:t>
      </w:r>
      <w:r w:rsidRPr="004F5F45">
        <w:rPr>
          <w:szCs w:val="22"/>
          <w:u w:color="000000"/>
          <w:lang w:val="pt-PT"/>
        </w:rPr>
        <w:t>e</w:t>
      </w:r>
      <w:r w:rsidRPr="004F5F45">
        <w:rPr>
          <w:spacing w:val="-2"/>
          <w:szCs w:val="22"/>
          <w:u w:color="000000"/>
          <w:lang w:val="pt-PT"/>
        </w:rPr>
        <w:t>r</w:t>
      </w:r>
      <w:r w:rsidRPr="004F5F45">
        <w:rPr>
          <w:spacing w:val="1"/>
          <w:szCs w:val="22"/>
          <w:u w:color="000000"/>
          <w:lang w:val="pt-PT"/>
        </w:rPr>
        <w:t>t</w:t>
      </w:r>
      <w:r w:rsidRPr="004F5F45">
        <w:rPr>
          <w:szCs w:val="22"/>
          <w:u w:color="000000"/>
          <w:lang w:val="pt-PT"/>
        </w:rPr>
        <w:t>a</w:t>
      </w:r>
      <w:r w:rsidRPr="004F5F45">
        <w:rPr>
          <w:spacing w:val="-2"/>
          <w:szCs w:val="22"/>
          <w:u w:color="000000"/>
          <w:lang w:val="pt-PT"/>
        </w:rPr>
        <w:t xml:space="preserve"> </w:t>
      </w:r>
      <w:r w:rsidRPr="004F5F45">
        <w:rPr>
          <w:szCs w:val="22"/>
          <w:u w:color="000000"/>
          <w:lang w:val="pt-PT"/>
        </w:rPr>
        <w:t>pe</w:t>
      </w:r>
      <w:r w:rsidRPr="004F5F45">
        <w:rPr>
          <w:spacing w:val="-1"/>
          <w:szCs w:val="22"/>
          <w:u w:color="000000"/>
          <w:lang w:val="pt-PT"/>
        </w:rPr>
        <w:t>l</w:t>
      </w:r>
      <w:r w:rsidRPr="004F5F45">
        <w:rPr>
          <w:spacing w:val="1"/>
          <w:szCs w:val="22"/>
          <w:u w:color="000000"/>
          <w:lang w:val="pt-PT"/>
        </w:rPr>
        <w:t>i</w:t>
      </w:r>
      <w:r w:rsidRPr="004F5F45">
        <w:rPr>
          <w:szCs w:val="22"/>
          <w:u w:color="000000"/>
          <w:lang w:val="pt-PT"/>
        </w:rPr>
        <w:t>c</w:t>
      </w:r>
      <w:r w:rsidRPr="004F5F45">
        <w:rPr>
          <w:spacing w:val="-2"/>
          <w:szCs w:val="22"/>
          <w:u w:color="000000"/>
          <w:lang w:val="pt-PT"/>
        </w:rPr>
        <w:t>u</w:t>
      </w:r>
      <w:r w:rsidRPr="004F5F45">
        <w:rPr>
          <w:spacing w:val="1"/>
          <w:szCs w:val="22"/>
          <w:u w:color="000000"/>
          <w:lang w:val="pt-PT"/>
        </w:rPr>
        <w:t>l</w:t>
      </w:r>
      <w:r w:rsidRPr="004F5F45">
        <w:rPr>
          <w:spacing w:val="-2"/>
          <w:szCs w:val="22"/>
          <w:u w:color="000000"/>
          <w:lang w:val="pt-PT"/>
        </w:rPr>
        <w:t>a</w:t>
      </w:r>
      <w:r w:rsidRPr="004F5F45">
        <w:rPr>
          <w:spacing w:val="1"/>
          <w:szCs w:val="22"/>
          <w:u w:color="000000"/>
          <w:lang w:val="pt-PT"/>
        </w:rPr>
        <w:t>r</w:t>
      </w:r>
      <w:r w:rsidRPr="004F5F45">
        <w:rPr>
          <w:szCs w:val="22"/>
          <w:u w:color="000000"/>
          <w:lang w:val="pt-PT"/>
        </w:rPr>
        <w:t>:</w:t>
      </w:r>
    </w:p>
    <w:p w14:paraId="3036CB77" w14:textId="77777777" w:rsidR="004B59F6" w:rsidRDefault="004B59F6" w:rsidP="00401CB8">
      <w:pPr>
        <w:pStyle w:val="NoSpacingHeadingunderlined"/>
        <w:rPr>
          <w:szCs w:val="22"/>
          <w:lang w:val="pt-PT"/>
        </w:rPr>
      </w:pPr>
    </w:p>
    <w:p w14:paraId="41286228" w14:textId="77777777" w:rsidR="00D84D75" w:rsidRDefault="00FC2A55" w:rsidP="0049273B">
      <w:pPr>
        <w:pStyle w:val="NoSpacing"/>
        <w:keepNext w:val="0"/>
        <w:tabs>
          <w:tab w:val="left" w:pos="567"/>
        </w:tabs>
        <w:rPr>
          <w:rFonts w:cs="Times New Roman"/>
          <w:lang w:val="pt-PT"/>
        </w:rPr>
      </w:pPr>
      <w:r w:rsidRPr="004F5F45">
        <w:rPr>
          <w:rFonts w:cs="Times New Roman"/>
          <w:spacing w:val="1"/>
          <w:lang w:val="pt-PT"/>
        </w:rPr>
        <w:t>L</w:t>
      </w:r>
      <w:r w:rsidR="00CA7F4F" w:rsidRPr="004F5F45">
        <w:rPr>
          <w:rFonts w:cs="Times New Roman"/>
          <w:lang w:val="pt-PT"/>
        </w:rPr>
        <w:t>a</w:t>
      </w:r>
      <w:r w:rsidR="00CA7F4F" w:rsidRPr="004F5F45">
        <w:rPr>
          <w:rFonts w:cs="Times New Roman"/>
          <w:spacing w:val="-2"/>
          <w:lang w:val="pt-PT"/>
        </w:rPr>
        <w:t>c</w:t>
      </w:r>
      <w:r w:rsidR="00CA7F4F" w:rsidRPr="004F5F45">
        <w:rPr>
          <w:rFonts w:cs="Times New Roman"/>
          <w:spacing w:val="1"/>
          <w:lang w:val="pt-PT"/>
        </w:rPr>
        <w:t>t</w:t>
      </w:r>
      <w:r w:rsidR="00CA7F4F" w:rsidRPr="004F5F45">
        <w:rPr>
          <w:rFonts w:cs="Times New Roman"/>
          <w:lang w:val="pt-PT"/>
        </w:rPr>
        <w:t>osa</w:t>
      </w:r>
      <w:r w:rsidR="00CA7F4F" w:rsidRPr="004F5F45">
        <w:rPr>
          <w:rFonts w:cs="Times New Roman"/>
          <w:spacing w:val="-2"/>
          <w:lang w:val="pt-PT"/>
        </w:rPr>
        <w:t xml:space="preserve"> </w:t>
      </w:r>
      <w:r w:rsidR="00CA7F4F" w:rsidRPr="004F5F45">
        <w:rPr>
          <w:rFonts w:cs="Times New Roman"/>
          <w:spacing w:val="-4"/>
          <w:lang w:val="pt-PT"/>
        </w:rPr>
        <w:t>m</w:t>
      </w:r>
      <w:r w:rsidR="00CA7F4F" w:rsidRPr="004F5F45">
        <w:rPr>
          <w:rFonts w:cs="Times New Roman"/>
          <w:lang w:val="pt-PT"/>
        </w:rPr>
        <w:t>onoh</w:t>
      </w:r>
      <w:r w:rsidR="00CA7F4F" w:rsidRPr="004F5F45">
        <w:rPr>
          <w:rFonts w:cs="Times New Roman"/>
          <w:spacing w:val="1"/>
          <w:lang w:val="pt-PT"/>
        </w:rPr>
        <w:t>i</w:t>
      </w:r>
      <w:r w:rsidR="00CA7F4F" w:rsidRPr="004F5F45">
        <w:rPr>
          <w:rFonts w:cs="Times New Roman"/>
          <w:lang w:val="pt-PT"/>
        </w:rPr>
        <w:t>d</w:t>
      </w:r>
      <w:r w:rsidR="00CA7F4F" w:rsidRPr="004F5F45">
        <w:rPr>
          <w:rFonts w:cs="Times New Roman"/>
          <w:spacing w:val="1"/>
          <w:lang w:val="pt-PT"/>
        </w:rPr>
        <w:t>r</w:t>
      </w:r>
      <w:r w:rsidR="00CA7F4F" w:rsidRPr="004F5F45">
        <w:rPr>
          <w:rFonts w:cs="Times New Roman"/>
          <w:spacing w:val="-2"/>
          <w:lang w:val="pt-PT"/>
        </w:rPr>
        <w:t>a</w:t>
      </w:r>
      <w:r w:rsidR="00CA7F4F" w:rsidRPr="004F5F45">
        <w:rPr>
          <w:rFonts w:cs="Times New Roman"/>
          <w:spacing w:val="1"/>
          <w:lang w:val="pt-PT"/>
        </w:rPr>
        <w:t>t</w:t>
      </w:r>
      <w:r w:rsidR="00CA7F4F" w:rsidRPr="004F5F45">
        <w:rPr>
          <w:rFonts w:cs="Times New Roman"/>
          <w:lang w:val="pt-PT"/>
        </w:rPr>
        <w:t>o</w:t>
      </w:r>
    </w:p>
    <w:p w14:paraId="454A6EC6" w14:textId="77777777" w:rsidR="00FC2A55" w:rsidRPr="004F5F45" w:rsidRDefault="00FC2A55" w:rsidP="0049273B">
      <w:pPr>
        <w:pStyle w:val="NoSpacing"/>
        <w:keepNext w:val="0"/>
        <w:tabs>
          <w:tab w:val="left" w:pos="567"/>
        </w:tabs>
        <w:rPr>
          <w:rFonts w:cs="Times New Roman"/>
          <w:lang w:val="pt-PT"/>
        </w:rPr>
      </w:pPr>
      <w:r w:rsidRPr="004F5F45">
        <w:rPr>
          <w:rFonts w:cs="Times New Roman"/>
          <w:lang w:val="pt-PT"/>
        </w:rPr>
        <w:t>Hipromelosa (E464)</w:t>
      </w:r>
    </w:p>
    <w:p w14:paraId="53887E64" w14:textId="77777777" w:rsidR="00CA7F4F" w:rsidRPr="004F5F45" w:rsidRDefault="00FC2A55" w:rsidP="0049273B">
      <w:pPr>
        <w:pStyle w:val="NoSpacing"/>
        <w:keepNext w:val="0"/>
        <w:tabs>
          <w:tab w:val="left" w:pos="567"/>
        </w:tabs>
        <w:rPr>
          <w:rFonts w:cs="Times New Roman"/>
          <w:lang w:val="pt-PT"/>
        </w:rPr>
      </w:pPr>
      <w:r w:rsidRPr="004F5F45">
        <w:rPr>
          <w:rFonts w:cs="Times New Roman"/>
          <w:lang w:val="pt-PT"/>
        </w:rPr>
        <w:t>D</w:t>
      </w:r>
      <w:r w:rsidR="00CA7F4F" w:rsidRPr="004F5F45">
        <w:rPr>
          <w:rFonts w:cs="Times New Roman"/>
          <w:spacing w:val="1"/>
          <w:lang w:val="pt-PT"/>
        </w:rPr>
        <w:t>i</w:t>
      </w:r>
      <w:r w:rsidR="00CA7F4F" w:rsidRPr="004F5F45">
        <w:rPr>
          <w:rFonts w:cs="Times New Roman"/>
          <w:lang w:val="pt-PT"/>
        </w:rPr>
        <w:t>ó</w:t>
      </w:r>
      <w:r w:rsidR="00CA7F4F" w:rsidRPr="004F5F45">
        <w:rPr>
          <w:rFonts w:cs="Times New Roman"/>
          <w:spacing w:val="-2"/>
          <w:lang w:val="pt-PT"/>
        </w:rPr>
        <w:t>x</w:t>
      </w:r>
      <w:r w:rsidR="00CA7F4F" w:rsidRPr="004F5F45">
        <w:rPr>
          <w:rFonts w:cs="Times New Roman"/>
          <w:spacing w:val="1"/>
          <w:lang w:val="pt-PT"/>
        </w:rPr>
        <w:t>i</w:t>
      </w:r>
      <w:r w:rsidR="00CA7F4F" w:rsidRPr="004F5F45">
        <w:rPr>
          <w:rFonts w:cs="Times New Roman"/>
          <w:lang w:val="pt-PT"/>
        </w:rPr>
        <w:t>do de</w:t>
      </w:r>
      <w:r w:rsidR="00CA7F4F" w:rsidRPr="004F5F45">
        <w:rPr>
          <w:rFonts w:cs="Times New Roman"/>
          <w:spacing w:val="-2"/>
          <w:lang w:val="pt-PT"/>
        </w:rPr>
        <w:t xml:space="preserve"> </w:t>
      </w:r>
      <w:r w:rsidR="00CA7F4F" w:rsidRPr="004F5F45">
        <w:rPr>
          <w:rFonts w:cs="Times New Roman"/>
          <w:spacing w:val="-1"/>
          <w:lang w:val="pt-PT"/>
        </w:rPr>
        <w:t>t</w:t>
      </w:r>
      <w:r w:rsidR="00CA7F4F" w:rsidRPr="004F5F45">
        <w:rPr>
          <w:rFonts w:cs="Times New Roman"/>
          <w:spacing w:val="1"/>
          <w:lang w:val="pt-PT"/>
        </w:rPr>
        <w:t>it</w:t>
      </w:r>
      <w:r w:rsidR="00CA7F4F" w:rsidRPr="004F5F45">
        <w:rPr>
          <w:rFonts w:cs="Times New Roman"/>
          <w:spacing w:val="-2"/>
          <w:lang w:val="pt-PT"/>
        </w:rPr>
        <w:t>a</w:t>
      </w:r>
      <w:r w:rsidR="00CA7F4F" w:rsidRPr="004F5F45">
        <w:rPr>
          <w:rFonts w:cs="Times New Roman"/>
          <w:lang w:val="pt-PT"/>
        </w:rPr>
        <w:t>n</w:t>
      </w:r>
      <w:r w:rsidR="00CA7F4F" w:rsidRPr="004F5F45">
        <w:rPr>
          <w:rFonts w:cs="Times New Roman"/>
          <w:spacing w:val="1"/>
          <w:lang w:val="pt-PT"/>
        </w:rPr>
        <w:t>i</w:t>
      </w:r>
      <w:r w:rsidR="00CA7F4F" w:rsidRPr="004F5F45">
        <w:rPr>
          <w:rFonts w:cs="Times New Roman"/>
          <w:lang w:val="pt-PT"/>
        </w:rPr>
        <w:t>o</w:t>
      </w:r>
      <w:r w:rsidR="00CA7F4F" w:rsidRPr="004F5F45">
        <w:rPr>
          <w:rFonts w:cs="Times New Roman"/>
          <w:spacing w:val="-2"/>
          <w:lang w:val="pt-PT"/>
        </w:rPr>
        <w:t xml:space="preserve"> </w:t>
      </w:r>
      <w:r w:rsidR="00CA7F4F" w:rsidRPr="004F5F45">
        <w:rPr>
          <w:rFonts w:cs="Times New Roman"/>
          <w:spacing w:val="1"/>
          <w:lang w:val="pt-PT"/>
        </w:rPr>
        <w:t>(</w:t>
      </w:r>
      <w:r w:rsidR="00CA7F4F" w:rsidRPr="004F5F45">
        <w:rPr>
          <w:rFonts w:cs="Times New Roman"/>
          <w:lang w:val="pt-PT"/>
        </w:rPr>
        <w:t>E17</w:t>
      </w:r>
      <w:r w:rsidR="00CA7F4F" w:rsidRPr="004F5F45">
        <w:rPr>
          <w:rFonts w:cs="Times New Roman"/>
          <w:spacing w:val="-2"/>
          <w:lang w:val="pt-PT"/>
        </w:rPr>
        <w:t>1</w:t>
      </w:r>
      <w:r w:rsidR="00CA7F4F" w:rsidRPr="004F5F45">
        <w:rPr>
          <w:rFonts w:cs="Times New Roman"/>
          <w:spacing w:val="1"/>
          <w:lang w:val="pt-PT"/>
        </w:rPr>
        <w:t>)</w:t>
      </w:r>
    </w:p>
    <w:p w14:paraId="3665A1B6" w14:textId="77777777" w:rsidR="00D84D75" w:rsidRDefault="00FC2A55" w:rsidP="0049273B">
      <w:pPr>
        <w:pStyle w:val="NoSpacing"/>
        <w:keepNext w:val="0"/>
        <w:tabs>
          <w:tab w:val="left" w:pos="567"/>
        </w:tabs>
        <w:rPr>
          <w:rFonts w:cs="Times New Roman"/>
          <w:lang w:val="pt-PT"/>
        </w:rPr>
      </w:pPr>
      <w:r w:rsidRPr="004F5F45">
        <w:rPr>
          <w:rFonts w:cs="Times New Roman"/>
          <w:lang w:val="pt-PT"/>
        </w:rPr>
        <w:t>Ó</w:t>
      </w:r>
      <w:r w:rsidR="00CA7F4F" w:rsidRPr="004F5F45">
        <w:rPr>
          <w:rFonts w:cs="Times New Roman"/>
          <w:lang w:val="pt-PT"/>
        </w:rPr>
        <w:t>x</w:t>
      </w:r>
      <w:r w:rsidR="00CA7F4F" w:rsidRPr="004F5F45">
        <w:rPr>
          <w:rFonts w:cs="Times New Roman"/>
          <w:spacing w:val="1"/>
          <w:lang w:val="pt-PT"/>
        </w:rPr>
        <w:t>i</w:t>
      </w:r>
      <w:r w:rsidR="00CA7F4F" w:rsidRPr="004F5F45">
        <w:rPr>
          <w:rFonts w:cs="Times New Roman"/>
          <w:lang w:val="pt-PT"/>
        </w:rPr>
        <w:t xml:space="preserve">do </w:t>
      </w:r>
      <w:r w:rsidR="00CA7F4F" w:rsidRPr="004F5F45">
        <w:rPr>
          <w:rFonts w:cs="Times New Roman"/>
          <w:spacing w:val="-2"/>
          <w:lang w:val="pt-PT"/>
        </w:rPr>
        <w:t>d</w:t>
      </w:r>
      <w:r w:rsidR="00CA7F4F" w:rsidRPr="004F5F45">
        <w:rPr>
          <w:rFonts w:cs="Times New Roman"/>
          <w:lang w:val="pt-PT"/>
        </w:rPr>
        <w:t>e</w:t>
      </w:r>
      <w:r w:rsidR="00CA7F4F" w:rsidRPr="004F5F45">
        <w:rPr>
          <w:rFonts w:cs="Times New Roman"/>
          <w:spacing w:val="1"/>
          <w:lang w:val="pt-PT"/>
        </w:rPr>
        <w:t xml:space="preserve"> </w:t>
      </w:r>
      <w:r w:rsidR="00CA7F4F" w:rsidRPr="004F5F45">
        <w:rPr>
          <w:rFonts w:cs="Times New Roman"/>
          <w:spacing w:val="-2"/>
          <w:lang w:val="pt-PT"/>
        </w:rPr>
        <w:t>h</w:t>
      </w:r>
      <w:r w:rsidR="00CA7F4F" w:rsidRPr="004F5F45">
        <w:rPr>
          <w:rFonts w:cs="Times New Roman"/>
          <w:spacing w:val="1"/>
          <w:lang w:val="pt-PT"/>
        </w:rPr>
        <w:t>i</w:t>
      </w:r>
      <w:r w:rsidR="00CA7F4F" w:rsidRPr="004F5F45">
        <w:rPr>
          <w:rFonts w:cs="Times New Roman"/>
          <w:lang w:val="pt-PT"/>
        </w:rPr>
        <w:t>e</w:t>
      </w:r>
      <w:r w:rsidR="00CA7F4F" w:rsidRPr="004F5F45">
        <w:rPr>
          <w:rFonts w:cs="Times New Roman"/>
          <w:spacing w:val="-2"/>
          <w:lang w:val="pt-PT"/>
        </w:rPr>
        <w:t>r</w:t>
      </w:r>
      <w:r w:rsidR="00CA7F4F" w:rsidRPr="004F5F45">
        <w:rPr>
          <w:rFonts w:cs="Times New Roman"/>
          <w:spacing w:val="1"/>
          <w:lang w:val="pt-PT"/>
        </w:rPr>
        <w:t>r</w:t>
      </w:r>
      <w:r w:rsidR="00CA7F4F" w:rsidRPr="004F5F45">
        <w:rPr>
          <w:rFonts w:cs="Times New Roman"/>
          <w:lang w:val="pt-PT"/>
        </w:rPr>
        <w:t>o a</w:t>
      </w:r>
      <w:r w:rsidR="00CA7F4F" w:rsidRPr="004F5F45">
        <w:rPr>
          <w:rFonts w:cs="Times New Roman"/>
          <w:spacing w:val="-4"/>
          <w:lang w:val="pt-PT"/>
        </w:rPr>
        <w:t>m</w:t>
      </w:r>
      <w:r w:rsidR="00CA7F4F" w:rsidRPr="004F5F45">
        <w:rPr>
          <w:rFonts w:cs="Times New Roman"/>
          <w:lang w:val="pt-PT"/>
        </w:rPr>
        <w:t>a</w:t>
      </w:r>
      <w:r w:rsidR="00CA7F4F" w:rsidRPr="004F5F45">
        <w:rPr>
          <w:rFonts w:cs="Times New Roman"/>
          <w:spacing w:val="1"/>
          <w:lang w:val="pt-PT"/>
        </w:rPr>
        <w:t>r</w:t>
      </w:r>
      <w:r w:rsidR="00CA7F4F" w:rsidRPr="004F5F45">
        <w:rPr>
          <w:rFonts w:cs="Times New Roman"/>
          <w:spacing w:val="-1"/>
          <w:lang w:val="pt-PT"/>
        </w:rPr>
        <w:t>i</w:t>
      </w:r>
      <w:r w:rsidR="00CA7F4F" w:rsidRPr="004F5F45">
        <w:rPr>
          <w:rFonts w:cs="Times New Roman"/>
          <w:spacing w:val="1"/>
          <w:lang w:val="pt-PT"/>
        </w:rPr>
        <w:t>l</w:t>
      </w:r>
      <w:r w:rsidR="00CA7F4F" w:rsidRPr="004F5F45">
        <w:rPr>
          <w:rFonts w:cs="Times New Roman"/>
          <w:spacing w:val="-1"/>
          <w:lang w:val="pt-PT"/>
        </w:rPr>
        <w:t>l</w:t>
      </w:r>
      <w:r w:rsidR="00CA7F4F" w:rsidRPr="004F5F45">
        <w:rPr>
          <w:rFonts w:cs="Times New Roman"/>
          <w:lang w:val="pt-PT"/>
        </w:rPr>
        <w:t xml:space="preserve">o </w:t>
      </w:r>
      <w:r w:rsidR="00CA7F4F" w:rsidRPr="004F5F45">
        <w:rPr>
          <w:rFonts w:cs="Times New Roman"/>
          <w:spacing w:val="1"/>
          <w:lang w:val="pt-PT"/>
        </w:rPr>
        <w:t>(</w:t>
      </w:r>
      <w:r w:rsidR="00CA7F4F" w:rsidRPr="004F5F45">
        <w:rPr>
          <w:rFonts w:cs="Times New Roman"/>
          <w:spacing w:val="-3"/>
          <w:lang w:val="pt-PT"/>
        </w:rPr>
        <w:t>E</w:t>
      </w:r>
      <w:r w:rsidR="00CA7F4F" w:rsidRPr="004F5F45">
        <w:rPr>
          <w:rFonts w:cs="Times New Roman"/>
          <w:lang w:val="pt-PT"/>
        </w:rPr>
        <w:t>172</w:t>
      </w:r>
      <w:r w:rsidR="00CA7F4F" w:rsidRPr="004F5F45">
        <w:rPr>
          <w:rFonts w:cs="Times New Roman"/>
          <w:spacing w:val="1"/>
          <w:lang w:val="pt-PT"/>
        </w:rPr>
        <w:t>)</w:t>
      </w:r>
    </w:p>
    <w:p w14:paraId="73F9A5B8" w14:textId="77777777" w:rsidR="00FC2A55" w:rsidRPr="004F5F45" w:rsidRDefault="00FC2A55" w:rsidP="0049273B">
      <w:pPr>
        <w:tabs>
          <w:tab w:val="left" w:pos="567"/>
        </w:tabs>
        <w:autoSpaceDE w:val="0"/>
        <w:autoSpaceDN w:val="0"/>
        <w:adjustRightInd w:val="0"/>
        <w:spacing w:afterLines="0" w:after="0"/>
        <w:rPr>
          <w:rFonts w:cs="Times New Roman"/>
          <w:lang w:val="pt-PT"/>
        </w:rPr>
      </w:pPr>
      <w:r w:rsidRPr="004F5F45">
        <w:rPr>
          <w:rFonts w:cs="Times New Roman"/>
          <w:lang w:val="pt-PT"/>
        </w:rPr>
        <w:t>Triacetina</w:t>
      </w:r>
    </w:p>
    <w:p w14:paraId="4B57858B" w14:textId="77777777" w:rsidR="0049273B" w:rsidRPr="004F5F45" w:rsidRDefault="0049273B" w:rsidP="0049273B">
      <w:pPr>
        <w:tabs>
          <w:tab w:val="left" w:pos="567"/>
        </w:tabs>
        <w:autoSpaceDE w:val="0"/>
        <w:autoSpaceDN w:val="0"/>
        <w:adjustRightInd w:val="0"/>
        <w:spacing w:afterLines="0" w:after="0"/>
        <w:rPr>
          <w:rFonts w:cs="Times New Roman"/>
          <w:lang w:val="pt-PT"/>
        </w:rPr>
      </w:pPr>
    </w:p>
    <w:p w14:paraId="77AB0F84" w14:textId="77777777" w:rsidR="0049273B" w:rsidRPr="004F5F45" w:rsidRDefault="0095477D" w:rsidP="0095477D">
      <w:pPr>
        <w:keepNext/>
        <w:spacing w:after="240"/>
        <w:ind w:left="567" w:hanging="567"/>
        <w:rPr>
          <w:color w:val="000000"/>
          <w:lang w:val="pt-PT"/>
        </w:rPr>
      </w:pPr>
      <w:r w:rsidRPr="004F5F45">
        <w:rPr>
          <w:b/>
          <w:color w:val="000000"/>
          <w:lang w:val="pt-PT"/>
        </w:rPr>
        <w:t>6.2</w:t>
      </w:r>
      <w:r w:rsidRPr="004F5F45">
        <w:rPr>
          <w:b/>
          <w:color w:val="000000"/>
          <w:lang w:val="pt-PT"/>
        </w:rPr>
        <w:tab/>
        <w:t>Incompatibilidades</w:t>
      </w:r>
    </w:p>
    <w:p w14:paraId="787F3BFA" w14:textId="77777777" w:rsidR="00CA7F4F" w:rsidRPr="004F5F45" w:rsidRDefault="00CA7F4F" w:rsidP="0049273B">
      <w:pPr>
        <w:tabs>
          <w:tab w:val="left" w:pos="567"/>
        </w:tabs>
        <w:spacing w:afterLines="0" w:after="0"/>
        <w:ind w:right="-20"/>
        <w:rPr>
          <w:rFonts w:eastAsia="Times New Roman" w:cs="Times New Roman"/>
          <w:lang w:val="pt-PT"/>
        </w:rPr>
      </w:pPr>
      <w:r w:rsidRPr="004F5F45">
        <w:rPr>
          <w:rFonts w:eastAsia="Times New Roman" w:cs="Times New Roman"/>
          <w:spacing w:val="-1"/>
          <w:lang w:val="pt-PT"/>
        </w:rPr>
        <w:t>N</w:t>
      </w:r>
      <w:r w:rsidRPr="004F5F45">
        <w:rPr>
          <w:rFonts w:eastAsia="Times New Roman" w:cs="Times New Roman"/>
          <w:lang w:val="pt-PT"/>
        </w:rPr>
        <w:t>o p</w:t>
      </w:r>
      <w:r w:rsidRPr="004F5F45">
        <w:rPr>
          <w:rFonts w:eastAsia="Times New Roman" w:cs="Times New Roman"/>
          <w:spacing w:val="1"/>
          <w:lang w:val="pt-PT"/>
        </w:rPr>
        <w:t>r</w:t>
      </w:r>
      <w:r w:rsidRPr="004F5F45">
        <w:rPr>
          <w:rFonts w:eastAsia="Times New Roman" w:cs="Times New Roman"/>
          <w:lang w:val="pt-PT"/>
        </w:rPr>
        <w:t>oc</w:t>
      </w:r>
      <w:r w:rsidRPr="004F5F45">
        <w:rPr>
          <w:rFonts w:eastAsia="Times New Roman" w:cs="Times New Roman"/>
          <w:spacing w:val="-2"/>
          <w:lang w:val="pt-PT"/>
        </w:rPr>
        <w:t>e</w:t>
      </w:r>
      <w:r w:rsidRPr="004F5F45">
        <w:rPr>
          <w:rFonts w:eastAsia="Times New Roman" w:cs="Times New Roman"/>
          <w:lang w:val="pt-PT"/>
        </w:rPr>
        <w:t>de.</w:t>
      </w:r>
    </w:p>
    <w:p w14:paraId="442CDDEE" w14:textId="77777777" w:rsidR="0049273B" w:rsidRPr="004F5F45" w:rsidRDefault="0049273B" w:rsidP="0049273B">
      <w:pPr>
        <w:tabs>
          <w:tab w:val="left" w:pos="567"/>
        </w:tabs>
        <w:spacing w:afterLines="0" w:after="0"/>
        <w:ind w:right="-20"/>
        <w:rPr>
          <w:rFonts w:eastAsia="Times New Roman" w:cs="Times New Roman"/>
          <w:lang w:val="pt-PT"/>
        </w:rPr>
      </w:pPr>
    </w:p>
    <w:p w14:paraId="084AD3E6" w14:textId="77777777" w:rsidR="0049273B" w:rsidRPr="004F5F45" w:rsidRDefault="0095477D" w:rsidP="0095477D">
      <w:pPr>
        <w:keepNext/>
        <w:spacing w:after="240"/>
        <w:ind w:left="567" w:hanging="567"/>
        <w:rPr>
          <w:color w:val="000000"/>
          <w:lang w:val="pt-PT"/>
        </w:rPr>
      </w:pPr>
      <w:r w:rsidRPr="004F5F45">
        <w:rPr>
          <w:b/>
          <w:color w:val="000000"/>
          <w:lang w:val="pt-PT"/>
        </w:rPr>
        <w:t>6.3</w:t>
      </w:r>
      <w:r w:rsidRPr="004F5F45">
        <w:rPr>
          <w:b/>
          <w:color w:val="000000"/>
          <w:lang w:val="pt-PT"/>
        </w:rPr>
        <w:tab/>
        <w:t>Periodo de validez</w:t>
      </w:r>
    </w:p>
    <w:p w14:paraId="39AFC944" w14:textId="77777777" w:rsidR="00CA7F4F" w:rsidRPr="004F5F45" w:rsidRDefault="00935D74" w:rsidP="0049273B">
      <w:pPr>
        <w:tabs>
          <w:tab w:val="left" w:pos="567"/>
        </w:tabs>
        <w:spacing w:afterLines="0" w:after="0"/>
        <w:ind w:right="-20"/>
        <w:rPr>
          <w:rFonts w:eastAsia="Times New Roman" w:cs="Times New Roman"/>
          <w:lang w:val="es-ES"/>
        </w:rPr>
      </w:pPr>
      <w:r>
        <w:rPr>
          <w:rFonts w:eastAsia="Times New Roman" w:cs="Times New Roman"/>
          <w:lang w:val="es-ES"/>
        </w:rPr>
        <w:t>3</w:t>
      </w:r>
      <w:r w:rsidR="00FC2A55" w:rsidRPr="004F5F45">
        <w:rPr>
          <w:rFonts w:eastAsia="Times New Roman" w:cs="Times New Roman"/>
          <w:lang w:val="es-ES"/>
        </w:rPr>
        <w:t xml:space="preserve"> </w:t>
      </w:r>
      <w:r w:rsidR="00CA7F4F" w:rsidRPr="004F5F45">
        <w:rPr>
          <w:rFonts w:eastAsia="Times New Roman" w:cs="Times New Roman"/>
          <w:lang w:val="es-ES"/>
        </w:rPr>
        <w:t>años</w:t>
      </w:r>
    </w:p>
    <w:p w14:paraId="27C8FDB6" w14:textId="77777777" w:rsidR="0049273B" w:rsidRPr="004F5F45" w:rsidRDefault="0049273B" w:rsidP="0049273B">
      <w:pPr>
        <w:tabs>
          <w:tab w:val="left" w:pos="567"/>
        </w:tabs>
        <w:spacing w:afterLines="0" w:after="0"/>
        <w:ind w:right="-20"/>
        <w:rPr>
          <w:rFonts w:eastAsia="Times New Roman" w:cs="Times New Roman"/>
          <w:lang w:val="es-ES"/>
        </w:rPr>
      </w:pPr>
    </w:p>
    <w:p w14:paraId="64B9F7F2" w14:textId="77777777" w:rsidR="0049273B" w:rsidRPr="0095477D" w:rsidRDefault="0095477D" w:rsidP="0095477D">
      <w:pPr>
        <w:keepNext/>
        <w:spacing w:after="240"/>
        <w:ind w:left="567" w:hanging="567"/>
        <w:rPr>
          <w:color w:val="000000"/>
          <w:lang w:val="es-ES_tradnl"/>
        </w:rPr>
      </w:pPr>
      <w:r w:rsidRPr="00291610">
        <w:rPr>
          <w:b/>
          <w:color w:val="000000"/>
          <w:lang w:val="es-ES_tradnl"/>
        </w:rPr>
        <w:t>6.4</w:t>
      </w:r>
      <w:r w:rsidRPr="00291610">
        <w:rPr>
          <w:b/>
          <w:color w:val="000000"/>
          <w:lang w:val="es-ES_tradnl"/>
        </w:rPr>
        <w:tab/>
        <w:t>Precauciones especiales de conservación</w:t>
      </w:r>
    </w:p>
    <w:p w14:paraId="4D69EE08" w14:textId="77777777" w:rsidR="00FC2A55" w:rsidRDefault="00FC2A55" w:rsidP="0049273B">
      <w:pPr>
        <w:tabs>
          <w:tab w:val="left" w:pos="567"/>
        </w:tabs>
        <w:spacing w:afterLines="0" w:after="0"/>
        <w:rPr>
          <w:rFonts w:cs="Times New Roman"/>
          <w:lang w:val="es-ES_tradnl"/>
        </w:rPr>
      </w:pPr>
      <w:r w:rsidRPr="001E5AE8">
        <w:rPr>
          <w:rFonts w:cs="Times New Roman"/>
          <w:lang w:val="es-ES_tradnl"/>
        </w:rPr>
        <w:t>Este medicamento no requiere condiciones especiales de almacenamiento.</w:t>
      </w:r>
    </w:p>
    <w:p w14:paraId="73DD910E" w14:textId="77777777" w:rsidR="0049273B" w:rsidRPr="001E5AE8" w:rsidRDefault="0049273B" w:rsidP="0049273B">
      <w:pPr>
        <w:tabs>
          <w:tab w:val="left" w:pos="567"/>
        </w:tabs>
        <w:spacing w:afterLines="0" w:after="0"/>
        <w:rPr>
          <w:rFonts w:cs="Times New Roman"/>
          <w:i/>
          <w:lang w:val="es-ES_tradnl"/>
        </w:rPr>
      </w:pPr>
    </w:p>
    <w:p w14:paraId="1612B25C" w14:textId="77777777" w:rsidR="0049273B" w:rsidRPr="0049273B" w:rsidRDefault="0095477D" w:rsidP="00691CEC">
      <w:pPr>
        <w:spacing w:after="240"/>
        <w:rPr>
          <w:lang w:val="x-none" w:eastAsia="x-none"/>
        </w:rPr>
      </w:pPr>
      <w:r w:rsidRPr="004F5F45">
        <w:rPr>
          <w:b/>
          <w:spacing w:val="-1"/>
          <w:lang w:val="es-ES"/>
        </w:rPr>
        <w:t>6.5</w:t>
      </w:r>
      <w:r w:rsidR="00D84D75">
        <w:rPr>
          <w:b/>
          <w:spacing w:val="-1"/>
          <w:lang w:val="es-ES"/>
        </w:rPr>
        <w:tab/>
      </w:r>
      <w:r w:rsidR="00CA7F4F" w:rsidRPr="004F5F45">
        <w:rPr>
          <w:b/>
          <w:spacing w:val="-1"/>
          <w:lang w:val="es-ES"/>
        </w:rPr>
        <w:t>N</w:t>
      </w:r>
      <w:r w:rsidR="00CA7F4F" w:rsidRPr="004F5F45">
        <w:rPr>
          <w:b/>
          <w:lang w:val="es-ES"/>
        </w:rPr>
        <w:t>a</w:t>
      </w:r>
      <w:r w:rsidR="00CA7F4F" w:rsidRPr="004F5F45">
        <w:rPr>
          <w:b/>
          <w:spacing w:val="1"/>
          <w:lang w:val="es-ES"/>
        </w:rPr>
        <w:t>t</w:t>
      </w:r>
      <w:r w:rsidR="00CA7F4F" w:rsidRPr="004F5F45">
        <w:rPr>
          <w:b/>
          <w:lang w:val="es-ES"/>
        </w:rPr>
        <w:t>ura</w:t>
      </w:r>
      <w:r w:rsidR="00CA7F4F" w:rsidRPr="004F5F45">
        <w:rPr>
          <w:b/>
          <w:spacing w:val="-1"/>
          <w:lang w:val="es-ES"/>
        </w:rPr>
        <w:t>l</w:t>
      </w:r>
      <w:r w:rsidR="00CA7F4F" w:rsidRPr="004F5F45">
        <w:rPr>
          <w:b/>
          <w:lang w:val="es-ES"/>
        </w:rPr>
        <w:t>e</w:t>
      </w:r>
      <w:r w:rsidR="00CA7F4F" w:rsidRPr="004F5F45">
        <w:rPr>
          <w:b/>
          <w:spacing w:val="-2"/>
          <w:lang w:val="es-ES"/>
        </w:rPr>
        <w:t>z</w:t>
      </w:r>
      <w:r w:rsidR="00CA7F4F" w:rsidRPr="004F5F45">
        <w:rPr>
          <w:b/>
          <w:lang w:val="es-ES"/>
        </w:rPr>
        <w:t>a y co</w:t>
      </w:r>
      <w:r w:rsidR="00CA7F4F" w:rsidRPr="004F5F45">
        <w:rPr>
          <w:b/>
          <w:spacing w:val="-3"/>
          <w:lang w:val="es-ES"/>
        </w:rPr>
        <w:t>n</w:t>
      </w:r>
      <w:r w:rsidR="00CA7F4F" w:rsidRPr="004F5F45">
        <w:rPr>
          <w:b/>
          <w:spacing w:val="1"/>
          <w:lang w:val="es-ES"/>
        </w:rPr>
        <w:t>t</w:t>
      </w:r>
      <w:r w:rsidR="00CA7F4F" w:rsidRPr="004F5F45">
        <w:rPr>
          <w:b/>
          <w:lang w:val="es-ES"/>
        </w:rPr>
        <w:t>en</w:t>
      </w:r>
      <w:r w:rsidR="00CA7F4F" w:rsidRPr="004F5F45">
        <w:rPr>
          <w:b/>
          <w:spacing w:val="1"/>
          <w:lang w:val="es-ES"/>
        </w:rPr>
        <w:t>i</w:t>
      </w:r>
      <w:r w:rsidR="00CA7F4F" w:rsidRPr="004F5F45">
        <w:rPr>
          <w:b/>
          <w:spacing w:val="-3"/>
          <w:lang w:val="es-ES"/>
        </w:rPr>
        <w:t>d</w:t>
      </w:r>
      <w:r w:rsidR="00CA7F4F" w:rsidRPr="004F5F45">
        <w:rPr>
          <w:b/>
          <w:lang w:val="es-ES"/>
        </w:rPr>
        <w:t>o d</w:t>
      </w:r>
      <w:r w:rsidR="00CA7F4F" w:rsidRPr="004F5F45">
        <w:rPr>
          <w:b/>
          <w:spacing w:val="-2"/>
          <w:lang w:val="es-ES"/>
        </w:rPr>
        <w:t>e</w:t>
      </w:r>
      <w:r w:rsidR="00CA7F4F" w:rsidRPr="004F5F45">
        <w:rPr>
          <w:b/>
          <w:lang w:val="es-ES"/>
        </w:rPr>
        <w:t>l</w:t>
      </w:r>
      <w:r w:rsidR="00CA7F4F" w:rsidRPr="004F5F45">
        <w:rPr>
          <w:b/>
          <w:spacing w:val="1"/>
          <w:lang w:val="es-ES"/>
        </w:rPr>
        <w:t xml:space="preserve"> </w:t>
      </w:r>
      <w:r w:rsidR="00CA7F4F" w:rsidRPr="004F5F45">
        <w:rPr>
          <w:b/>
          <w:lang w:val="es-ES"/>
        </w:rPr>
        <w:t>env</w:t>
      </w:r>
      <w:r w:rsidR="00CA7F4F" w:rsidRPr="004F5F45">
        <w:rPr>
          <w:b/>
          <w:spacing w:val="-2"/>
          <w:lang w:val="es-ES"/>
        </w:rPr>
        <w:t>a</w:t>
      </w:r>
      <w:r w:rsidR="00CA7F4F" w:rsidRPr="004F5F45">
        <w:rPr>
          <w:b/>
          <w:lang w:val="es-ES"/>
        </w:rPr>
        <w:t>se</w:t>
      </w:r>
    </w:p>
    <w:p w14:paraId="66513907" w14:textId="77777777" w:rsidR="00FC2A55" w:rsidRDefault="00FC2A55" w:rsidP="0049273B">
      <w:pPr>
        <w:tabs>
          <w:tab w:val="left" w:pos="567"/>
        </w:tabs>
        <w:spacing w:afterLines="0" w:after="0"/>
        <w:rPr>
          <w:rFonts w:cs="Times New Roman"/>
          <w:lang w:val="es-ES_tradnl"/>
        </w:rPr>
      </w:pPr>
      <w:r w:rsidRPr="001E5AE8">
        <w:rPr>
          <w:rFonts w:cs="Times New Roman"/>
          <w:lang w:val="es-ES_tradnl"/>
        </w:rPr>
        <w:t>Blíster de PVC/PE/</w:t>
      </w:r>
      <w:proofErr w:type="spellStart"/>
      <w:r w:rsidRPr="001E5AE8">
        <w:rPr>
          <w:rFonts w:cs="Times New Roman"/>
          <w:lang w:val="es-ES_tradnl"/>
        </w:rPr>
        <w:t>PVdC</w:t>
      </w:r>
      <w:proofErr w:type="spellEnd"/>
      <w:r w:rsidRPr="001E5AE8">
        <w:rPr>
          <w:rFonts w:cs="Times New Roman"/>
          <w:lang w:val="es-ES_tradnl"/>
        </w:rPr>
        <w:t>-aluminio.</w:t>
      </w:r>
    </w:p>
    <w:p w14:paraId="5505B7EE" w14:textId="77777777" w:rsidR="00020945" w:rsidRDefault="00020945" w:rsidP="0049273B">
      <w:pPr>
        <w:tabs>
          <w:tab w:val="left" w:pos="567"/>
        </w:tabs>
        <w:spacing w:afterLines="0" w:after="0"/>
        <w:rPr>
          <w:rFonts w:cs="Times New Roman"/>
          <w:lang w:val="es-ES_tradnl"/>
        </w:rPr>
      </w:pPr>
    </w:p>
    <w:p w14:paraId="576DFF00" w14:textId="77777777" w:rsidR="00020945" w:rsidRPr="001E5AE8" w:rsidRDefault="003C6ABA" w:rsidP="0049273B">
      <w:pPr>
        <w:tabs>
          <w:tab w:val="left" w:pos="567"/>
        </w:tabs>
        <w:spacing w:afterLines="0" w:after="0"/>
        <w:rPr>
          <w:rFonts w:cs="Times New Roman"/>
          <w:lang w:val="es-ES_tradnl"/>
        </w:rPr>
      </w:pPr>
      <w:r>
        <w:rPr>
          <w:rFonts w:cs="Times New Roman"/>
          <w:lang w:val="es-ES_tradnl"/>
        </w:rPr>
        <w:t>Tadalafilo Mylan</w:t>
      </w:r>
      <w:r w:rsidR="00020945" w:rsidRPr="00020945">
        <w:rPr>
          <w:rFonts w:cs="Times New Roman"/>
          <w:lang w:val="es-ES_tradnl"/>
        </w:rPr>
        <w:t xml:space="preserve"> 10 mg comprimidos recubiertos con película</w:t>
      </w:r>
    </w:p>
    <w:p w14:paraId="31DC7F2A" w14:textId="77777777" w:rsidR="00FC2A55" w:rsidRDefault="00FC2A55" w:rsidP="0049273B">
      <w:pPr>
        <w:tabs>
          <w:tab w:val="left" w:pos="567"/>
        </w:tabs>
        <w:spacing w:afterLines="0" w:after="0"/>
        <w:rPr>
          <w:rFonts w:cs="Times New Roman"/>
          <w:lang w:val="es-ES_tradnl"/>
        </w:rPr>
      </w:pPr>
      <w:r w:rsidRPr="001E5AE8">
        <w:rPr>
          <w:rFonts w:cs="Times New Roman"/>
          <w:lang w:val="es-ES_tradnl"/>
        </w:rPr>
        <w:t>Tamaños de envases de 4, 12 y 2</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Pr="001E5AE8">
        <w:rPr>
          <w:rFonts w:cs="Times New Roman"/>
          <w:lang w:val="es-ES_tradnl"/>
        </w:rPr>
        <w:t>mprimidos.</w:t>
      </w:r>
    </w:p>
    <w:p w14:paraId="730731C4" w14:textId="77777777" w:rsidR="00020945" w:rsidRDefault="00020945" w:rsidP="0049273B">
      <w:pPr>
        <w:tabs>
          <w:tab w:val="left" w:pos="567"/>
        </w:tabs>
        <w:spacing w:afterLines="0" w:after="0"/>
        <w:rPr>
          <w:rFonts w:cs="Times New Roman"/>
          <w:lang w:val="es-ES_tradnl"/>
        </w:rPr>
      </w:pPr>
    </w:p>
    <w:p w14:paraId="760D1F4A" w14:textId="77777777" w:rsidR="00020945" w:rsidRDefault="003C6ABA" w:rsidP="0049273B">
      <w:pPr>
        <w:tabs>
          <w:tab w:val="left" w:pos="567"/>
        </w:tabs>
        <w:spacing w:afterLines="0" w:after="0"/>
        <w:rPr>
          <w:rFonts w:cs="Times New Roman"/>
          <w:lang w:val="es-ES_tradnl"/>
        </w:rPr>
      </w:pPr>
      <w:r>
        <w:rPr>
          <w:rFonts w:cs="Times New Roman"/>
          <w:lang w:val="es-ES_tradnl"/>
        </w:rPr>
        <w:t>Tadalafilo Mylan</w:t>
      </w:r>
      <w:r w:rsidR="00020945" w:rsidRPr="00020945">
        <w:rPr>
          <w:rFonts w:cs="Times New Roman"/>
          <w:lang w:val="es-ES_tradnl"/>
        </w:rPr>
        <w:t xml:space="preserve"> 20 mg comprimidos recubiertos con película</w:t>
      </w:r>
    </w:p>
    <w:p w14:paraId="70765A15" w14:textId="77777777" w:rsidR="00020945" w:rsidRDefault="00020945" w:rsidP="0049273B">
      <w:pPr>
        <w:tabs>
          <w:tab w:val="left" w:pos="567"/>
        </w:tabs>
        <w:spacing w:afterLines="0" w:after="0"/>
        <w:rPr>
          <w:rFonts w:cs="Times New Roman"/>
          <w:lang w:val="es-ES_tradnl"/>
        </w:rPr>
      </w:pPr>
      <w:r>
        <w:rPr>
          <w:rFonts w:cs="Times New Roman"/>
          <w:lang w:val="es-ES_tradnl"/>
        </w:rPr>
        <w:t>Tamaños de envases de 2, 4, 8, 12 y 2</w:t>
      </w:r>
      <w:r w:rsidR="00D84D75">
        <w:rPr>
          <w:rFonts w:cs="Times New Roman"/>
          <w:lang w:val="es-ES_tradnl"/>
        </w:rPr>
        <w:t>4 co</w:t>
      </w:r>
      <w:r>
        <w:rPr>
          <w:rFonts w:cs="Times New Roman"/>
          <w:lang w:val="es-ES_tradnl"/>
        </w:rPr>
        <w:t>mprimidos.</w:t>
      </w:r>
    </w:p>
    <w:p w14:paraId="076ACFBE" w14:textId="77777777" w:rsidR="00020945" w:rsidRPr="001E5AE8" w:rsidRDefault="00020945" w:rsidP="0049273B">
      <w:pPr>
        <w:tabs>
          <w:tab w:val="left" w:pos="567"/>
        </w:tabs>
        <w:spacing w:afterLines="0" w:after="0"/>
        <w:rPr>
          <w:rFonts w:cs="Times New Roman"/>
          <w:lang w:val="es-ES_tradnl"/>
        </w:rPr>
      </w:pPr>
    </w:p>
    <w:p w14:paraId="27B06618" w14:textId="77777777" w:rsidR="00FC2A55" w:rsidRDefault="00FC2A55" w:rsidP="0049273B">
      <w:pPr>
        <w:tabs>
          <w:tab w:val="left" w:pos="567"/>
        </w:tabs>
        <w:spacing w:afterLines="0" w:after="0"/>
        <w:rPr>
          <w:rFonts w:cs="Times New Roman"/>
          <w:lang w:val="es-ES_tradnl"/>
        </w:rPr>
      </w:pPr>
      <w:r w:rsidRPr="001E5AE8">
        <w:rPr>
          <w:rFonts w:cs="Times New Roman"/>
          <w:lang w:val="es-ES_tradnl"/>
        </w:rPr>
        <w:t xml:space="preserve">Puede que </w:t>
      </w:r>
      <w:r w:rsidR="00E170D2">
        <w:rPr>
          <w:rFonts w:cs="Times New Roman"/>
          <w:lang w:val="es-ES_tradnl"/>
        </w:rPr>
        <w:t xml:space="preserve">solamente estén </w:t>
      </w:r>
      <w:r w:rsidRPr="001E5AE8">
        <w:rPr>
          <w:rFonts w:cs="Times New Roman"/>
          <w:lang w:val="es-ES_tradnl"/>
        </w:rPr>
        <w:t>comerciali</w:t>
      </w:r>
      <w:r w:rsidR="00E170D2">
        <w:rPr>
          <w:rFonts w:cs="Times New Roman"/>
          <w:lang w:val="es-ES_tradnl"/>
        </w:rPr>
        <w:t>zados</w:t>
      </w:r>
      <w:r w:rsidRPr="001E5AE8">
        <w:rPr>
          <w:rFonts w:cs="Times New Roman"/>
          <w:lang w:val="es-ES_tradnl"/>
        </w:rPr>
        <w:t xml:space="preserve"> </w:t>
      </w:r>
      <w:r w:rsidR="00E170D2">
        <w:rPr>
          <w:rFonts w:cs="Times New Roman"/>
          <w:lang w:val="es-ES_tradnl"/>
        </w:rPr>
        <w:t>algunos</w:t>
      </w:r>
      <w:r w:rsidRPr="001E5AE8">
        <w:rPr>
          <w:rFonts w:cs="Times New Roman"/>
          <w:lang w:val="es-ES_tradnl"/>
        </w:rPr>
        <w:t xml:space="preserve"> tamaños de envases.</w:t>
      </w:r>
    </w:p>
    <w:p w14:paraId="354977CB" w14:textId="77777777" w:rsidR="0049273B" w:rsidRPr="001E5AE8" w:rsidRDefault="0049273B" w:rsidP="0049273B">
      <w:pPr>
        <w:tabs>
          <w:tab w:val="left" w:pos="567"/>
        </w:tabs>
        <w:spacing w:afterLines="0" w:after="0"/>
        <w:rPr>
          <w:rFonts w:cs="Times New Roman"/>
          <w:lang w:val="es-ES_tradnl"/>
        </w:rPr>
      </w:pPr>
    </w:p>
    <w:p w14:paraId="5E856EC0" w14:textId="77777777" w:rsidR="0049273B" w:rsidRPr="0095477D" w:rsidRDefault="0095477D" w:rsidP="0095477D">
      <w:pPr>
        <w:keepNext/>
        <w:spacing w:after="240"/>
        <w:ind w:left="567" w:hanging="567"/>
        <w:rPr>
          <w:color w:val="000000"/>
          <w:lang w:val="es-ES_tradnl"/>
        </w:rPr>
      </w:pPr>
      <w:r w:rsidRPr="00291610">
        <w:rPr>
          <w:b/>
          <w:color w:val="000000"/>
          <w:lang w:val="es-ES_tradnl"/>
        </w:rPr>
        <w:lastRenderedPageBreak/>
        <w:t>6.6</w:t>
      </w:r>
      <w:r w:rsidRPr="00291610">
        <w:rPr>
          <w:b/>
          <w:color w:val="000000"/>
          <w:lang w:val="es-ES_tradnl"/>
        </w:rPr>
        <w:tab/>
        <w:t>Precauciones especiales de eliminación</w:t>
      </w:r>
    </w:p>
    <w:p w14:paraId="3FF6AAF2" w14:textId="77777777" w:rsidR="00CA7F4F" w:rsidRPr="004F5F45" w:rsidRDefault="0057293B" w:rsidP="0049273B">
      <w:pPr>
        <w:tabs>
          <w:tab w:val="left" w:pos="567"/>
        </w:tabs>
        <w:spacing w:afterLines="0" w:after="0"/>
        <w:ind w:right="-20"/>
        <w:rPr>
          <w:rFonts w:eastAsia="Times New Roman" w:cs="Times New Roman"/>
          <w:lang w:val="es-ES"/>
        </w:rPr>
      </w:pPr>
      <w:r w:rsidRPr="0057293B">
        <w:rPr>
          <w:rFonts w:eastAsia="Times New Roman" w:cs="Times New Roman"/>
          <w:spacing w:val="-1"/>
          <w:lang w:val="es-ES"/>
        </w:rPr>
        <w:t>La eliminación del medicamento no utilizado y de todos los materiales que hayan estado en contacto con él se realizará de acuerdo con la normativa local.</w:t>
      </w:r>
    </w:p>
    <w:p w14:paraId="7508CEAB" w14:textId="77777777" w:rsidR="0049273B" w:rsidRPr="004F5F45" w:rsidRDefault="0049273B" w:rsidP="0049273B">
      <w:pPr>
        <w:tabs>
          <w:tab w:val="left" w:pos="567"/>
        </w:tabs>
        <w:spacing w:afterLines="0" w:after="0"/>
        <w:ind w:right="-20"/>
        <w:rPr>
          <w:rFonts w:eastAsia="Times New Roman" w:cs="Times New Roman"/>
          <w:lang w:val="es-ES"/>
        </w:rPr>
      </w:pPr>
    </w:p>
    <w:p w14:paraId="6DED5E45" w14:textId="77777777" w:rsidR="0049273B" w:rsidRPr="004F5F45" w:rsidRDefault="0049273B" w:rsidP="0049273B">
      <w:pPr>
        <w:tabs>
          <w:tab w:val="left" w:pos="567"/>
        </w:tabs>
        <w:spacing w:afterLines="0" w:after="0"/>
        <w:ind w:right="-20"/>
        <w:rPr>
          <w:rFonts w:eastAsia="Times New Roman" w:cs="Times New Roman"/>
          <w:lang w:val="es-ES"/>
        </w:rPr>
      </w:pPr>
    </w:p>
    <w:p w14:paraId="4646697D" w14:textId="77777777" w:rsidR="0049273B" w:rsidRPr="0095477D" w:rsidRDefault="0095477D" w:rsidP="0095477D">
      <w:pPr>
        <w:keepNext/>
        <w:spacing w:after="240"/>
        <w:ind w:left="567" w:hanging="567"/>
        <w:rPr>
          <w:color w:val="000000"/>
          <w:lang w:val="es-ES_tradnl"/>
        </w:rPr>
      </w:pPr>
      <w:r w:rsidRPr="00291610">
        <w:rPr>
          <w:b/>
          <w:color w:val="000000"/>
          <w:lang w:val="es-ES_tradnl"/>
        </w:rPr>
        <w:t>7.</w:t>
      </w:r>
      <w:r w:rsidRPr="00291610">
        <w:rPr>
          <w:b/>
          <w:color w:val="000000"/>
          <w:lang w:val="es-ES_tradnl"/>
        </w:rPr>
        <w:tab/>
        <w:t xml:space="preserve">TITULAR DE </w:t>
      </w:r>
      <w:smartTag w:uri="urn:schemas-microsoft-com:office:smarttags" w:element="PersonName">
        <w:smartTagPr>
          <w:attr w:name="ProductID" w:val="LA AUTORIZACIￓN DE"/>
        </w:smartTagPr>
        <w:r w:rsidRPr="00291610">
          <w:rPr>
            <w:b/>
            <w:color w:val="000000"/>
            <w:lang w:val="es-ES_tradnl"/>
          </w:rPr>
          <w:t>LA AUTORIZACIÓN DE</w:t>
        </w:r>
      </w:smartTag>
      <w:r w:rsidRPr="00291610">
        <w:rPr>
          <w:b/>
          <w:color w:val="000000"/>
          <w:lang w:val="es-ES_tradnl"/>
        </w:rPr>
        <w:t xml:space="preserve"> COMERCIALIZACIÓN</w:t>
      </w:r>
    </w:p>
    <w:p w14:paraId="1649B3F5"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r w:rsidRPr="00EF3313">
        <w:rPr>
          <w:rFonts w:eastAsia="Calibri" w:cs="Times New Roman"/>
          <w:color w:val="000000"/>
          <w:lang w:val="en-GB" w:eastAsia="en-GB"/>
        </w:rPr>
        <w:t>Mylan Pharmaceutical Limited</w:t>
      </w:r>
    </w:p>
    <w:p w14:paraId="248985CA" w14:textId="77777777" w:rsidR="00195246" w:rsidRPr="00237912" w:rsidRDefault="00195246" w:rsidP="00195246">
      <w:pPr>
        <w:suppressAutoHyphens w:val="0"/>
        <w:autoSpaceDE w:val="0"/>
        <w:autoSpaceDN w:val="0"/>
        <w:adjustRightInd w:val="0"/>
        <w:spacing w:afterLines="0" w:after="0"/>
        <w:rPr>
          <w:rFonts w:eastAsia="Calibri" w:cs="Times New Roman"/>
          <w:color w:val="000000"/>
          <w:lang w:val="sv-SE" w:eastAsia="en-GB"/>
        </w:rPr>
      </w:pPr>
      <w:r w:rsidRPr="00237912">
        <w:rPr>
          <w:rFonts w:eastAsia="Calibri" w:cs="Times New Roman"/>
          <w:color w:val="000000"/>
          <w:lang w:val="sv-SE" w:eastAsia="en-GB"/>
        </w:rPr>
        <w:t>Damaastown Industrial Pa</w:t>
      </w:r>
      <w:r w:rsidR="004619EF" w:rsidRPr="00237912">
        <w:rPr>
          <w:rFonts w:eastAsia="Calibri" w:cs="Times New Roman"/>
          <w:color w:val="000000"/>
          <w:lang w:val="sv-SE" w:eastAsia="en-GB"/>
        </w:rPr>
        <w:t>r</w:t>
      </w:r>
      <w:r w:rsidRPr="00237912">
        <w:rPr>
          <w:rFonts w:eastAsia="Calibri" w:cs="Times New Roman"/>
          <w:color w:val="000000"/>
          <w:lang w:val="sv-SE" w:eastAsia="en-GB"/>
        </w:rPr>
        <w:t>k</w:t>
      </w:r>
      <w:r w:rsidR="004619EF" w:rsidRPr="00237912">
        <w:rPr>
          <w:rFonts w:eastAsia="Calibri" w:cs="Times New Roman"/>
          <w:color w:val="000000"/>
          <w:lang w:val="sv-SE" w:eastAsia="en-GB"/>
        </w:rPr>
        <w:t>,</w:t>
      </w:r>
    </w:p>
    <w:p w14:paraId="4ADE4A4F" w14:textId="77777777" w:rsidR="00195246" w:rsidRPr="00237912" w:rsidRDefault="00195246" w:rsidP="00195246">
      <w:pPr>
        <w:suppressAutoHyphens w:val="0"/>
        <w:autoSpaceDE w:val="0"/>
        <w:autoSpaceDN w:val="0"/>
        <w:adjustRightInd w:val="0"/>
        <w:spacing w:afterLines="0" w:after="0"/>
        <w:rPr>
          <w:rFonts w:eastAsia="Calibri" w:cs="Times New Roman"/>
          <w:color w:val="000000"/>
          <w:lang w:val="sv-SE" w:eastAsia="en-GB"/>
        </w:rPr>
      </w:pPr>
      <w:r w:rsidRPr="00237912">
        <w:rPr>
          <w:rFonts w:eastAsia="Calibri" w:cs="Times New Roman"/>
          <w:color w:val="000000"/>
          <w:lang w:val="sv-SE" w:eastAsia="en-GB"/>
        </w:rPr>
        <w:t>Mulhuddart, Dublin 15</w:t>
      </w:r>
      <w:r w:rsidR="004619EF" w:rsidRPr="00237912">
        <w:rPr>
          <w:rFonts w:eastAsia="Calibri" w:cs="Times New Roman"/>
          <w:color w:val="000000"/>
          <w:lang w:val="sv-SE" w:eastAsia="en-GB"/>
        </w:rPr>
        <w:t>,</w:t>
      </w:r>
    </w:p>
    <w:p w14:paraId="4CD58DD1" w14:textId="77777777" w:rsidR="00195246" w:rsidRPr="00EF3313" w:rsidRDefault="00195246" w:rsidP="00195246">
      <w:pPr>
        <w:tabs>
          <w:tab w:val="left" w:pos="567"/>
        </w:tabs>
        <w:spacing w:afterLines="0" w:after="0"/>
        <w:rPr>
          <w:rFonts w:eastAsia="Calibri" w:cs="Times New Roman"/>
          <w:color w:val="000000"/>
          <w:lang w:val="sv-SE" w:eastAsia="en-GB"/>
        </w:rPr>
      </w:pPr>
      <w:r w:rsidRPr="00EF3313">
        <w:rPr>
          <w:rFonts w:eastAsia="Calibri" w:cs="Times New Roman"/>
          <w:color w:val="000000"/>
          <w:lang w:val="sv-SE" w:eastAsia="en-GB"/>
        </w:rPr>
        <w:t>DUBLIN</w:t>
      </w:r>
    </w:p>
    <w:p w14:paraId="37AE71F4" w14:textId="77777777" w:rsidR="00195246" w:rsidRPr="00EF3313" w:rsidRDefault="00195246" w:rsidP="00195246">
      <w:pPr>
        <w:tabs>
          <w:tab w:val="left" w:pos="567"/>
        </w:tabs>
        <w:spacing w:afterLines="0" w:after="0"/>
        <w:rPr>
          <w:rFonts w:cs="Times New Roman"/>
          <w:lang w:val="sv-SE"/>
        </w:rPr>
      </w:pPr>
      <w:r w:rsidRPr="00EF3313">
        <w:rPr>
          <w:rFonts w:eastAsia="Calibri" w:cs="Times New Roman"/>
          <w:color w:val="000000"/>
          <w:lang w:val="sv-SE" w:eastAsia="en-GB"/>
        </w:rPr>
        <w:t>Irlanda</w:t>
      </w:r>
    </w:p>
    <w:p w14:paraId="3A566E1D" w14:textId="77777777" w:rsidR="0049273B" w:rsidRPr="00237912" w:rsidRDefault="0049273B" w:rsidP="0049273B">
      <w:pPr>
        <w:tabs>
          <w:tab w:val="left" w:pos="567"/>
        </w:tabs>
        <w:spacing w:afterLines="0" w:after="0"/>
        <w:rPr>
          <w:rFonts w:cs="Times New Roman"/>
          <w:lang w:val="sv-SE"/>
        </w:rPr>
      </w:pPr>
    </w:p>
    <w:p w14:paraId="20CB2B86" w14:textId="77777777" w:rsidR="0049273B" w:rsidRPr="00237912" w:rsidRDefault="0049273B" w:rsidP="0049273B">
      <w:pPr>
        <w:tabs>
          <w:tab w:val="left" w:pos="567"/>
        </w:tabs>
        <w:spacing w:afterLines="0" w:after="0"/>
        <w:rPr>
          <w:rFonts w:cs="Times New Roman"/>
          <w:lang w:val="sv-SE"/>
        </w:rPr>
      </w:pPr>
    </w:p>
    <w:p w14:paraId="2D51771E" w14:textId="77777777" w:rsidR="00D84D75" w:rsidRDefault="0095477D" w:rsidP="0095477D">
      <w:pPr>
        <w:keepNext/>
        <w:spacing w:after="240"/>
        <w:ind w:left="567" w:hanging="567"/>
        <w:rPr>
          <w:b/>
          <w:color w:val="000000"/>
          <w:lang w:val="es-ES_tradnl"/>
        </w:rPr>
      </w:pPr>
      <w:r w:rsidRPr="00291610">
        <w:rPr>
          <w:b/>
          <w:color w:val="000000"/>
          <w:lang w:val="es-ES_tradnl"/>
        </w:rPr>
        <w:t>8.</w:t>
      </w:r>
      <w:r w:rsidRPr="00291610">
        <w:rPr>
          <w:b/>
          <w:color w:val="000000"/>
          <w:lang w:val="es-ES_tradnl"/>
        </w:rPr>
        <w:tab/>
        <w:t>NÚMERO(S) DE AU</w:t>
      </w:r>
      <w:r>
        <w:rPr>
          <w:b/>
          <w:color w:val="000000"/>
          <w:lang w:val="es-ES_tradnl"/>
        </w:rPr>
        <w:t>TORIZACIÓN DE COMERCIALIZACIÓN</w:t>
      </w:r>
    </w:p>
    <w:p w14:paraId="29537FA9" w14:textId="77777777" w:rsidR="007F5F96" w:rsidRDefault="003C6ABA" w:rsidP="0049273B">
      <w:pPr>
        <w:tabs>
          <w:tab w:val="left" w:pos="567"/>
        </w:tabs>
        <w:spacing w:afterLines="0" w:after="0"/>
        <w:outlineLvl w:val="0"/>
        <w:rPr>
          <w:noProof/>
          <w:lang w:val="es-ES"/>
        </w:rPr>
      </w:pPr>
      <w:r>
        <w:rPr>
          <w:noProof/>
          <w:lang w:val="es-ES"/>
        </w:rPr>
        <w:t>Tadalafilo Mylan</w:t>
      </w:r>
      <w:r w:rsidR="007F5F96" w:rsidRPr="004F5F45">
        <w:rPr>
          <w:noProof/>
          <w:lang w:val="es-ES"/>
        </w:rPr>
        <w:t xml:space="preserve"> 10 mg comprimidos recubiertos con película</w:t>
      </w:r>
    </w:p>
    <w:p w14:paraId="03552DFF" w14:textId="77777777" w:rsidR="004B59F6" w:rsidRPr="004F5F45" w:rsidRDefault="004B59F6" w:rsidP="0049273B">
      <w:pPr>
        <w:tabs>
          <w:tab w:val="left" w:pos="567"/>
        </w:tabs>
        <w:spacing w:afterLines="0" w:after="0"/>
        <w:outlineLvl w:val="0"/>
        <w:rPr>
          <w:noProof/>
          <w:lang w:val="es-ES"/>
        </w:rPr>
      </w:pPr>
    </w:p>
    <w:p w14:paraId="75D23A91" w14:textId="77777777" w:rsidR="008C4BE5" w:rsidRPr="004F5F45" w:rsidRDefault="008C4BE5" w:rsidP="0049273B">
      <w:pPr>
        <w:tabs>
          <w:tab w:val="left" w:pos="567"/>
        </w:tabs>
        <w:spacing w:afterLines="0" w:after="0"/>
        <w:outlineLvl w:val="0"/>
        <w:rPr>
          <w:noProof/>
          <w:lang w:val="es-ES"/>
        </w:rPr>
      </w:pPr>
      <w:r w:rsidRPr="004F5F45">
        <w:rPr>
          <w:noProof/>
          <w:lang w:val="es-ES"/>
        </w:rPr>
        <w:t>EU/1/14/961/001</w:t>
      </w:r>
    </w:p>
    <w:p w14:paraId="1D1DCFF4" w14:textId="77777777" w:rsidR="008C4BE5" w:rsidRPr="004F5F45" w:rsidRDefault="008C4BE5" w:rsidP="0049273B">
      <w:pPr>
        <w:tabs>
          <w:tab w:val="left" w:pos="567"/>
        </w:tabs>
        <w:spacing w:afterLines="0" w:after="0"/>
        <w:outlineLvl w:val="0"/>
        <w:rPr>
          <w:noProof/>
          <w:lang w:val="es-ES"/>
        </w:rPr>
      </w:pPr>
      <w:r w:rsidRPr="004F5F45">
        <w:rPr>
          <w:noProof/>
          <w:lang w:val="es-ES"/>
        </w:rPr>
        <w:t>EU/1/14/961/010</w:t>
      </w:r>
    </w:p>
    <w:p w14:paraId="1BBF9730" w14:textId="77777777" w:rsidR="008C4BE5" w:rsidRPr="004F5F45" w:rsidRDefault="008C4BE5" w:rsidP="0049273B">
      <w:pPr>
        <w:tabs>
          <w:tab w:val="left" w:pos="567"/>
        </w:tabs>
        <w:spacing w:afterLines="0" w:after="0"/>
        <w:outlineLvl w:val="0"/>
        <w:rPr>
          <w:noProof/>
          <w:lang w:val="es-ES"/>
        </w:rPr>
      </w:pPr>
      <w:r w:rsidRPr="004F5F45">
        <w:rPr>
          <w:noProof/>
          <w:lang w:val="es-ES"/>
        </w:rPr>
        <w:t>EU/1/14/961/011</w:t>
      </w:r>
    </w:p>
    <w:p w14:paraId="2017D439" w14:textId="77777777" w:rsidR="0049273B" w:rsidRPr="004F5F45" w:rsidRDefault="0049273B" w:rsidP="0049273B">
      <w:pPr>
        <w:tabs>
          <w:tab w:val="left" w:pos="567"/>
        </w:tabs>
        <w:spacing w:afterLines="0" w:after="0"/>
        <w:outlineLvl w:val="0"/>
        <w:rPr>
          <w:noProof/>
          <w:lang w:val="es-ES"/>
        </w:rPr>
      </w:pPr>
    </w:p>
    <w:p w14:paraId="4D3542A2" w14:textId="77777777" w:rsidR="0049273B" w:rsidRDefault="003C6ABA" w:rsidP="0049273B">
      <w:pPr>
        <w:tabs>
          <w:tab w:val="left" w:pos="567"/>
        </w:tabs>
        <w:spacing w:afterLines="0" w:after="0"/>
        <w:outlineLvl w:val="0"/>
        <w:rPr>
          <w:noProof/>
          <w:lang w:val="es-ES"/>
        </w:rPr>
      </w:pPr>
      <w:r>
        <w:rPr>
          <w:noProof/>
          <w:lang w:val="es-ES"/>
        </w:rPr>
        <w:t>Tadalafilo Mylan</w:t>
      </w:r>
      <w:r w:rsidR="007F5F96" w:rsidRPr="004F5F45">
        <w:rPr>
          <w:noProof/>
          <w:lang w:val="es-ES"/>
        </w:rPr>
        <w:t xml:space="preserve"> 20 mg comprimidos recubiertos con película</w:t>
      </w:r>
    </w:p>
    <w:p w14:paraId="0F4A15F9" w14:textId="77777777" w:rsidR="004B59F6" w:rsidRPr="004F5F45" w:rsidRDefault="004B59F6" w:rsidP="0049273B">
      <w:pPr>
        <w:tabs>
          <w:tab w:val="left" w:pos="567"/>
        </w:tabs>
        <w:spacing w:afterLines="0" w:after="0"/>
        <w:outlineLvl w:val="0"/>
        <w:rPr>
          <w:noProof/>
          <w:lang w:val="es-ES"/>
        </w:rPr>
      </w:pPr>
    </w:p>
    <w:p w14:paraId="2839B21F" w14:textId="77777777" w:rsidR="007F5F96" w:rsidRPr="00B31033" w:rsidRDefault="007F5F96" w:rsidP="007F5F96">
      <w:pPr>
        <w:tabs>
          <w:tab w:val="left" w:pos="567"/>
        </w:tabs>
        <w:spacing w:afterLines="0" w:after="0"/>
        <w:outlineLvl w:val="0"/>
        <w:rPr>
          <w:noProof/>
          <w:lang w:val="fr-BE"/>
        </w:rPr>
      </w:pPr>
      <w:r w:rsidRPr="00B31033">
        <w:rPr>
          <w:noProof/>
          <w:lang w:val="fr-BE"/>
        </w:rPr>
        <w:t>EU/1/14/961/002</w:t>
      </w:r>
    </w:p>
    <w:p w14:paraId="48731FBC" w14:textId="77777777" w:rsidR="007F5F96" w:rsidRPr="00B31033" w:rsidRDefault="007F5F96" w:rsidP="007F5F96">
      <w:pPr>
        <w:tabs>
          <w:tab w:val="left" w:pos="567"/>
        </w:tabs>
        <w:spacing w:afterLines="0" w:after="0"/>
        <w:outlineLvl w:val="0"/>
        <w:rPr>
          <w:noProof/>
          <w:lang w:val="fr-BE"/>
        </w:rPr>
      </w:pPr>
      <w:r w:rsidRPr="00B31033">
        <w:rPr>
          <w:noProof/>
          <w:lang w:val="fr-BE"/>
        </w:rPr>
        <w:t>EU/1/14/961/003</w:t>
      </w:r>
    </w:p>
    <w:p w14:paraId="03954C49" w14:textId="77777777" w:rsidR="007F5F96" w:rsidRPr="00B31033" w:rsidRDefault="007F5F96" w:rsidP="007F5F96">
      <w:pPr>
        <w:tabs>
          <w:tab w:val="left" w:pos="567"/>
        </w:tabs>
        <w:spacing w:afterLines="0" w:after="0"/>
        <w:outlineLvl w:val="0"/>
        <w:rPr>
          <w:noProof/>
          <w:lang w:val="fr-BE"/>
        </w:rPr>
      </w:pPr>
      <w:r w:rsidRPr="00B31033">
        <w:rPr>
          <w:noProof/>
          <w:lang w:val="fr-BE"/>
        </w:rPr>
        <w:t>EU/1/14/961/004</w:t>
      </w:r>
    </w:p>
    <w:p w14:paraId="119C4FF5" w14:textId="77777777" w:rsidR="007F5F96" w:rsidRPr="00B31033" w:rsidRDefault="007F5F96" w:rsidP="007F5F96">
      <w:pPr>
        <w:tabs>
          <w:tab w:val="left" w:pos="567"/>
        </w:tabs>
        <w:spacing w:afterLines="0" w:after="0"/>
        <w:outlineLvl w:val="0"/>
        <w:rPr>
          <w:noProof/>
          <w:lang w:val="fr-BE"/>
        </w:rPr>
      </w:pPr>
      <w:r w:rsidRPr="00B31033">
        <w:rPr>
          <w:noProof/>
          <w:lang w:val="fr-BE"/>
        </w:rPr>
        <w:t>EU/1/14/961/005</w:t>
      </w:r>
    </w:p>
    <w:p w14:paraId="34B42FC3" w14:textId="77777777" w:rsidR="007F5F96" w:rsidRPr="00B31033" w:rsidRDefault="007F5F96" w:rsidP="007F5F96">
      <w:pPr>
        <w:tabs>
          <w:tab w:val="left" w:pos="567"/>
        </w:tabs>
        <w:spacing w:afterLines="0" w:after="0"/>
        <w:outlineLvl w:val="0"/>
        <w:rPr>
          <w:noProof/>
          <w:lang w:val="fr-BE"/>
        </w:rPr>
      </w:pPr>
      <w:r w:rsidRPr="00B31033">
        <w:rPr>
          <w:noProof/>
          <w:lang w:val="fr-BE"/>
        </w:rPr>
        <w:t>EU/1/14/961/006</w:t>
      </w:r>
    </w:p>
    <w:p w14:paraId="7F9929CC" w14:textId="77777777" w:rsidR="007F5F96" w:rsidRPr="00B31033" w:rsidRDefault="007F5F96" w:rsidP="007F5F96">
      <w:pPr>
        <w:tabs>
          <w:tab w:val="left" w:pos="567"/>
        </w:tabs>
        <w:spacing w:afterLines="0" w:after="0"/>
        <w:outlineLvl w:val="0"/>
        <w:rPr>
          <w:noProof/>
          <w:lang w:val="fr-BE"/>
        </w:rPr>
      </w:pPr>
    </w:p>
    <w:p w14:paraId="31E56EC5" w14:textId="77777777" w:rsidR="0049273B" w:rsidRPr="0095477D" w:rsidRDefault="0095477D" w:rsidP="0095477D">
      <w:pPr>
        <w:keepNext/>
        <w:spacing w:after="240"/>
        <w:ind w:left="567" w:hanging="567"/>
        <w:rPr>
          <w:b/>
          <w:color w:val="000000"/>
          <w:lang w:val="es-ES_tradnl"/>
        </w:rPr>
      </w:pPr>
      <w:r w:rsidRPr="00291610">
        <w:rPr>
          <w:b/>
          <w:color w:val="000000"/>
          <w:lang w:val="es-ES_tradnl"/>
        </w:rPr>
        <w:t>9.</w:t>
      </w:r>
      <w:r w:rsidRPr="00291610">
        <w:rPr>
          <w:b/>
          <w:color w:val="000000"/>
          <w:lang w:val="es-ES_tradnl"/>
        </w:rPr>
        <w:tab/>
        <w:t xml:space="preserve">FECHA DE </w:t>
      </w:r>
      <w:smartTag w:uri="urn:schemas-microsoft-com:office:smarttags" w:element="PersonName">
        <w:smartTagPr>
          <w:attr w:name="ProductID" w:val="LA PRIMERA AUTORIZACIￓN"/>
        </w:smartTagPr>
        <w:r w:rsidRPr="00291610">
          <w:rPr>
            <w:b/>
            <w:color w:val="000000"/>
            <w:lang w:val="es-ES_tradnl"/>
          </w:rPr>
          <w:t>LA PRIMERA AUTORIZACIÓN</w:t>
        </w:r>
      </w:smartTag>
      <w:r w:rsidRPr="00291610">
        <w:rPr>
          <w:b/>
          <w:color w:val="000000"/>
          <w:lang w:val="es-ES_tradnl"/>
        </w:rPr>
        <w:t>/RENOVACIÓN DE LA AUTORIZACIÓN</w:t>
      </w:r>
    </w:p>
    <w:p w14:paraId="49D7588D" w14:textId="77777777" w:rsidR="00CA7F4F" w:rsidRDefault="00CA7F4F" w:rsidP="0049273B">
      <w:pPr>
        <w:pStyle w:val="NoSpacing"/>
        <w:keepNext w:val="0"/>
        <w:tabs>
          <w:tab w:val="left" w:pos="567"/>
        </w:tabs>
        <w:rPr>
          <w:rFonts w:cs="Times New Roman"/>
          <w:spacing w:val="1"/>
          <w:lang w:val="es-ES_tradnl"/>
        </w:rPr>
      </w:pPr>
      <w:r w:rsidRPr="001E5AE8">
        <w:rPr>
          <w:rFonts w:cs="Times New Roman"/>
          <w:lang w:val="es-ES_tradnl"/>
        </w:rPr>
        <w:t>Fecha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u</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n</w:t>
      </w:r>
      <w:r w:rsidRPr="001E5AE8">
        <w:rPr>
          <w:rFonts w:cs="Times New Roman"/>
          <w:lang w:val="es-ES_tradnl"/>
        </w:rPr>
        <w:t>:</w:t>
      </w:r>
      <w:r w:rsidRPr="001E5AE8">
        <w:rPr>
          <w:rFonts w:cs="Times New Roman"/>
          <w:spacing w:val="1"/>
          <w:lang w:val="es-ES_tradnl"/>
        </w:rPr>
        <w:t xml:space="preserve"> </w:t>
      </w:r>
      <w:r w:rsidR="000C51E5">
        <w:rPr>
          <w:rFonts w:cs="Times New Roman"/>
          <w:spacing w:val="1"/>
          <w:lang w:val="es-ES_tradnl"/>
        </w:rPr>
        <w:t xml:space="preserve">21 </w:t>
      </w:r>
      <w:proofErr w:type="gramStart"/>
      <w:r w:rsidR="000C51E5">
        <w:rPr>
          <w:rFonts w:cs="Times New Roman"/>
          <w:spacing w:val="1"/>
          <w:lang w:val="es-ES_tradnl"/>
        </w:rPr>
        <w:t>Noviembre</w:t>
      </w:r>
      <w:proofErr w:type="gramEnd"/>
      <w:r w:rsidR="000C51E5">
        <w:rPr>
          <w:rFonts w:cs="Times New Roman"/>
          <w:spacing w:val="1"/>
          <w:lang w:val="es-ES_tradnl"/>
        </w:rPr>
        <w:t xml:space="preserve"> 2014</w:t>
      </w:r>
    </w:p>
    <w:p w14:paraId="656D0305" w14:textId="77777777" w:rsidR="0049273B" w:rsidRDefault="004B59F6" w:rsidP="0049273B">
      <w:pPr>
        <w:pStyle w:val="NoSpacing"/>
        <w:keepNext w:val="0"/>
        <w:tabs>
          <w:tab w:val="left" w:pos="567"/>
        </w:tabs>
        <w:rPr>
          <w:rFonts w:cs="Times New Roman"/>
          <w:spacing w:val="1"/>
          <w:lang w:val="es-ES_tradnl"/>
        </w:rPr>
      </w:pPr>
      <w:r>
        <w:rPr>
          <w:rFonts w:cs="Times New Roman"/>
          <w:spacing w:val="1"/>
          <w:lang w:val="es-ES_tradnl"/>
        </w:rPr>
        <w:t>Fecha de la última re</w:t>
      </w:r>
      <w:r w:rsidR="00F44642">
        <w:rPr>
          <w:rFonts w:cs="Times New Roman"/>
          <w:spacing w:val="1"/>
          <w:lang w:val="es-ES_tradnl"/>
        </w:rPr>
        <w:t>nov</w:t>
      </w:r>
      <w:r>
        <w:rPr>
          <w:rFonts w:cs="Times New Roman"/>
          <w:spacing w:val="1"/>
          <w:lang w:val="es-ES_tradnl"/>
        </w:rPr>
        <w:t>ación:</w:t>
      </w:r>
      <w:r w:rsidR="002B6EAA">
        <w:rPr>
          <w:rFonts w:cs="Times New Roman"/>
          <w:spacing w:val="1"/>
          <w:lang w:val="es-ES_tradnl"/>
        </w:rPr>
        <w:t xml:space="preserve"> </w:t>
      </w:r>
      <w:r w:rsidR="002B6EAA">
        <w:rPr>
          <w:lang w:val="es-ES_tradnl" w:eastAsia="x-none"/>
        </w:rPr>
        <w:t>31 Julio 2019</w:t>
      </w:r>
    </w:p>
    <w:p w14:paraId="2219C2F1" w14:textId="77777777" w:rsidR="0049273B" w:rsidRDefault="0049273B" w:rsidP="0049273B">
      <w:pPr>
        <w:pStyle w:val="NoSpacing"/>
        <w:keepNext w:val="0"/>
        <w:tabs>
          <w:tab w:val="left" w:pos="567"/>
        </w:tabs>
        <w:rPr>
          <w:rFonts w:eastAsia="Times New Roman" w:cs="Times New Roman"/>
          <w:lang w:val="es-ES_tradnl"/>
        </w:rPr>
      </w:pPr>
    </w:p>
    <w:p w14:paraId="51584F26" w14:textId="77777777" w:rsidR="004B59F6" w:rsidRPr="001E5AE8" w:rsidRDefault="004B59F6" w:rsidP="0049273B">
      <w:pPr>
        <w:pStyle w:val="NoSpacing"/>
        <w:keepNext w:val="0"/>
        <w:tabs>
          <w:tab w:val="left" w:pos="567"/>
        </w:tabs>
        <w:rPr>
          <w:rFonts w:eastAsia="Times New Roman" w:cs="Times New Roman"/>
          <w:lang w:val="es-ES_tradnl"/>
        </w:rPr>
      </w:pPr>
    </w:p>
    <w:p w14:paraId="43E1361A" w14:textId="77777777" w:rsidR="00CA7F4F" w:rsidRPr="0095477D" w:rsidRDefault="0095477D" w:rsidP="0095477D">
      <w:pPr>
        <w:spacing w:after="240"/>
        <w:ind w:left="567" w:hanging="567"/>
        <w:rPr>
          <w:color w:val="000000"/>
          <w:lang w:val="es-ES_tradnl"/>
        </w:rPr>
      </w:pPr>
      <w:r w:rsidRPr="00291610">
        <w:rPr>
          <w:b/>
          <w:color w:val="000000"/>
          <w:lang w:val="es-ES_tradnl"/>
        </w:rPr>
        <w:t>10.</w:t>
      </w:r>
      <w:r w:rsidRPr="00291610">
        <w:rPr>
          <w:b/>
          <w:color w:val="000000"/>
          <w:lang w:val="es-ES_tradnl"/>
        </w:rPr>
        <w:tab/>
        <w:t>FECHA DE REVISIÓN DEL TEXTO</w:t>
      </w:r>
    </w:p>
    <w:p w14:paraId="31E5605C" w14:textId="77777777" w:rsidR="00CA7F4F" w:rsidRPr="001E5AE8" w:rsidRDefault="00CA7F4F" w:rsidP="0049273B">
      <w:pPr>
        <w:tabs>
          <w:tab w:val="left" w:pos="567"/>
        </w:tabs>
        <w:spacing w:afterLines="0" w:after="0" w:line="252" w:lineRule="exact"/>
        <w:ind w:left="116" w:right="58"/>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pon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pá</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1"/>
          <w:lang w:val="es-ES_tradnl"/>
        </w:rPr>
        <w:t>w</w:t>
      </w:r>
      <w:r w:rsidRPr="001E5AE8">
        <w:rPr>
          <w:rFonts w:eastAsia="Times New Roman" w:cs="Times New Roman"/>
          <w:spacing w:val="-2"/>
          <w:lang w:val="es-ES_tradnl"/>
        </w:rPr>
        <w:t>e</w:t>
      </w:r>
      <w:r w:rsidRPr="001E5AE8">
        <w:rPr>
          <w:rFonts w:eastAsia="Times New Roman" w:cs="Times New Roman"/>
          <w:lang w:val="es-ES_tradnl"/>
        </w:rPr>
        <w:t xml:space="preserve">b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e</w:t>
      </w:r>
      <w:r w:rsidRPr="001E5AE8">
        <w:rPr>
          <w:rFonts w:eastAsia="Times New Roman" w:cs="Times New Roman"/>
          <w:lang w:val="es-ES_tradnl"/>
        </w:rPr>
        <w:t>a de</w:t>
      </w:r>
      <w:r w:rsidRPr="001E5AE8">
        <w:rPr>
          <w:rFonts w:eastAsia="Times New Roman" w:cs="Times New Roman"/>
          <w:spacing w:val="1"/>
          <w:lang w:val="es-ES_tradnl"/>
        </w:rPr>
        <w:t xml:space="preserve"> </w:t>
      </w:r>
      <w:r w:rsidRPr="001E5AE8">
        <w:rPr>
          <w:rFonts w:eastAsia="Times New Roman" w:cs="Times New Roman"/>
          <w:lang w:val="es-ES_tradnl"/>
        </w:rPr>
        <w:t>M</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hyperlink r:id="rId17">
        <w:r w:rsidRPr="001E5AE8">
          <w:rPr>
            <w:rStyle w:val="Hyperlink"/>
            <w:rFonts w:cs="Times New Roman"/>
            <w:color w:val="auto"/>
            <w:lang w:val="es-ES_tradnl"/>
          </w:rPr>
          <w:t>http://www.ema.europa.eu/</w:t>
        </w:r>
        <w:r w:rsidRPr="001E5AE8">
          <w:rPr>
            <w:rFonts w:eastAsia="Times New Roman" w:cs="Times New Roman"/>
            <w:lang w:val="es-ES_tradnl"/>
          </w:rPr>
          <w:t>.</w:t>
        </w:r>
      </w:hyperlink>
    </w:p>
    <w:p w14:paraId="47AE65E4" w14:textId="77777777" w:rsidR="00763173" w:rsidRPr="001E5AE8" w:rsidRDefault="00EC6751" w:rsidP="00763173">
      <w:pPr>
        <w:pStyle w:val="NoSpacing"/>
        <w:rPr>
          <w:rFonts w:cs="Times New Roman"/>
          <w:lang w:val="es-ES_tradnl"/>
        </w:rPr>
      </w:pPr>
      <w:r w:rsidRPr="001E5AE8">
        <w:rPr>
          <w:lang w:val="es-ES_tradnl"/>
        </w:rPr>
        <w:br w:type="page"/>
      </w:r>
    </w:p>
    <w:p w14:paraId="0887A5B6" w14:textId="77777777" w:rsidR="00763173" w:rsidRPr="001E5AE8" w:rsidRDefault="00763173" w:rsidP="00763173">
      <w:pPr>
        <w:pStyle w:val="NoSpacing"/>
        <w:rPr>
          <w:rFonts w:cs="Times New Roman"/>
          <w:lang w:val="es-ES_tradnl"/>
        </w:rPr>
      </w:pPr>
    </w:p>
    <w:p w14:paraId="56ECEE57" w14:textId="77777777" w:rsidR="00763173" w:rsidRPr="001E5AE8" w:rsidRDefault="00763173" w:rsidP="00763173">
      <w:pPr>
        <w:pStyle w:val="NoSpacing"/>
        <w:rPr>
          <w:rFonts w:cs="Times New Roman"/>
          <w:lang w:val="es-ES_tradnl"/>
        </w:rPr>
      </w:pPr>
    </w:p>
    <w:p w14:paraId="5A80546C" w14:textId="77777777" w:rsidR="00763173" w:rsidRPr="001E5AE8" w:rsidRDefault="00763173" w:rsidP="00763173">
      <w:pPr>
        <w:pStyle w:val="NoSpacing"/>
        <w:rPr>
          <w:rFonts w:cs="Times New Roman"/>
          <w:lang w:val="es-ES_tradnl"/>
        </w:rPr>
      </w:pPr>
    </w:p>
    <w:p w14:paraId="0833A4C1" w14:textId="77777777" w:rsidR="00763173" w:rsidRPr="001E5AE8" w:rsidRDefault="00763173" w:rsidP="00763173">
      <w:pPr>
        <w:pStyle w:val="NoSpacing"/>
        <w:rPr>
          <w:rFonts w:cs="Times New Roman"/>
          <w:lang w:val="es-ES_tradnl"/>
        </w:rPr>
      </w:pPr>
    </w:p>
    <w:p w14:paraId="40443AB5" w14:textId="77777777" w:rsidR="00763173" w:rsidRPr="001E5AE8" w:rsidRDefault="00763173" w:rsidP="00763173">
      <w:pPr>
        <w:pStyle w:val="NoSpacing"/>
        <w:rPr>
          <w:rFonts w:cs="Times New Roman"/>
          <w:lang w:val="es-ES_tradnl"/>
        </w:rPr>
      </w:pPr>
    </w:p>
    <w:p w14:paraId="148D0D3F" w14:textId="77777777" w:rsidR="00763173" w:rsidRPr="001E5AE8" w:rsidRDefault="00763173" w:rsidP="00763173">
      <w:pPr>
        <w:pStyle w:val="NoSpacing"/>
        <w:rPr>
          <w:rFonts w:cs="Times New Roman"/>
          <w:lang w:val="es-ES_tradnl"/>
        </w:rPr>
      </w:pPr>
    </w:p>
    <w:p w14:paraId="0241D50D" w14:textId="77777777" w:rsidR="00763173" w:rsidRPr="001E5AE8" w:rsidRDefault="00763173" w:rsidP="00763173">
      <w:pPr>
        <w:pStyle w:val="NoSpacing"/>
        <w:rPr>
          <w:rFonts w:cs="Times New Roman"/>
          <w:lang w:val="es-ES_tradnl"/>
        </w:rPr>
      </w:pPr>
    </w:p>
    <w:p w14:paraId="3296F8D0" w14:textId="77777777" w:rsidR="00763173" w:rsidRPr="001E5AE8" w:rsidRDefault="00763173" w:rsidP="00763173">
      <w:pPr>
        <w:pStyle w:val="NoSpacing"/>
        <w:rPr>
          <w:rFonts w:cs="Times New Roman"/>
          <w:lang w:val="es-ES_tradnl"/>
        </w:rPr>
      </w:pPr>
    </w:p>
    <w:p w14:paraId="64D41A08" w14:textId="77777777" w:rsidR="00763173" w:rsidRPr="001E5AE8" w:rsidRDefault="00763173" w:rsidP="00763173">
      <w:pPr>
        <w:pStyle w:val="NoSpacing"/>
        <w:rPr>
          <w:rFonts w:cs="Times New Roman"/>
          <w:lang w:val="es-ES_tradnl"/>
        </w:rPr>
      </w:pPr>
    </w:p>
    <w:p w14:paraId="37F786EA" w14:textId="77777777" w:rsidR="00763173" w:rsidRPr="001E5AE8" w:rsidRDefault="00763173" w:rsidP="00763173">
      <w:pPr>
        <w:pStyle w:val="NoSpacing"/>
        <w:rPr>
          <w:rFonts w:cs="Times New Roman"/>
          <w:lang w:val="es-ES_tradnl"/>
        </w:rPr>
      </w:pPr>
    </w:p>
    <w:p w14:paraId="2DFF88F7" w14:textId="77777777" w:rsidR="00763173" w:rsidRPr="001E5AE8" w:rsidRDefault="00763173" w:rsidP="00763173">
      <w:pPr>
        <w:pStyle w:val="NoSpacing"/>
        <w:rPr>
          <w:rFonts w:cs="Times New Roman"/>
          <w:lang w:val="es-ES_tradnl"/>
        </w:rPr>
      </w:pPr>
    </w:p>
    <w:p w14:paraId="3F3629EC" w14:textId="77777777" w:rsidR="00763173" w:rsidRPr="001E5AE8" w:rsidRDefault="00763173" w:rsidP="00763173">
      <w:pPr>
        <w:pStyle w:val="NoSpacing"/>
        <w:rPr>
          <w:rFonts w:cs="Times New Roman"/>
          <w:lang w:val="es-ES_tradnl"/>
        </w:rPr>
      </w:pPr>
    </w:p>
    <w:p w14:paraId="1BF3136F" w14:textId="77777777" w:rsidR="00763173" w:rsidRPr="001E5AE8" w:rsidRDefault="00763173" w:rsidP="00763173">
      <w:pPr>
        <w:pStyle w:val="NoSpacing"/>
        <w:rPr>
          <w:rFonts w:cs="Times New Roman"/>
          <w:lang w:val="es-ES_tradnl"/>
        </w:rPr>
      </w:pPr>
    </w:p>
    <w:p w14:paraId="573D54DA" w14:textId="77777777" w:rsidR="00763173" w:rsidRPr="001E5AE8" w:rsidRDefault="00763173" w:rsidP="00763173">
      <w:pPr>
        <w:pStyle w:val="NoSpacing"/>
        <w:rPr>
          <w:rFonts w:cs="Times New Roman"/>
          <w:lang w:val="es-ES_tradnl"/>
        </w:rPr>
      </w:pPr>
    </w:p>
    <w:p w14:paraId="66ED0CA1" w14:textId="77777777" w:rsidR="00763173" w:rsidRPr="001E5AE8" w:rsidRDefault="00763173" w:rsidP="00763173">
      <w:pPr>
        <w:pStyle w:val="NoSpacing"/>
        <w:rPr>
          <w:rFonts w:cs="Times New Roman"/>
          <w:lang w:val="es-ES_tradnl"/>
        </w:rPr>
      </w:pPr>
    </w:p>
    <w:p w14:paraId="2F0A69BC" w14:textId="77777777" w:rsidR="00763173" w:rsidRPr="001E5AE8" w:rsidRDefault="00763173" w:rsidP="00763173">
      <w:pPr>
        <w:pStyle w:val="NoSpacing"/>
        <w:rPr>
          <w:rFonts w:cs="Times New Roman"/>
          <w:lang w:val="es-ES_tradnl"/>
        </w:rPr>
      </w:pPr>
    </w:p>
    <w:p w14:paraId="3D8724B1" w14:textId="77777777" w:rsidR="00763173" w:rsidRPr="001E5AE8" w:rsidRDefault="00763173" w:rsidP="00763173">
      <w:pPr>
        <w:pStyle w:val="NoSpacing"/>
        <w:rPr>
          <w:rFonts w:cs="Times New Roman"/>
          <w:lang w:val="es-ES_tradnl"/>
        </w:rPr>
      </w:pPr>
    </w:p>
    <w:p w14:paraId="04977A83" w14:textId="77777777" w:rsidR="00763173" w:rsidRPr="001E5AE8" w:rsidRDefault="00763173" w:rsidP="00763173">
      <w:pPr>
        <w:pStyle w:val="NoSpacing"/>
        <w:rPr>
          <w:rFonts w:cs="Times New Roman"/>
          <w:lang w:val="es-ES_tradnl"/>
        </w:rPr>
      </w:pPr>
    </w:p>
    <w:p w14:paraId="4243AFC2" w14:textId="77777777" w:rsidR="00763173" w:rsidRPr="001E5AE8" w:rsidRDefault="00763173" w:rsidP="00763173">
      <w:pPr>
        <w:pStyle w:val="NoSpacing"/>
        <w:rPr>
          <w:rFonts w:cs="Times New Roman"/>
          <w:lang w:val="es-ES_tradnl"/>
        </w:rPr>
      </w:pPr>
    </w:p>
    <w:p w14:paraId="39BA79D9" w14:textId="77777777" w:rsidR="00763173" w:rsidRPr="001E5AE8" w:rsidRDefault="00763173" w:rsidP="00763173">
      <w:pPr>
        <w:pStyle w:val="NoSpacing"/>
        <w:rPr>
          <w:rFonts w:cs="Times New Roman"/>
          <w:lang w:val="es-ES_tradnl"/>
        </w:rPr>
      </w:pPr>
    </w:p>
    <w:p w14:paraId="41E1418A" w14:textId="77777777" w:rsidR="00763173" w:rsidRPr="001E5AE8" w:rsidRDefault="00763173" w:rsidP="00763173">
      <w:pPr>
        <w:pStyle w:val="NoSpacing"/>
        <w:rPr>
          <w:rFonts w:cs="Times New Roman"/>
          <w:lang w:val="es-ES_tradnl"/>
        </w:rPr>
      </w:pPr>
    </w:p>
    <w:p w14:paraId="799C1E73" w14:textId="77777777" w:rsidR="00763173" w:rsidRPr="001E5AE8" w:rsidRDefault="00763173" w:rsidP="00763173">
      <w:pPr>
        <w:pStyle w:val="NoSpacing"/>
        <w:rPr>
          <w:rFonts w:cs="Times New Roman"/>
          <w:lang w:val="es-ES_tradnl"/>
        </w:rPr>
      </w:pPr>
    </w:p>
    <w:p w14:paraId="75492161" w14:textId="77777777" w:rsidR="00CA7F4F" w:rsidRPr="001E5AE8" w:rsidRDefault="00CA7F4F" w:rsidP="00431517">
      <w:pPr>
        <w:pStyle w:val="Title"/>
        <w:numPr>
          <w:ilvl w:val="0"/>
          <w:numId w:val="0"/>
        </w:numPr>
        <w:ind w:left="360"/>
      </w:pPr>
      <w:r w:rsidRPr="001E5AE8">
        <w:t>ANEXO</w:t>
      </w:r>
      <w:r w:rsidRPr="001E5AE8">
        <w:rPr>
          <w:spacing w:val="1"/>
        </w:rPr>
        <w:t xml:space="preserve"> </w:t>
      </w:r>
      <w:r w:rsidRPr="001E5AE8">
        <w:t>II</w:t>
      </w:r>
    </w:p>
    <w:p w14:paraId="11926CF8" w14:textId="77777777" w:rsidR="00CA7F4F" w:rsidRPr="001E5AE8" w:rsidRDefault="00CA7F4F" w:rsidP="00431517">
      <w:pPr>
        <w:pStyle w:val="TitleFCLetter"/>
        <w:numPr>
          <w:ilvl w:val="0"/>
          <w:numId w:val="0"/>
        </w:numPr>
        <w:ind w:left="2131"/>
        <w:rPr>
          <w:szCs w:val="22"/>
          <w:lang w:val="es-ES_tradnl"/>
        </w:rPr>
      </w:pPr>
      <w:r w:rsidRPr="001E5AE8">
        <w:rPr>
          <w:spacing w:val="-1"/>
          <w:szCs w:val="22"/>
          <w:lang w:val="es-ES_tradnl"/>
        </w:rPr>
        <w:t>A</w:t>
      </w:r>
      <w:r w:rsidRPr="001E5AE8">
        <w:rPr>
          <w:szCs w:val="22"/>
          <w:lang w:val="es-ES_tradnl"/>
        </w:rPr>
        <w:t>.</w:t>
      </w:r>
      <w:r w:rsidRPr="001E5AE8">
        <w:rPr>
          <w:szCs w:val="22"/>
          <w:lang w:val="es-ES_tradnl"/>
        </w:rPr>
        <w:tab/>
        <w:t>FABRICANTE</w:t>
      </w:r>
      <w:r w:rsidRPr="001E5AE8">
        <w:rPr>
          <w:spacing w:val="1"/>
          <w:szCs w:val="22"/>
          <w:lang w:val="es-ES_tradnl"/>
        </w:rPr>
        <w:t>(</w:t>
      </w:r>
      <w:r w:rsidRPr="001E5AE8">
        <w:rPr>
          <w:szCs w:val="22"/>
          <w:lang w:val="es-ES_tradnl"/>
        </w:rPr>
        <w:t>S)</w:t>
      </w:r>
      <w:r w:rsidRPr="001E5AE8">
        <w:rPr>
          <w:spacing w:val="2"/>
          <w:szCs w:val="22"/>
          <w:lang w:val="es-ES_tradnl"/>
        </w:rPr>
        <w:t xml:space="preserve"> </w:t>
      </w:r>
      <w:r w:rsidRPr="001E5AE8">
        <w:rPr>
          <w:spacing w:val="-1"/>
          <w:szCs w:val="22"/>
          <w:lang w:val="es-ES_tradnl"/>
        </w:rPr>
        <w:t>RE</w:t>
      </w:r>
      <w:r w:rsidRPr="001E5AE8">
        <w:rPr>
          <w:spacing w:val="-3"/>
          <w:szCs w:val="22"/>
          <w:lang w:val="es-ES_tradnl"/>
        </w:rPr>
        <w:t>S</w:t>
      </w:r>
      <w:r w:rsidRPr="001E5AE8">
        <w:rPr>
          <w:szCs w:val="22"/>
          <w:lang w:val="es-ES_tradnl"/>
        </w:rPr>
        <w:t>P</w:t>
      </w:r>
      <w:r w:rsidRPr="001E5AE8">
        <w:rPr>
          <w:spacing w:val="1"/>
          <w:szCs w:val="22"/>
          <w:lang w:val="es-ES_tradnl"/>
        </w:rPr>
        <w:t>O</w:t>
      </w:r>
      <w:r w:rsidRPr="001E5AE8">
        <w:rPr>
          <w:spacing w:val="-1"/>
          <w:szCs w:val="22"/>
          <w:lang w:val="es-ES_tradnl"/>
        </w:rPr>
        <w:t>N</w:t>
      </w:r>
      <w:r w:rsidRPr="001E5AE8">
        <w:rPr>
          <w:szCs w:val="22"/>
          <w:lang w:val="es-ES_tradnl"/>
        </w:rPr>
        <w:t>S</w:t>
      </w:r>
      <w:r w:rsidRPr="001E5AE8">
        <w:rPr>
          <w:spacing w:val="-1"/>
          <w:szCs w:val="22"/>
          <w:lang w:val="es-ES_tradnl"/>
        </w:rPr>
        <w:t>A</w:t>
      </w:r>
      <w:r w:rsidRPr="001E5AE8">
        <w:rPr>
          <w:spacing w:val="2"/>
          <w:szCs w:val="22"/>
          <w:lang w:val="es-ES_tradnl"/>
        </w:rPr>
        <w:t>B</w:t>
      </w:r>
      <w:r w:rsidRPr="001E5AE8">
        <w:rPr>
          <w:spacing w:val="-1"/>
          <w:szCs w:val="22"/>
          <w:lang w:val="es-ES_tradnl"/>
        </w:rPr>
        <w:t>LE</w:t>
      </w:r>
      <w:r w:rsidRPr="001E5AE8">
        <w:rPr>
          <w:spacing w:val="1"/>
          <w:szCs w:val="22"/>
          <w:lang w:val="es-ES_tradnl"/>
        </w:rPr>
        <w:t>(</w:t>
      </w:r>
      <w:r w:rsidRPr="001E5AE8">
        <w:rPr>
          <w:spacing w:val="-3"/>
          <w:szCs w:val="22"/>
          <w:lang w:val="es-ES_tradnl"/>
        </w:rPr>
        <w:t>S</w:t>
      </w:r>
      <w:r w:rsidRPr="001E5AE8">
        <w:rPr>
          <w:szCs w:val="22"/>
          <w:lang w:val="es-ES_tradnl"/>
        </w:rPr>
        <w:t>)</w:t>
      </w:r>
      <w:r w:rsidRPr="001E5AE8">
        <w:rPr>
          <w:spacing w:val="1"/>
          <w:szCs w:val="22"/>
          <w:lang w:val="es-ES_tradnl"/>
        </w:rPr>
        <w:t xml:space="preserve"> </w:t>
      </w:r>
      <w:r w:rsidRPr="001E5AE8">
        <w:rPr>
          <w:spacing w:val="-1"/>
          <w:szCs w:val="22"/>
          <w:lang w:val="es-ES_tradnl"/>
        </w:rPr>
        <w:t>D</w:t>
      </w:r>
      <w:r w:rsidRPr="001E5AE8">
        <w:rPr>
          <w:szCs w:val="22"/>
          <w:lang w:val="es-ES_tradnl"/>
        </w:rPr>
        <w:t>E</w:t>
      </w:r>
      <w:r w:rsidRPr="001E5AE8">
        <w:rPr>
          <w:spacing w:val="-1"/>
          <w:szCs w:val="22"/>
          <w:lang w:val="es-ES_tradnl"/>
        </w:rPr>
        <w:t xml:space="preserve"> L</w:t>
      </w:r>
      <w:r w:rsidRPr="001E5AE8">
        <w:rPr>
          <w:szCs w:val="22"/>
          <w:lang w:val="es-ES_tradnl"/>
        </w:rPr>
        <w:t xml:space="preserve">A </w:t>
      </w:r>
      <w:r w:rsidRPr="001E5AE8">
        <w:rPr>
          <w:spacing w:val="-1"/>
          <w:szCs w:val="22"/>
          <w:lang w:val="es-ES_tradnl"/>
        </w:rPr>
        <w:t>L</w:t>
      </w:r>
      <w:r w:rsidRPr="001E5AE8">
        <w:rPr>
          <w:szCs w:val="22"/>
          <w:lang w:val="es-ES_tradnl"/>
        </w:rPr>
        <w:t>I</w:t>
      </w:r>
      <w:r w:rsidRPr="001E5AE8">
        <w:rPr>
          <w:spacing w:val="2"/>
          <w:szCs w:val="22"/>
          <w:lang w:val="es-ES_tradnl"/>
        </w:rPr>
        <w:t>B</w:t>
      </w:r>
      <w:r w:rsidRPr="001E5AE8">
        <w:rPr>
          <w:spacing w:val="-1"/>
          <w:szCs w:val="22"/>
          <w:lang w:val="es-ES_tradnl"/>
        </w:rPr>
        <w:t>ERAC</w:t>
      </w:r>
      <w:r w:rsidRPr="001E5AE8">
        <w:rPr>
          <w:szCs w:val="22"/>
          <w:lang w:val="es-ES_tradnl"/>
        </w:rPr>
        <w:t>I</w:t>
      </w:r>
      <w:r w:rsidRPr="001E5AE8">
        <w:rPr>
          <w:spacing w:val="1"/>
          <w:szCs w:val="22"/>
          <w:lang w:val="es-ES_tradnl"/>
        </w:rPr>
        <w:t>Ó</w:t>
      </w:r>
      <w:r w:rsidRPr="001E5AE8">
        <w:rPr>
          <w:szCs w:val="22"/>
          <w:lang w:val="es-ES_tradnl"/>
        </w:rPr>
        <w:t>N</w:t>
      </w:r>
      <w:r w:rsidRPr="001E5AE8">
        <w:rPr>
          <w:spacing w:val="-1"/>
          <w:szCs w:val="22"/>
          <w:lang w:val="es-ES_tradnl"/>
        </w:rPr>
        <w:t xml:space="preserve"> D</w:t>
      </w:r>
      <w:r w:rsidRPr="001E5AE8">
        <w:rPr>
          <w:szCs w:val="22"/>
          <w:lang w:val="es-ES_tradnl"/>
        </w:rPr>
        <w:t>E</w:t>
      </w:r>
      <w:r w:rsidRPr="001E5AE8">
        <w:rPr>
          <w:spacing w:val="-1"/>
          <w:szCs w:val="22"/>
          <w:lang w:val="es-ES_tradnl"/>
        </w:rPr>
        <w:t xml:space="preserve"> L</w:t>
      </w:r>
      <w:r w:rsidRPr="001E5AE8">
        <w:rPr>
          <w:spacing w:val="1"/>
          <w:szCs w:val="22"/>
          <w:lang w:val="es-ES_tradnl"/>
        </w:rPr>
        <w:t>O</w:t>
      </w:r>
      <w:r w:rsidRPr="001E5AE8">
        <w:rPr>
          <w:szCs w:val="22"/>
          <w:lang w:val="es-ES_tradnl"/>
        </w:rPr>
        <w:t>S</w:t>
      </w:r>
      <w:r w:rsidRPr="001E5AE8">
        <w:rPr>
          <w:spacing w:val="-5"/>
          <w:szCs w:val="22"/>
          <w:lang w:val="es-ES_tradnl"/>
        </w:rPr>
        <w:t xml:space="preserve"> </w:t>
      </w:r>
      <w:r w:rsidRPr="001E5AE8">
        <w:rPr>
          <w:spacing w:val="-1"/>
          <w:szCs w:val="22"/>
          <w:lang w:val="es-ES_tradnl"/>
        </w:rPr>
        <w:t>L</w:t>
      </w:r>
      <w:r w:rsidRPr="001E5AE8">
        <w:rPr>
          <w:spacing w:val="1"/>
          <w:szCs w:val="22"/>
          <w:lang w:val="es-ES_tradnl"/>
        </w:rPr>
        <w:t>O</w:t>
      </w:r>
      <w:r w:rsidRPr="001E5AE8">
        <w:rPr>
          <w:spacing w:val="-1"/>
          <w:szCs w:val="22"/>
          <w:lang w:val="es-ES_tradnl"/>
        </w:rPr>
        <w:t>TES</w:t>
      </w:r>
    </w:p>
    <w:p w14:paraId="396B1AC5" w14:textId="77777777" w:rsidR="00CA7F4F" w:rsidRPr="001E5AE8" w:rsidRDefault="00CA7F4F" w:rsidP="00431517">
      <w:pPr>
        <w:pStyle w:val="TitleFCLetter"/>
        <w:numPr>
          <w:ilvl w:val="0"/>
          <w:numId w:val="0"/>
        </w:numPr>
        <w:ind w:left="2131"/>
        <w:rPr>
          <w:szCs w:val="22"/>
          <w:lang w:val="es-ES_tradnl"/>
        </w:rPr>
      </w:pPr>
      <w:r w:rsidRPr="001E5AE8">
        <w:rPr>
          <w:spacing w:val="2"/>
          <w:szCs w:val="22"/>
          <w:lang w:val="es-ES_tradnl"/>
        </w:rPr>
        <w:t>B</w:t>
      </w:r>
      <w:r w:rsidRPr="001E5AE8">
        <w:rPr>
          <w:szCs w:val="22"/>
          <w:lang w:val="es-ES_tradnl"/>
        </w:rPr>
        <w:t>.</w:t>
      </w:r>
      <w:r w:rsidRPr="001E5AE8">
        <w:rPr>
          <w:szCs w:val="22"/>
          <w:lang w:val="es-ES_tradnl"/>
        </w:rPr>
        <w:tab/>
        <w:t>C</w:t>
      </w:r>
      <w:r w:rsidRPr="001E5AE8">
        <w:rPr>
          <w:spacing w:val="1"/>
          <w:szCs w:val="22"/>
          <w:lang w:val="es-ES_tradnl"/>
        </w:rPr>
        <w:t>O</w:t>
      </w:r>
      <w:r w:rsidRPr="001E5AE8">
        <w:rPr>
          <w:szCs w:val="22"/>
          <w:lang w:val="es-ES_tradnl"/>
        </w:rPr>
        <w:t>NDICI</w:t>
      </w:r>
      <w:r w:rsidRPr="001E5AE8">
        <w:rPr>
          <w:spacing w:val="1"/>
          <w:szCs w:val="22"/>
          <w:lang w:val="es-ES_tradnl"/>
        </w:rPr>
        <w:t>O</w:t>
      </w:r>
      <w:r w:rsidRPr="001E5AE8">
        <w:rPr>
          <w:szCs w:val="22"/>
          <w:lang w:val="es-ES_tradnl"/>
        </w:rPr>
        <w:t>NES</w:t>
      </w:r>
      <w:r w:rsidRPr="001E5AE8">
        <w:rPr>
          <w:spacing w:val="-2"/>
          <w:szCs w:val="22"/>
          <w:lang w:val="es-ES_tradnl"/>
        </w:rPr>
        <w:t xml:space="preserve"> </w:t>
      </w:r>
      <w:r w:rsidRPr="001E5AE8">
        <w:rPr>
          <w:szCs w:val="22"/>
          <w:lang w:val="es-ES_tradnl"/>
        </w:rPr>
        <w:t>O</w:t>
      </w:r>
      <w:r w:rsidRPr="001E5AE8">
        <w:rPr>
          <w:spacing w:val="1"/>
          <w:szCs w:val="22"/>
          <w:lang w:val="es-ES_tradnl"/>
        </w:rPr>
        <w:t xml:space="preserve"> </w:t>
      </w:r>
      <w:r w:rsidRPr="001E5AE8">
        <w:rPr>
          <w:szCs w:val="22"/>
          <w:lang w:val="es-ES_tradnl"/>
        </w:rPr>
        <w:t>RESTRICCI</w:t>
      </w:r>
      <w:r w:rsidRPr="001E5AE8">
        <w:rPr>
          <w:spacing w:val="1"/>
          <w:szCs w:val="22"/>
          <w:lang w:val="es-ES_tradnl"/>
        </w:rPr>
        <w:t>O</w:t>
      </w:r>
      <w:r w:rsidRPr="001E5AE8">
        <w:rPr>
          <w:szCs w:val="22"/>
          <w:lang w:val="es-ES_tradnl"/>
        </w:rPr>
        <w:t xml:space="preserve">NES DE SUMINISTRO Y </w:t>
      </w:r>
      <w:r w:rsidRPr="001E5AE8">
        <w:rPr>
          <w:spacing w:val="1"/>
          <w:szCs w:val="22"/>
          <w:lang w:val="es-ES_tradnl"/>
        </w:rPr>
        <w:t>U</w:t>
      </w:r>
      <w:r w:rsidRPr="001E5AE8">
        <w:rPr>
          <w:spacing w:val="-3"/>
          <w:szCs w:val="22"/>
          <w:lang w:val="es-ES_tradnl"/>
        </w:rPr>
        <w:t>S</w:t>
      </w:r>
      <w:r w:rsidRPr="001E5AE8">
        <w:rPr>
          <w:szCs w:val="22"/>
          <w:lang w:val="es-ES_tradnl"/>
        </w:rPr>
        <w:t>O</w:t>
      </w:r>
    </w:p>
    <w:p w14:paraId="5CEEC5A4" w14:textId="77777777" w:rsidR="00CA7F4F" w:rsidRPr="001E5AE8" w:rsidRDefault="00CA7F4F" w:rsidP="00431517">
      <w:pPr>
        <w:pStyle w:val="TitleFCLetter"/>
        <w:numPr>
          <w:ilvl w:val="0"/>
          <w:numId w:val="0"/>
        </w:numPr>
        <w:ind w:left="2131"/>
        <w:rPr>
          <w:szCs w:val="22"/>
          <w:lang w:val="es-ES_tradnl"/>
        </w:rPr>
      </w:pPr>
      <w:r w:rsidRPr="001E5AE8">
        <w:rPr>
          <w:szCs w:val="22"/>
          <w:lang w:val="es-ES_tradnl"/>
        </w:rPr>
        <w:t>C.</w:t>
      </w:r>
      <w:r w:rsidRPr="001E5AE8">
        <w:rPr>
          <w:szCs w:val="22"/>
          <w:lang w:val="es-ES_tradnl"/>
        </w:rPr>
        <w:tab/>
      </w:r>
      <w:r w:rsidRPr="001E5AE8">
        <w:rPr>
          <w:spacing w:val="1"/>
          <w:szCs w:val="22"/>
          <w:lang w:val="es-ES_tradnl"/>
        </w:rPr>
        <w:t>O</w:t>
      </w:r>
      <w:r w:rsidRPr="001E5AE8">
        <w:rPr>
          <w:szCs w:val="22"/>
          <w:lang w:val="es-ES_tradnl"/>
        </w:rPr>
        <w:t>TRAS C</w:t>
      </w:r>
      <w:r w:rsidRPr="001E5AE8">
        <w:rPr>
          <w:spacing w:val="1"/>
          <w:szCs w:val="22"/>
          <w:lang w:val="es-ES_tradnl"/>
        </w:rPr>
        <w:t>O</w:t>
      </w:r>
      <w:r w:rsidRPr="001E5AE8">
        <w:rPr>
          <w:szCs w:val="22"/>
          <w:lang w:val="es-ES_tradnl"/>
        </w:rPr>
        <w:t>NDIC</w:t>
      </w:r>
      <w:r w:rsidRPr="001E5AE8">
        <w:rPr>
          <w:spacing w:val="-2"/>
          <w:szCs w:val="22"/>
          <w:lang w:val="es-ES_tradnl"/>
        </w:rPr>
        <w:t>I</w:t>
      </w:r>
      <w:r w:rsidRPr="001E5AE8">
        <w:rPr>
          <w:spacing w:val="1"/>
          <w:szCs w:val="22"/>
          <w:lang w:val="es-ES_tradnl"/>
        </w:rPr>
        <w:t>O</w:t>
      </w:r>
      <w:r w:rsidRPr="001E5AE8">
        <w:rPr>
          <w:szCs w:val="22"/>
          <w:lang w:val="es-ES_tradnl"/>
        </w:rPr>
        <w:t>NES Y</w:t>
      </w:r>
      <w:r w:rsidRPr="001E5AE8">
        <w:rPr>
          <w:spacing w:val="2"/>
          <w:szCs w:val="22"/>
          <w:lang w:val="es-ES_tradnl"/>
        </w:rPr>
        <w:t xml:space="preserve"> </w:t>
      </w:r>
      <w:r w:rsidRPr="001E5AE8">
        <w:rPr>
          <w:szCs w:val="22"/>
          <w:lang w:val="es-ES_tradnl"/>
        </w:rPr>
        <w:t>RE</w:t>
      </w:r>
      <w:r w:rsidRPr="001E5AE8">
        <w:rPr>
          <w:spacing w:val="1"/>
          <w:szCs w:val="22"/>
          <w:lang w:val="es-ES_tradnl"/>
        </w:rPr>
        <w:t>Q</w:t>
      </w:r>
      <w:r w:rsidRPr="001E5AE8">
        <w:rPr>
          <w:szCs w:val="22"/>
          <w:lang w:val="es-ES_tradnl"/>
        </w:rPr>
        <w:t>UI</w:t>
      </w:r>
      <w:r w:rsidRPr="001E5AE8">
        <w:rPr>
          <w:spacing w:val="-3"/>
          <w:szCs w:val="22"/>
          <w:lang w:val="es-ES_tradnl"/>
        </w:rPr>
        <w:t>S</w:t>
      </w:r>
      <w:r w:rsidRPr="001E5AE8">
        <w:rPr>
          <w:szCs w:val="22"/>
          <w:lang w:val="es-ES_tradnl"/>
        </w:rPr>
        <w:t>IT</w:t>
      </w:r>
      <w:r w:rsidRPr="001E5AE8">
        <w:rPr>
          <w:spacing w:val="1"/>
          <w:szCs w:val="22"/>
          <w:lang w:val="es-ES_tradnl"/>
        </w:rPr>
        <w:t>O</w:t>
      </w:r>
      <w:r w:rsidRPr="001E5AE8">
        <w:rPr>
          <w:szCs w:val="22"/>
          <w:lang w:val="es-ES_tradnl"/>
        </w:rPr>
        <w:t>S DE LA AUT</w:t>
      </w:r>
      <w:r w:rsidRPr="001E5AE8">
        <w:rPr>
          <w:spacing w:val="1"/>
          <w:szCs w:val="22"/>
          <w:lang w:val="es-ES_tradnl"/>
        </w:rPr>
        <w:t>O</w:t>
      </w:r>
      <w:r w:rsidRPr="001E5AE8">
        <w:rPr>
          <w:szCs w:val="22"/>
          <w:lang w:val="es-ES_tradnl"/>
        </w:rPr>
        <w:t>RI</w:t>
      </w:r>
      <w:r w:rsidRPr="001E5AE8">
        <w:rPr>
          <w:spacing w:val="-3"/>
          <w:szCs w:val="22"/>
          <w:lang w:val="es-ES_tradnl"/>
        </w:rPr>
        <w:t>Z</w:t>
      </w:r>
      <w:r w:rsidRPr="001E5AE8">
        <w:rPr>
          <w:szCs w:val="22"/>
          <w:lang w:val="es-ES_tradnl"/>
        </w:rPr>
        <w:t>ACI</w:t>
      </w:r>
      <w:r w:rsidRPr="001E5AE8">
        <w:rPr>
          <w:spacing w:val="1"/>
          <w:szCs w:val="22"/>
          <w:lang w:val="es-ES_tradnl"/>
        </w:rPr>
        <w:t>Ó</w:t>
      </w:r>
      <w:r w:rsidRPr="001E5AE8">
        <w:rPr>
          <w:szCs w:val="22"/>
          <w:lang w:val="es-ES_tradnl"/>
        </w:rPr>
        <w:t xml:space="preserve">N DE </w:t>
      </w:r>
      <w:r w:rsidRPr="001E5AE8">
        <w:rPr>
          <w:spacing w:val="1"/>
          <w:szCs w:val="22"/>
          <w:lang w:val="es-ES_tradnl"/>
        </w:rPr>
        <w:t>C</w:t>
      </w:r>
      <w:r w:rsidRPr="001E5AE8">
        <w:rPr>
          <w:spacing w:val="2"/>
          <w:szCs w:val="22"/>
          <w:lang w:val="es-ES_tradnl"/>
        </w:rPr>
        <w:t>O</w:t>
      </w:r>
      <w:r w:rsidRPr="001E5AE8">
        <w:rPr>
          <w:szCs w:val="22"/>
          <w:lang w:val="es-ES_tradnl"/>
        </w:rPr>
        <w:t>MERCIALI</w:t>
      </w:r>
      <w:r w:rsidRPr="001E5AE8">
        <w:rPr>
          <w:spacing w:val="-3"/>
          <w:szCs w:val="22"/>
          <w:lang w:val="es-ES_tradnl"/>
        </w:rPr>
        <w:t>Z</w:t>
      </w:r>
      <w:r w:rsidRPr="001E5AE8">
        <w:rPr>
          <w:szCs w:val="22"/>
          <w:lang w:val="es-ES_tradnl"/>
        </w:rPr>
        <w:t>ACI</w:t>
      </w:r>
      <w:r w:rsidRPr="001E5AE8">
        <w:rPr>
          <w:spacing w:val="1"/>
          <w:szCs w:val="22"/>
          <w:lang w:val="es-ES_tradnl"/>
        </w:rPr>
        <w:t>Ó</w:t>
      </w:r>
      <w:r w:rsidRPr="001E5AE8">
        <w:rPr>
          <w:szCs w:val="22"/>
          <w:lang w:val="es-ES_tradnl"/>
        </w:rPr>
        <w:t>N</w:t>
      </w:r>
    </w:p>
    <w:p w14:paraId="4F2108C2" w14:textId="77777777" w:rsidR="00CA7F4F" w:rsidRPr="001E5AE8" w:rsidRDefault="00CA7F4F" w:rsidP="00431517">
      <w:pPr>
        <w:pStyle w:val="TitleFCLetter"/>
        <w:numPr>
          <w:ilvl w:val="0"/>
          <w:numId w:val="0"/>
        </w:numPr>
        <w:ind w:left="2131"/>
        <w:rPr>
          <w:szCs w:val="22"/>
          <w:lang w:val="es-ES_tradnl"/>
        </w:rPr>
      </w:pPr>
      <w:r w:rsidRPr="001E5AE8">
        <w:rPr>
          <w:szCs w:val="22"/>
          <w:lang w:val="es-ES_tradnl"/>
        </w:rPr>
        <w:t>D.</w:t>
      </w:r>
      <w:r w:rsidRPr="001E5AE8">
        <w:rPr>
          <w:szCs w:val="22"/>
          <w:lang w:val="es-ES_tradnl"/>
        </w:rPr>
        <w:tab/>
        <w:t>C</w:t>
      </w:r>
      <w:r w:rsidRPr="001E5AE8">
        <w:rPr>
          <w:spacing w:val="1"/>
          <w:szCs w:val="22"/>
          <w:lang w:val="es-ES_tradnl"/>
        </w:rPr>
        <w:t>O</w:t>
      </w:r>
      <w:r w:rsidRPr="001E5AE8">
        <w:rPr>
          <w:szCs w:val="22"/>
          <w:lang w:val="es-ES_tradnl"/>
        </w:rPr>
        <w:t>NDICI</w:t>
      </w:r>
      <w:r w:rsidRPr="001E5AE8">
        <w:rPr>
          <w:spacing w:val="1"/>
          <w:szCs w:val="22"/>
          <w:lang w:val="es-ES_tradnl"/>
        </w:rPr>
        <w:t>O</w:t>
      </w:r>
      <w:r w:rsidRPr="001E5AE8">
        <w:rPr>
          <w:szCs w:val="22"/>
          <w:lang w:val="es-ES_tradnl"/>
        </w:rPr>
        <w:t>NES</w:t>
      </w:r>
      <w:r w:rsidRPr="001E5AE8">
        <w:rPr>
          <w:spacing w:val="-3"/>
          <w:szCs w:val="22"/>
          <w:lang w:val="es-ES_tradnl"/>
        </w:rPr>
        <w:t xml:space="preserve"> </w:t>
      </w:r>
      <w:r w:rsidRPr="001E5AE8">
        <w:rPr>
          <w:szCs w:val="22"/>
          <w:lang w:val="es-ES_tradnl"/>
        </w:rPr>
        <w:t>O</w:t>
      </w:r>
      <w:r w:rsidRPr="001E5AE8">
        <w:rPr>
          <w:spacing w:val="1"/>
          <w:szCs w:val="22"/>
          <w:lang w:val="es-ES_tradnl"/>
        </w:rPr>
        <w:t xml:space="preserve"> </w:t>
      </w:r>
      <w:r w:rsidRPr="001E5AE8">
        <w:rPr>
          <w:szCs w:val="22"/>
          <w:lang w:val="es-ES_tradnl"/>
        </w:rPr>
        <w:t>RESTRICCI</w:t>
      </w:r>
      <w:r w:rsidRPr="001E5AE8">
        <w:rPr>
          <w:spacing w:val="1"/>
          <w:szCs w:val="22"/>
          <w:lang w:val="es-ES_tradnl"/>
        </w:rPr>
        <w:t>O</w:t>
      </w:r>
      <w:r w:rsidRPr="001E5AE8">
        <w:rPr>
          <w:szCs w:val="22"/>
          <w:lang w:val="es-ES_tradnl"/>
        </w:rPr>
        <w:t>NES EN RELA</w:t>
      </w:r>
      <w:r w:rsidRPr="001E5AE8">
        <w:rPr>
          <w:spacing w:val="1"/>
          <w:szCs w:val="22"/>
          <w:lang w:val="es-ES_tradnl"/>
        </w:rPr>
        <w:t>C</w:t>
      </w:r>
      <w:r w:rsidRPr="001E5AE8">
        <w:rPr>
          <w:szCs w:val="22"/>
          <w:lang w:val="es-ES_tradnl"/>
        </w:rPr>
        <w:t>I</w:t>
      </w:r>
      <w:r w:rsidRPr="001E5AE8">
        <w:rPr>
          <w:spacing w:val="1"/>
          <w:szCs w:val="22"/>
          <w:lang w:val="es-ES_tradnl"/>
        </w:rPr>
        <w:t>Ó</w:t>
      </w:r>
      <w:r w:rsidRPr="001E5AE8">
        <w:rPr>
          <w:szCs w:val="22"/>
          <w:lang w:val="es-ES_tradnl"/>
        </w:rPr>
        <w:t>N C</w:t>
      </w:r>
      <w:r w:rsidRPr="001E5AE8">
        <w:rPr>
          <w:spacing w:val="1"/>
          <w:szCs w:val="22"/>
          <w:lang w:val="es-ES_tradnl"/>
        </w:rPr>
        <w:t>O</w:t>
      </w:r>
      <w:r w:rsidRPr="001E5AE8">
        <w:rPr>
          <w:szCs w:val="22"/>
          <w:lang w:val="es-ES_tradnl"/>
        </w:rPr>
        <w:t>N LA UTILI</w:t>
      </w:r>
      <w:r w:rsidRPr="001E5AE8">
        <w:rPr>
          <w:spacing w:val="-3"/>
          <w:szCs w:val="22"/>
          <w:lang w:val="es-ES_tradnl"/>
        </w:rPr>
        <w:t>Z</w:t>
      </w:r>
      <w:r w:rsidRPr="001E5AE8">
        <w:rPr>
          <w:szCs w:val="22"/>
          <w:lang w:val="es-ES_tradnl"/>
        </w:rPr>
        <w:t>ACI</w:t>
      </w:r>
      <w:r w:rsidRPr="001E5AE8">
        <w:rPr>
          <w:spacing w:val="1"/>
          <w:szCs w:val="22"/>
          <w:lang w:val="es-ES_tradnl"/>
        </w:rPr>
        <w:t>Ó</w:t>
      </w:r>
      <w:r w:rsidRPr="001E5AE8">
        <w:rPr>
          <w:szCs w:val="22"/>
          <w:lang w:val="es-ES_tradnl"/>
        </w:rPr>
        <w:t>N SEGURA Y</w:t>
      </w:r>
      <w:r w:rsidRPr="001E5AE8">
        <w:rPr>
          <w:spacing w:val="2"/>
          <w:szCs w:val="22"/>
          <w:lang w:val="es-ES_tradnl"/>
        </w:rPr>
        <w:t xml:space="preserve"> </w:t>
      </w:r>
      <w:r w:rsidRPr="001E5AE8">
        <w:rPr>
          <w:szCs w:val="22"/>
          <w:lang w:val="es-ES_tradnl"/>
        </w:rPr>
        <w:t>E</w:t>
      </w:r>
      <w:r w:rsidRPr="001E5AE8">
        <w:rPr>
          <w:spacing w:val="2"/>
          <w:szCs w:val="22"/>
          <w:lang w:val="es-ES_tradnl"/>
        </w:rPr>
        <w:t>F</w:t>
      </w:r>
      <w:r w:rsidRPr="001E5AE8">
        <w:rPr>
          <w:szCs w:val="22"/>
          <w:lang w:val="es-ES_tradnl"/>
        </w:rPr>
        <w:t>ICAZ</w:t>
      </w:r>
      <w:r w:rsidRPr="001E5AE8">
        <w:rPr>
          <w:spacing w:val="-3"/>
          <w:szCs w:val="22"/>
          <w:lang w:val="es-ES_tradnl"/>
        </w:rPr>
        <w:t xml:space="preserve"> </w:t>
      </w:r>
      <w:r w:rsidRPr="001E5AE8">
        <w:rPr>
          <w:szCs w:val="22"/>
          <w:lang w:val="es-ES_tradnl"/>
        </w:rPr>
        <w:t>D</w:t>
      </w:r>
      <w:r w:rsidRPr="001E5AE8">
        <w:rPr>
          <w:spacing w:val="2"/>
          <w:szCs w:val="22"/>
          <w:lang w:val="es-ES_tradnl"/>
        </w:rPr>
        <w:t>E</w:t>
      </w:r>
      <w:r w:rsidRPr="001E5AE8">
        <w:rPr>
          <w:szCs w:val="22"/>
          <w:lang w:val="es-ES_tradnl"/>
        </w:rPr>
        <w:t>L MEDICAMENTO</w:t>
      </w:r>
    </w:p>
    <w:p w14:paraId="4159CEB2" w14:textId="77777777" w:rsidR="006F1959" w:rsidRPr="001E5AE8" w:rsidRDefault="00763173" w:rsidP="00691CEC">
      <w:pPr>
        <w:pStyle w:val="Heading2"/>
        <w:numPr>
          <w:ilvl w:val="0"/>
          <w:numId w:val="0"/>
        </w:numPr>
      </w:pPr>
      <w:r w:rsidRPr="001E5AE8">
        <w:rPr>
          <w:lang w:val="es-ES_tradnl"/>
        </w:rPr>
        <w:br w:type="page"/>
      </w:r>
      <w:r w:rsidR="00431517" w:rsidRPr="00291610">
        <w:lastRenderedPageBreak/>
        <w:t>A.</w:t>
      </w:r>
      <w:r w:rsidR="00431517" w:rsidRPr="00291610">
        <w:tab/>
        <w:t xml:space="preserve">FABRICANTE(S) RESPONSABLE(S) DE </w:t>
      </w:r>
      <w:smartTag w:uri="urn:schemas-microsoft-com:office:smarttags" w:element="PersonName">
        <w:smartTagPr>
          <w:attr w:name="ProductID" w:val="LA LIBERACIￓN DE"/>
        </w:smartTagPr>
        <w:r w:rsidR="00431517" w:rsidRPr="00291610">
          <w:t>LA LIBERACIÓN DE</w:t>
        </w:r>
      </w:smartTag>
      <w:r w:rsidR="00431517" w:rsidRPr="00291610">
        <w:t xml:space="preserve"> LOS LOTES</w:t>
      </w:r>
    </w:p>
    <w:p w14:paraId="2D5B62CC" w14:textId="77777777" w:rsidR="00CA7F4F" w:rsidRPr="001E5AE8" w:rsidRDefault="00CA7F4F" w:rsidP="006F1959">
      <w:pPr>
        <w:pStyle w:val="NoSpacingHeadingunderlined"/>
        <w:keepNext w:val="0"/>
        <w:keepLines w:val="0"/>
        <w:rPr>
          <w:szCs w:val="22"/>
          <w:lang w:val="es-ES_tradnl"/>
        </w:rPr>
      </w:pPr>
      <w:r w:rsidRPr="001E5AE8">
        <w:rPr>
          <w:spacing w:val="-1"/>
          <w:szCs w:val="22"/>
          <w:u w:color="000000"/>
          <w:lang w:val="es-ES_tradnl"/>
        </w:rPr>
        <w:t>N</w:t>
      </w:r>
      <w:r w:rsidRPr="001E5AE8">
        <w:rPr>
          <w:szCs w:val="22"/>
          <w:u w:color="000000"/>
          <w:lang w:val="es-ES_tradnl"/>
        </w:rPr>
        <w:t>o</w:t>
      </w:r>
      <w:r w:rsidRPr="001E5AE8">
        <w:rPr>
          <w:spacing w:val="-4"/>
          <w:szCs w:val="22"/>
          <w:u w:color="000000"/>
          <w:lang w:val="es-ES_tradnl"/>
        </w:rPr>
        <w:t>m</w:t>
      </w:r>
      <w:r w:rsidRPr="001E5AE8">
        <w:rPr>
          <w:szCs w:val="22"/>
          <w:u w:color="000000"/>
          <w:lang w:val="es-ES_tradnl"/>
        </w:rPr>
        <w:t>b</w:t>
      </w:r>
      <w:r w:rsidRPr="001E5AE8">
        <w:rPr>
          <w:spacing w:val="1"/>
          <w:szCs w:val="22"/>
          <w:u w:color="000000"/>
          <w:lang w:val="es-ES_tradnl"/>
        </w:rPr>
        <w:t>r</w:t>
      </w:r>
      <w:r w:rsidRPr="001E5AE8">
        <w:rPr>
          <w:szCs w:val="22"/>
          <w:u w:color="000000"/>
          <w:lang w:val="es-ES_tradnl"/>
        </w:rPr>
        <w:t>e y</w:t>
      </w:r>
      <w:r w:rsidRPr="001E5AE8">
        <w:rPr>
          <w:spacing w:val="-2"/>
          <w:szCs w:val="22"/>
          <w:u w:color="000000"/>
          <w:lang w:val="es-ES_tradnl"/>
        </w:rPr>
        <w:t xml:space="preserve"> </w:t>
      </w:r>
      <w:r w:rsidRPr="001E5AE8">
        <w:rPr>
          <w:szCs w:val="22"/>
          <w:u w:color="000000"/>
          <w:lang w:val="es-ES_tradnl"/>
        </w:rPr>
        <w:t>d</w:t>
      </w:r>
      <w:r w:rsidRPr="001E5AE8">
        <w:rPr>
          <w:spacing w:val="1"/>
          <w:szCs w:val="22"/>
          <w:u w:color="000000"/>
          <w:lang w:val="es-ES_tradnl"/>
        </w:rPr>
        <w:t>ir</w:t>
      </w:r>
      <w:r w:rsidRPr="001E5AE8">
        <w:rPr>
          <w:szCs w:val="22"/>
          <w:u w:color="000000"/>
          <w:lang w:val="es-ES_tradnl"/>
        </w:rPr>
        <w:t>ec</w:t>
      </w:r>
      <w:r w:rsidRPr="001E5AE8">
        <w:rPr>
          <w:spacing w:val="-2"/>
          <w:szCs w:val="22"/>
          <w:u w:color="000000"/>
          <w:lang w:val="es-ES_tradnl"/>
        </w:rPr>
        <w:t>c</w:t>
      </w:r>
      <w:r w:rsidRPr="001E5AE8">
        <w:rPr>
          <w:spacing w:val="1"/>
          <w:szCs w:val="22"/>
          <w:u w:color="000000"/>
          <w:lang w:val="es-ES_tradnl"/>
        </w:rPr>
        <w:t>i</w:t>
      </w:r>
      <w:r w:rsidRPr="001E5AE8">
        <w:rPr>
          <w:szCs w:val="22"/>
          <w:u w:color="000000"/>
          <w:lang w:val="es-ES_tradnl"/>
        </w:rPr>
        <w:t>ón de</w:t>
      </w:r>
      <w:r w:rsidR="000A39EA">
        <w:rPr>
          <w:szCs w:val="22"/>
          <w:u w:color="000000"/>
          <w:lang w:val="es-ES_tradnl"/>
        </w:rPr>
        <w:t>l (de los)</w:t>
      </w:r>
      <w:r w:rsidRPr="001E5AE8">
        <w:rPr>
          <w:spacing w:val="-2"/>
          <w:szCs w:val="22"/>
          <w:u w:color="000000"/>
          <w:lang w:val="es-ES_tradnl"/>
        </w:rPr>
        <w:t xml:space="preserve"> </w:t>
      </w:r>
      <w:r w:rsidRPr="001E5AE8">
        <w:rPr>
          <w:spacing w:val="1"/>
          <w:szCs w:val="22"/>
          <w:u w:color="000000"/>
          <w:lang w:val="es-ES_tradnl"/>
        </w:rPr>
        <w:t>f</w:t>
      </w:r>
      <w:r w:rsidRPr="001E5AE8">
        <w:rPr>
          <w:szCs w:val="22"/>
          <w:u w:color="000000"/>
          <w:lang w:val="es-ES_tradnl"/>
        </w:rPr>
        <w:t>ab</w:t>
      </w:r>
      <w:r w:rsidRPr="001E5AE8">
        <w:rPr>
          <w:spacing w:val="-2"/>
          <w:szCs w:val="22"/>
          <w:u w:color="000000"/>
          <w:lang w:val="es-ES_tradnl"/>
        </w:rPr>
        <w:t>r</w:t>
      </w:r>
      <w:r w:rsidRPr="001E5AE8">
        <w:rPr>
          <w:spacing w:val="1"/>
          <w:szCs w:val="22"/>
          <w:u w:color="000000"/>
          <w:lang w:val="es-ES_tradnl"/>
        </w:rPr>
        <w:t>i</w:t>
      </w:r>
      <w:r w:rsidRPr="001E5AE8">
        <w:rPr>
          <w:spacing w:val="-2"/>
          <w:szCs w:val="22"/>
          <w:u w:color="000000"/>
          <w:lang w:val="es-ES_tradnl"/>
        </w:rPr>
        <w:t>c</w:t>
      </w:r>
      <w:r w:rsidRPr="001E5AE8">
        <w:rPr>
          <w:szCs w:val="22"/>
          <w:u w:color="000000"/>
          <w:lang w:val="es-ES_tradnl"/>
        </w:rPr>
        <w:t>an</w:t>
      </w:r>
      <w:r w:rsidRPr="001E5AE8">
        <w:rPr>
          <w:spacing w:val="-1"/>
          <w:szCs w:val="22"/>
          <w:u w:color="000000"/>
          <w:lang w:val="es-ES_tradnl"/>
        </w:rPr>
        <w:t>t</w:t>
      </w:r>
      <w:r w:rsidRPr="001E5AE8">
        <w:rPr>
          <w:szCs w:val="22"/>
          <w:u w:color="000000"/>
          <w:lang w:val="es-ES_tradnl"/>
        </w:rPr>
        <w:t>e</w:t>
      </w:r>
      <w:r w:rsidR="000A39EA">
        <w:rPr>
          <w:szCs w:val="22"/>
          <w:u w:color="000000"/>
          <w:lang w:val="es-ES_tradnl"/>
        </w:rPr>
        <w:t>(</w:t>
      </w:r>
      <w:r w:rsidRPr="001E5AE8">
        <w:rPr>
          <w:szCs w:val="22"/>
          <w:u w:color="000000"/>
          <w:lang w:val="es-ES_tradnl"/>
        </w:rPr>
        <w:t>s</w:t>
      </w:r>
      <w:r w:rsidR="000A39EA">
        <w:rPr>
          <w:szCs w:val="22"/>
          <w:u w:color="000000"/>
          <w:lang w:val="es-ES_tradnl"/>
        </w:rPr>
        <w:t>)</w:t>
      </w:r>
      <w:r w:rsidRPr="001E5AE8">
        <w:rPr>
          <w:szCs w:val="22"/>
          <w:u w:color="000000"/>
          <w:lang w:val="es-ES_tradnl"/>
        </w:rPr>
        <w:t xml:space="preserve"> </w:t>
      </w:r>
      <w:r w:rsidRPr="001E5AE8">
        <w:rPr>
          <w:spacing w:val="-2"/>
          <w:szCs w:val="22"/>
          <w:u w:color="000000"/>
          <w:lang w:val="es-ES_tradnl"/>
        </w:rPr>
        <w:t>r</w:t>
      </w:r>
      <w:r w:rsidRPr="001E5AE8">
        <w:rPr>
          <w:szCs w:val="22"/>
          <w:u w:color="000000"/>
          <w:lang w:val="es-ES_tradnl"/>
        </w:rPr>
        <w:t>esp</w:t>
      </w:r>
      <w:r w:rsidRPr="001E5AE8">
        <w:rPr>
          <w:spacing w:val="-2"/>
          <w:szCs w:val="22"/>
          <w:u w:color="000000"/>
          <w:lang w:val="es-ES_tradnl"/>
        </w:rPr>
        <w:t>o</w:t>
      </w:r>
      <w:r w:rsidRPr="001E5AE8">
        <w:rPr>
          <w:szCs w:val="22"/>
          <w:u w:color="000000"/>
          <w:lang w:val="es-ES_tradnl"/>
        </w:rPr>
        <w:t>nsa</w:t>
      </w:r>
      <w:r w:rsidRPr="001E5AE8">
        <w:rPr>
          <w:spacing w:val="-2"/>
          <w:szCs w:val="22"/>
          <w:u w:color="000000"/>
          <w:lang w:val="es-ES_tradnl"/>
        </w:rPr>
        <w:t>b</w:t>
      </w:r>
      <w:r w:rsidRPr="001E5AE8">
        <w:rPr>
          <w:spacing w:val="1"/>
          <w:szCs w:val="22"/>
          <w:u w:color="000000"/>
          <w:lang w:val="es-ES_tradnl"/>
        </w:rPr>
        <w:t>l</w:t>
      </w:r>
      <w:r w:rsidRPr="001E5AE8">
        <w:rPr>
          <w:spacing w:val="-2"/>
          <w:szCs w:val="22"/>
          <w:u w:color="000000"/>
          <w:lang w:val="es-ES_tradnl"/>
        </w:rPr>
        <w:t>e</w:t>
      </w:r>
      <w:r w:rsidR="000A39EA">
        <w:rPr>
          <w:spacing w:val="-2"/>
          <w:szCs w:val="22"/>
          <w:u w:color="000000"/>
          <w:lang w:val="es-ES_tradnl"/>
        </w:rPr>
        <w:t>(</w:t>
      </w:r>
      <w:r w:rsidRPr="001E5AE8">
        <w:rPr>
          <w:szCs w:val="22"/>
          <w:u w:color="000000"/>
          <w:lang w:val="es-ES_tradnl"/>
        </w:rPr>
        <w:t>s</w:t>
      </w:r>
      <w:r w:rsidR="000A39EA">
        <w:rPr>
          <w:szCs w:val="22"/>
          <w:u w:color="000000"/>
          <w:lang w:val="es-ES_tradnl"/>
        </w:rPr>
        <w:t>)</w:t>
      </w:r>
      <w:r w:rsidRPr="001E5AE8">
        <w:rPr>
          <w:szCs w:val="22"/>
          <w:u w:color="000000"/>
          <w:lang w:val="es-ES_tradnl"/>
        </w:rPr>
        <w:t xml:space="preserve"> de</w:t>
      </w:r>
      <w:r w:rsidRPr="001E5AE8">
        <w:rPr>
          <w:spacing w:val="-2"/>
          <w:szCs w:val="22"/>
          <w:u w:color="000000"/>
          <w:lang w:val="es-ES_tradnl"/>
        </w:rPr>
        <w:t xml:space="preserve"> </w:t>
      </w:r>
      <w:r w:rsidRPr="001E5AE8">
        <w:rPr>
          <w:spacing w:val="1"/>
          <w:szCs w:val="22"/>
          <w:u w:color="000000"/>
          <w:lang w:val="es-ES_tradnl"/>
        </w:rPr>
        <w:t>l</w:t>
      </w:r>
      <w:r w:rsidRPr="001E5AE8">
        <w:rPr>
          <w:szCs w:val="22"/>
          <w:u w:color="000000"/>
          <w:lang w:val="es-ES_tradnl"/>
        </w:rPr>
        <w:t>a</w:t>
      </w:r>
      <w:r w:rsidRPr="001E5AE8">
        <w:rPr>
          <w:spacing w:val="-2"/>
          <w:szCs w:val="22"/>
          <w:u w:color="000000"/>
          <w:lang w:val="es-ES_tradnl"/>
        </w:rPr>
        <w:t xml:space="preserve"> </w:t>
      </w:r>
      <w:r w:rsidRPr="001E5AE8">
        <w:rPr>
          <w:spacing w:val="1"/>
          <w:szCs w:val="22"/>
          <w:u w:color="000000"/>
          <w:lang w:val="es-ES_tradnl"/>
        </w:rPr>
        <w:t>li</w:t>
      </w:r>
      <w:r w:rsidRPr="001E5AE8">
        <w:rPr>
          <w:spacing w:val="-2"/>
          <w:szCs w:val="22"/>
          <w:u w:color="000000"/>
          <w:lang w:val="es-ES_tradnl"/>
        </w:rPr>
        <w:t>b</w:t>
      </w:r>
      <w:r w:rsidRPr="001E5AE8">
        <w:rPr>
          <w:szCs w:val="22"/>
          <w:u w:color="000000"/>
          <w:lang w:val="es-ES_tradnl"/>
        </w:rPr>
        <w:t>e</w:t>
      </w:r>
      <w:r w:rsidRPr="001E5AE8">
        <w:rPr>
          <w:spacing w:val="1"/>
          <w:szCs w:val="22"/>
          <w:u w:color="000000"/>
          <w:lang w:val="es-ES_tradnl"/>
        </w:rPr>
        <w:t>r</w:t>
      </w:r>
      <w:r w:rsidRPr="001E5AE8">
        <w:rPr>
          <w:spacing w:val="-2"/>
          <w:szCs w:val="22"/>
          <w:u w:color="000000"/>
          <w:lang w:val="es-ES_tradnl"/>
        </w:rPr>
        <w:t>a</w:t>
      </w:r>
      <w:r w:rsidRPr="001E5AE8">
        <w:rPr>
          <w:szCs w:val="22"/>
          <w:u w:color="000000"/>
          <w:lang w:val="es-ES_tradnl"/>
        </w:rPr>
        <w:t>c</w:t>
      </w:r>
      <w:r w:rsidRPr="001E5AE8">
        <w:rPr>
          <w:spacing w:val="1"/>
          <w:szCs w:val="22"/>
          <w:u w:color="000000"/>
          <w:lang w:val="es-ES_tradnl"/>
        </w:rPr>
        <w:t>i</w:t>
      </w:r>
      <w:r w:rsidRPr="001E5AE8">
        <w:rPr>
          <w:szCs w:val="22"/>
          <w:u w:color="000000"/>
          <w:lang w:val="es-ES_tradnl"/>
        </w:rPr>
        <w:t>ón</w:t>
      </w:r>
      <w:r w:rsidRPr="001E5AE8">
        <w:rPr>
          <w:spacing w:val="-2"/>
          <w:szCs w:val="22"/>
          <w:u w:color="000000"/>
          <w:lang w:val="es-ES_tradnl"/>
        </w:rPr>
        <w:t xml:space="preserve"> </w:t>
      </w:r>
      <w:r w:rsidRPr="001E5AE8">
        <w:rPr>
          <w:szCs w:val="22"/>
          <w:u w:color="000000"/>
          <w:lang w:val="es-ES_tradnl"/>
        </w:rPr>
        <w:t>de</w:t>
      </w:r>
      <w:r w:rsidRPr="001E5AE8">
        <w:rPr>
          <w:spacing w:val="-2"/>
          <w:szCs w:val="22"/>
          <w:u w:color="000000"/>
          <w:lang w:val="es-ES_tradnl"/>
        </w:rPr>
        <w:t xml:space="preserve"> </w:t>
      </w:r>
      <w:r w:rsidRPr="001E5AE8">
        <w:rPr>
          <w:spacing w:val="1"/>
          <w:szCs w:val="22"/>
          <w:u w:color="000000"/>
          <w:lang w:val="es-ES_tradnl"/>
        </w:rPr>
        <w:t>l</w:t>
      </w:r>
      <w:r w:rsidRPr="001E5AE8">
        <w:rPr>
          <w:szCs w:val="22"/>
          <w:u w:color="000000"/>
          <w:lang w:val="es-ES_tradnl"/>
        </w:rPr>
        <w:t>os</w:t>
      </w:r>
      <w:r w:rsidRPr="001E5AE8">
        <w:rPr>
          <w:spacing w:val="-2"/>
          <w:szCs w:val="22"/>
          <w:u w:color="000000"/>
          <w:lang w:val="es-ES_tradnl"/>
        </w:rPr>
        <w:t xml:space="preserve"> </w:t>
      </w:r>
      <w:r w:rsidRPr="001E5AE8">
        <w:rPr>
          <w:spacing w:val="1"/>
          <w:szCs w:val="22"/>
          <w:u w:color="000000"/>
          <w:lang w:val="es-ES_tradnl"/>
        </w:rPr>
        <w:t>l</w:t>
      </w:r>
      <w:r w:rsidRPr="001E5AE8">
        <w:rPr>
          <w:szCs w:val="22"/>
          <w:u w:color="000000"/>
          <w:lang w:val="es-ES_tradnl"/>
        </w:rPr>
        <w:t>o</w:t>
      </w:r>
      <w:r w:rsidRPr="001E5AE8">
        <w:rPr>
          <w:spacing w:val="-1"/>
          <w:szCs w:val="22"/>
          <w:u w:color="000000"/>
          <w:lang w:val="es-ES_tradnl"/>
        </w:rPr>
        <w:t>t</w:t>
      </w:r>
      <w:r w:rsidRPr="001E5AE8">
        <w:rPr>
          <w:szCs w:val="22"/>
          <w:u w:color="000000"/>
          <w:lang w:val="es-ES_tradnl"/>
        </w:rPr>
        <w:t>es</w:t>
      </w:r>
    </w:p>
    <w:p w14:paraId="25EA07AC" w14:textId="77777777" w:rsidR="00CA7F4F" w:rsidRPr="001E5AE8" w:rsidRDefault="00CA7F4F" w:rsidP="006F1959">
      <w:pPr>
        <w:pStyle w:val="NoSpacing"/>
        <w:keepNext w:val="0"/>
        <w:rPr>
          <w:rFonts w:cs="Times New Roman"/>
          <w:lang w:val="es-ES_tradnl"/>
        </w:rPr>
      </w:pPr>
    </w:p>
    <w:p w14:paraId="1E3529FA" w14:textId="77777777" w:rsidR="00AC03EA" w:rsidRPr="001E5AE8" w:rsidRDefault="00AC03EA" w:rsidP="006F1959">
      <w:pPr>
        <w:pStyle w:val="NoSpacing"/>
        <w:keepLines/>
        <w:rPr>
          <w:rFonts w:cs="Times New Roman"/>
          <w:lang w:val="es-ES_tradnl"/>
        </w:rPr>
      </w:pPr>
      <w:r w:rsidRPr="001E5AE8">
        <w:rPr>
          <w:rFonts w:cs="Times New Roman"/>
          <w:lang w:val="es-ES_tradnl"/>
        </w:rPr>
        <w:t xml:space="preserve">McDermott </w:t>
      </w:r>
      <w:proofErr w:type="spellStart"/>
      <w:r w:rsidRPr="001E5AE8">
        <w:rPr>
          <w:rFonts w:cs="Times New Roman"/>
          <w:lang w:val="es-ES_tradnl"/>
        </w:rPr>
        <w:t>Laboratories</w:t>
      </w:r>
      <w:proofErr w:type="spellEnd"/>
      <w:r w:rsidRPr="001E5AE8">
        <w:rPr>
          <w:rFonts w:cs="Times New Roman"/>
          <w:lang w:val="es-ES_tradnl"/>
        </w:rPr>
        <w:t xml:space="preserve"> </w:t>
      </w:r>
      <w:proofErr w:type="spellStart"/>
      <w:r w:rsidRPr="001E5AE8">
        <w:rPr>
          <w:rFonts w:cs="Times New Roman"/>
          <w:lang w:val="es-ES_tradnl"/>
        </w:rPr>
        <w:t>Limited</w:t>
      </w:r>
      <w:proofErr w:type="spellEnd"/>
      <w:r w:rsidRPr="001E5AE8">
        <w:rPr>
          <w:rFonts w:cs="Times New Roman"/>
          <w:lang w:val="es-ES_tradnl"/>
        </w:rPr>
        <w:t xml:space="preserve"> bajo el nombre comercial de Gerard </w:t>
      </w:r>
      <w:proofErr w:type="spellStart"/>
      <w:r w:rsidRPr="001E5AE8">
        <w:rPr>
          <w:rFonts w:cs="Times New Roman"/>
          <w:lang w:val="es-ES_tradnl"/>
        </w:rPr>
        <w:t>Laboratories</w:t>
      </w:r>
      <w:proofErr w:type="spellEnd"/>
    </w:p>
    <w:p w14:paraId="78982326" w14:textId="77777777" w:rsidR="00AC03EA" w:rsidRPr="00B31033" w:rsidRDefault="00AC03EA" w:rsidP="006F1959">
      <w:pPr>
        <w:pStyle w:val="NoSpacing"/>
        <w:keepNext w:val="0"/>
        <w:rPr>
          <w:rFonts w:cs="Times New Roman"/>
        </w:rPr>
      </w:pPr>
      <w:r w:rsidRPr="00B31033">
        <w:rPr>
          <w:rFonts w:cs="Times New Roman"/>
        </w:rPr>
        <w:t>Unit 35/36 Baldoyle Industrial Estate</w:t>
      </w:r>
    </w:p>
    <w:p w14:paraId="7F896602" w14:textId="77777777" w:rsidR="00AC03EA" w:rsidRPr="00B31033" w:rsidRDefault="00AC03EA" w:rsidP="006F1959">
      <w:pPr>
        <w:pStyle w:val="NoSpacing"/>
        <w:keepNext w:val="0"/>
        <w:rPr>
          <w:rFonts w:cs="Times New Roman"/>
        </w:rPr>
      </w:pPr>
      <w:r w:rsidRPr="00B31033">
        <w:rPr>
          <w:rFonts w:cs="Times New Roman"/>
        </w:rPr>
        <w:t xml:space="preserve">Grange Road, </w:t>
      </w:r>
      <w:proofErr w:type="spellStart"/>
      <w:r w:rsidRPr="00B31033">
        <w:rPr>
          <w:rFonts w:cs="Times New Roman"/>
        </w:rPr>
        <w:t>Dublín</w:t>
      </w:r>
      <w:proofErr w:type="spellEnd"/>
      <w:r w:rsidRPr="00B31033">
        <w:rPr>
          <w:rFonts w:cs="Times New Roman"/>
        </w:rPr>
        <w:t xml:space="preserve"> 13</w:t>
      </w:r>
    </w:p>
    <w:p w14:paraId="551B48A5" w14:textId="77777777" w:rsidR="00AC03EA" w:rsidRPr="004F5F45" w:rsidRDefault="00AC03EA" w:rsidP="006F1959">
      <w:pPr>
        <w:pStyle w:val="NoSpacing"/>
        <w:keepNext w:val="0"/>
        <w:rPr>
          <w:rFonts w:cs="Times New Roman"/>
          <w:lang w:val="sv-SE"/>
        </w:rPr>
      </w:pPr>
      <w:r w:rsidRPr="004F5F45">
        <w:rPr>
          <w:rFonts w:cs="Times New Roman"/>
          <w:lang w:val="sv-SE"/>
        </w:rPr>
        <w:t>Irlanda</w:t>
      </w:r>
    </w:p>
    <w:p w14:paraId="12BECDC4" w14:textId="77777777" w:rsidR="006F1959" w:rsidRPr="004F5F45" w:rsidRDefault="006F1959" w:rsidP="006F1959">
      <w:pPr>
        <w:pStyle w:val="NoSpacing"/>
        <w:keepNext w:val="0"/>
        <w:rPr>
          <w:rFonts w:cs="Times New Roman"/>
          <w:lang w:val="sv-SE"/>
        </w:rPr>
      </w:pPr>
    </w:p>
    <w:p w14:paraId="3CE89A4A" w14:textId="77777777" w:rsidR="00AC03EA" w:rsidRPr="004F5F45" w:rsidRDefault="00AC03EA" w:rsidP="006F1959">
      <w:pPr>
        <w:pStyle w:val="NoSpacing"/>
        <w:keepLines/>
        <w:rPr>
          <w:rFonts w:cs="Times New Roman"/>
          <w:lang w:val="sv-SE"/>
        </w:rPr>
      </w:pPr>
      <w:r w:rsidRPr="004F5F45">
        <w:rPr>
          <w:rFonts w:cs="Times New Roman"/>
          <w:lang w:val="sv-SE"/>
        </w:rPr>
        <w:t>Mylan Hungary Kft.</w:t>
      </w:r>
    </w:p>
    <w:p w14:paraId="4273EAAA" w14:textId="77777777" w:rsidR="00AC03EA" w:rsidRPr="004F5F45" w:rsidRDefault="00AC03EA" w:rsidP="006F1959">
      <w:pPr>
        <w:pStyle w:val="NoSpacing"/>
        <w:keepNext w:val="0"/>
        <w:rPr>
          <w:rFonts w:cs="Times New Roman"/>
          <w:lang w:val="sv-SE"/>
        </w:rPr>
      </w:pPr>
      <w:r w:rsidRPr="004F5F45">
        <w:rPr>
          <w:rFonts w:cs="Times New Roman"/>
          <w:lang w:val="sv-SE"/>
        </w:rPr>
        <w:t>Mylan utca 1</w:t>
      </w:r>
    </w:p>
    <w:p w14:paraId="73FE572B" w14:textId="77777777" w:rsidR="00AC03EA" w:rsidRPr="00983E86" w:rsidRDefault="00AC03EA" w:rsidP="006F1959">
      <w:pPr>
        <w:pStyle w:val="NoSpacing"/>
        <w:keepNext w:val="0"/>
        <w:rPr>
          <w:rFonts w:cs="Times New Roman"/>
          <w:lang w:val="de-DE"/>
        </w:rPr>
      </w:pPr>
      <w:r w:rsidRPr="00983E86">
        <w:rPr>
          <w:rFonts w:cs="Times New Roman"/>
          <w:lang w:val="de-DE"/>
        </w:rPr>
        <w:t>Komárom 2900</w:t>
      </w:r>
    </w:p>
    <w:p w14:paraId="7F62FD89" w14:textId="77777777" w:rsidR="00D86F16" w:rsidRPr="00983E86" w:rsidRDefault="00AC03EA" w:rsidP="006F1959">
      <w:pPr>
        <w:pStyle w:val="NoSpacing"/>
        <w:keepNext w:val="0"/>
        <w:rPr>
          <w:rFonts w:cs="Times New Roman"/>
          <w:lang w:val="de-DE"/>
        </w:rPr>
      </w:pPr>
      <w:r w:rsidRPr="00983E86">
        <w:rPr>
          <w:rFonts w:cs="Times New Roman"/>
          <w:lang w:val="de-DE"/>
        </w:rPr>
        <w:t>Hungría</w:t>
      </w:r>
    </w:p>
    <w:p w14:paraId="13A566C9" w14:textId="77777777" w:rsidR="002B6EAA" w:rsidRPr="00983E86" w:rsidRDefault="002B6EAA" w:rsidP="002B6EAA">
      <w:pPr>
        <w:pStyle w:val="NoSpacing"/>
        <w:keepNext w:val="0"/>
        <w:rPr>
          <w:rFonts w:cs="Times New Roman"/>
          <w:lang w:val="de-DE"/>
        </w:rPr>
      </w:pPr>
    </w:p>
    <w:p w14:paraId="4B64E3CB" w14:textId="5745A452" w:rsidR="00314049" w:rsidRPr="00983E86" w:rsidRDefault="00314049" w:rsidP="00314049">
      <w:pPr>
        <w:pStyle w:val="NoSpacing"/>
        <w:rPr>
          <w:rFonts w:cs="Times New Roman"/>
          <w:lang w:val="de-DE"/>
        </w:rPr>
      </w:pPr>
      <w:del w:id="2" w:author="Anonymous Viatris" w:date="2026-04-22T16:18:00Z" w16du:dateUtc="2026-04-22T10:48:00Z">
        <w:r w:rsidRPr="00983E86" w:rsidDel="008E1A97">
          <w:rPr>
            <w:rFonts w:cs="Times New Roman"/>
            <w:lang w:val="de-DE"/>
          </w:rPr>
          <w:delText xml:space="preserve">Mylan </w:delText>
        </w:r>
      </w:del>
      <w:ins w:id="3" w:author="Anonymous Viatris" w:date="2026-04-22T16:18:00Z" w16du:dateUtc="2026-04-22T10:48:00Z">
        <w:r w:rsidR="008E1A97">
          <w:rPr>
            <w:rFonts w:cs="Times New Roman"/>
            <w:lang w:val="de-DE"/>
          </w:rPr>
          <w:t>Viatris</w:t>
        </w:r>
        <w:r w:rsidR="008E1A97" w:rsidRPr="00983E86">
          <w:rPr>
            <w:rFonts w:cs="Times New Roman"/>
            <w:lang w:val="de-DE"/>
          </w:rPr>
          <w:t xml:space="preserve"> </w:t>
        </w:r>
      </w:ins>
      <w:r w:rsidRPr="00983E86">
        <w:rPr>
          <w:rFonts w:cs="Times New Roman"/>
          <w:lang w:val="de-DE"/>
        </w:rPr>
        <w:t>Germany GmbH</w:t>
      </w:r>
    </w:p>
    <w:p w14:paraId="7883B41D" w14:textId="77777777" w:rsidR="00314049" w:rsidRPr="00983E86" w:rsidRDefault="00314049" w:rsidP="00314049">
      <w:pPr>
        <w:pStyle w:val="NoSpacing"/>
        <w:rPr>
          <w:rFonts w:cs="Times New Roman"/>
          <w:lang w:val="de-DE"/>
        </w:rPr>
      </w:pPr>
      <w:r w:rsidRPr="00983E86">
        <w:rPr>
          <w:rFonts w:cs="Times New Roman"/>
          <w:lang w:val="de-DE"/>
        </w:rPr>
        <w:t>Zweigniederlassung Bad Homburg v. d. Hoehe, Benzstrasse 1</w:t>
      </w:r>
    </w:p>
    <w:p w14:paraId="6FA1C6C6" w14:textId="77777777" w:rsidR="00314049" w:rsidRPr="00E827B1" w:rsidRDefault="00314049" w:rsidP="00314049">
      <w:pPr>
        <w:pStyle w:val="NoSpacing"/>
        <w:rPr>
          <w:rFonts w:cs="Times New Roman"/>
        </w:rPr>
      </w:pPr>
      <w:r w:rsidRPr="00E827B1">
        <w:rPr>
          <w:rFonts w:cs="Times New Roman"/>
        </w:rPr>
        <w:t xml:space="preserve">Bad Homburg v. d. </w:t>
      </w:r>
      <w:proofErr w:type="spellStart"/>
      <w:r w:rsidRPr="00E827B1">
        <w:rPr>
          <w:rFonts w:cs="Times New Roman"/>
        </w:rPr>
        <w:t>Hoehe</w:t>
      </w:r>
      <w:proofErr w:type="spellEnd"/>
    </w:p>
    <w:p w14:paraId="2C539F14" w14:textId="77777777" w:rsidR="00314049" w:rsidRPr="00E827B1" w:rsidRDefault="00314049" w:rsidP="00314049">
      <w:pPr>
        <w:pStyle w:val="NoSpacing"/>
        <w:rPr>
          <w:rFonts w:cs="Times New Roman"/>
        </w:rPr>
      </w:pPr>
      <w:r w:rsidRPr="00E827B1">
        <w:rPr>
          <w:rFonts w:cs="Times New Roman"/>
        </w:rPr>
        <w:t xml:space="preserve">Hessen, 61352, </w:t>
      </w:r>
    </w:p>
    <w:p w14:paraId="1F0A9391" w14:textId="77777777" w:rsidR="00314049" w:rsidRDefault="00314049" w:rsidP="00314049">
      <w:pPr>
        <w:pStyle w:val="NoSpacing"/>
        <w:keepNext w:val="0"/>
        <w:rPr>
          <w:rFonts w:cs="Times New Roman"/>
          <w:lang w:val="es-ES_tradnl"/>
        </w:rPr>
      </w:pPr>
      <w:r>
        <w:rPr>
          <w:rFonts w:cs="Times New Roman"/>
          <w:lang w:val="es-ES_tradnl"/>
        </w:rPr>
        <w:t>Alemania</w:t>
      </w:r>
    </w:p>
    <w:p w14:paraId="73CBD839" w14:textId="77777777" w:rsidR="00314049" w:rsidRPr="001E5AE8" w:rsidRDefault="00314049" w:rsidP="00314049">
      <w:pPr>
        <w:pStyle w:val="NoSpacing"/>
        <w:keepNext w:val="0"/>
        <w:rPr>
          <w:rFonts w:cs="Times New Roman"/>
          <w:lang w:val="es-ES_tradnl"/>
        </w:rPr>
      </w:pPr>
    </w:p>
    <w:p w14:paraId="6E32E589" w14:textId="77777777" w:rsidR="00CA7F4F" w:rsidRDefault="00CA7F4F" w:rsidP="006F1959">
      <w:pPr>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sp</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w:t>
      </w:r>
      <w:r w:rsidRPr="001E5AE8">
        <w:rPr>
          <w:rFonts w:cs="Times New Roman"/>
          <w:lang w:val="es-ES_tradnl"/>
        </w:rPr>
        <w:t xml:space="preserve">eso </w:t>
      </w:r>
      <w:r w:rsidRPr="001E5AE8">
        <w:rPr>
          <w:rFonts w:cs="Times New Roman"/>
          <w:spacing w:val="-2"/>
          <w:lang w:val="es-ES_tradnl"/>
        </w:rPr>
        <w:t>d</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ir</w:t>
      </w:r>
      <w:r w:rsidRPr="001E5AE8">
        <w:rPr>
          <w:rFonts w:cs="Times New Roman"/>
          <w:spacing w:val="-2"/>
          <w:lang w:val="es-ES_tradnl"/>
        </w:rPr>
        <w:t>e</w:t>
      </w:r>
      <w:r w:rsidRPr="001E5AE8">
        <w:rPr>
          <w:rFonts w:cs="Times New Roman"/>
          <w:lang w:val="es-ES_tradnl"/>
        </w:rPr>
        <w:t>cc</w:t>
      </w:r>
      <w:r w:rsidRPr="001E5AE8">
        <w:rPr>
          <w:rFonts w:cs="Times New Roman"/>
          <w:spacing w:val="-1"/>
          <w:lang w:val="es-ES_tradnl"/>
        </w:rPr>
        <w:t>i</w:t>
      </w:r>
      <w:r w:rsidRPr="001E5AE8">
        <w:rPr>
          <w:rFonts w:cs="Times New Roman"/>
          <w:lang w:val="es-ES_tradnl"/>
        </w:rPr>
        <w:t>ón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1"/>
          <w:lang w:val="es-ES_tradnl"/>
        </w:rPr>
        <w:t>f</w:t>
      </w:r>
      <w:r w:rsidRPr="001E5AE8">
        <w:rPr>
          <w:rFonts w:cs="Times New Roman"/>
          <w:lang w:val="es-ES_tradnl"/>
        </w:rPr>
        <w:t>ab</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1"/>
          <w:lang w:val="es-ES_tradnl"/>
        </w:rPr>
        <w:t>r</w:t>
      </w:r>
      <w:r w:rsidRPr="001E5AE8">
        <w:rPr>
          <w:rFonts w:cs="Times New Roman"/>
          <w:lang w:val="es-ES_tradnl"/>
        </w:rPr>
        <w:t>esp</w:t>
      </w:r>
      <w:r w:rsidRPr="001E5AE8">
        <w:rPr>
          <w:rFonts w:cs="Times New Roman"/>
          <w:spacing w:val="-2"/>
          <w:lang w:val="es-ES_tradnl"/>
        </w:rPr>
        <w:t>o</w:t>
      </w:r>
      <w:r w:rsidRPr="001E5AE8">
        <w:rPr>
          <w:rFonts w:cs="Times New Roman"/>
          <w:lang w:val="es-ES_tradnl"/>
        </w:rPr>
        <w:t>nsa</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spacing w:val="1"/>
          <w:lang w:val="es-ES_tradnl"/>
        </w:rPr>
        <w:t>i</w:t>
      </w:r>
      <w:r w:rsidRPr="001E5AE8">
        <w:rPr>
          <w:rFonts w:cs="Times New Roman"/>
          <w:lang w:val="es-ES_tradnl"/>
        </w:rPr>
        <w:t>b</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cue</w:t>
      </w:r>
      <w:r w:rsidRPr="001E5AE8">
        <w:rPr>
          <w:rFonts w:cs="Times New Roman"/>
          <w:spacing w:val="-2"/>
          <w:lang w:val="es-ES_tradnl"/>
        </w:rPr>
        <w:t>s</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ón.</w:t>
      </w:r>
    </w:p>
    <w:p w14:paraId="319CA917" w14:textId="77777777" w:rsidR="006F1959" w:rsidRDefault="006F1959" w:rsidP="006F1959">
      <w:pPr>
        <w:spacing w:afterLines="0" w:after="0"/>
        <w:rPr>
          <w:rFonts w:cs="Times New Roman"/>
          <w:lang w:val="es-ES_tradnl"/>
        </w:rPr>
      </w:pPr>
    </w:p>
    <w:p w14:paraId="620F959E" w14:textId="77777777" w:rsidR="006F1959" w:rsidRPr="00431517" w:rsidRDefault="00431517" w:rsidP="004F5F45">
      <w:pPr>
        <w:pStyle w:val="Heading2"/>
        <w:numPr>
          <w:ilvl w:val="0"/>
          <w:numId w:val="0"/>
        </w:numPr>
      </w:pPr>
      <w:r w:rsidRPr="00291610">
        <w:t>B.</w:t>
      </w:r>
      <w:r w:rsidRPr="00291610">
        <w:tab/>
        <w:t>CONDICIONES O RESTRICCIONES DE SUMINISTRO Y USO</w:t>
      </w:r>
    </w:p>
    <w:p w14:paraId="0AEBCC6E" w14:textId="77777777" w:rsidR="00CA7F4F" w:rsidRDefault="00CA7F4F" w:rsidP="006F1959">
      <w:pPr>
        <w:spacing w:afterLines="0" w:after="0"/>
        <w:rPr>
          <w:rFonts w:cs="Times New Roman"/>
          <w:lang w:val="es-ES_tradnl"/>
        </w:rPr>
      </w:pPr>
      <w:r w:rsidRPr="001E5AE8">
        <w:rPr>
          <w:rFonts w:cs="Times New Roman"/>
          <w:lang w:val="es-ES_tradnl"/>
        </w:rPr>
        <w:t>Med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su</w:t>
      </w:r>
      <w:r w:rsidRPr="001E5AE8">
        <w:rPr>
          <w:rFonts w:cs="Times New Roman"/>
          <w:spacing w:val="3"/>
          <w:lang w:val="es-ES_tradnl"/>
        </w:rPr>
        <w:t>j</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o 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es</w:t>
      </w:r>
      <w:r w:rsidRPr="001E5AE8">
        <w:rPr>
          <w:rFonts w:cs="Times New Roman"/>
          <w:lang w:val="es-ES_tradnl"/>
        </w:rPr>
        <w:t>c</w:t>
      </w:r>
      <w:r w:rsidRPr="001E5AE8">
        <w:rPr>
          <w:rFonts w:cs="Times New Roman"/>
          <w:spacing w:val="1"/>
          <w:lang w:val="es-ES_tradnl"/>
        </w:rPr>
        <w:t>ri</w:t>
      </w:r>
      <w:r w:rsidRPr="001E5AE8">
        <w:rPr>
          <w:rFonts w:cs="Times New Roman"/>
          <w:spacing w:val="-2"/>
          <w:lang w:val="es-ES_tradnl"/>
        </w:rPr>
        <w:t>p</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ca.</w:t>
      </w:r>
    </w:p>
    <w:p w14:paraId="130E5F5F" w14:textId="77777777" w:rsidR="006F1959" w:rsidRDefault="006F1959" w:rsidP="006F1959">
      <w:pPr>
        <w:spacing w:afterLines="0" w:after="0"/>
        <w:rPr>
          <w:rFonts w:cs="Times New Roman"/>
          <w:lang w:val="es-ES_tradnl"/>
        </w:rPr>
      </w:pPr>
    </w:p>
    <w:p w14:paraId="296D76F6" w14:textId="77777777" w:rsidR="006F1959" w:rsidRPr="001E5AE8" w:rsidRDefault="00431517" w:rsidP="00691CEC">
      <w:pPr>
        <w:pStyle w:val="Heading2"/>
        <w:numPr>
          <w:ilvl w:val="0"/>
          <w:numId w:val="0"/>
        </w:numPr>
      </w:pPr>
      <w:r w:rsidRPr="00291610">
        <w:rPr>
          <w:noProof/>
        </w:rPr>
        <w:t>C.</w:t>
      </w:r>
      <w:r w:rsidRPr="00291610">
        <w:rPr>
          <w:noProof/>
        </w:rPr>
        <w:tab/>
        <w:t>OTRAS CONDICIONES Y REQUISITOS DE LA AUTORIZACIÓN DE COMERCIALIZACIÓN</w:t>
      </w:r>
    </w:p>
    <w:p w14:paraId="67797EBA" w14:textId="77777777" w:rsidR="00CA7F4F" w:rsidRDefault="00CA7F4F" w:rsidP="006F1959">
      <w:pPr>
        <w:pStyle w:val="Bullet"/>
        <w:keepNext/>
        <w:keepLines/>
        <w:spacing w:afterLines="0" w:after="0"/>
        <w:ind w:left="561" w:hanging="561"/>
        <w:rPr>
          <w:rFonts w:cs="Times New Roman"/>
          <w:b/>
          <w:lang w:val="es-ES"/>
        </w:rPr>
      </w:pPr>
      <w:r w:rsidRPr="003F07E2">
        <w:rPr>
          <w:rFonts w:cs="Times New Roman"/>
          <w:b/>
          <w:lang w:val="es-ES"/>
        </w:rPr>
        <w:t>I</w:t>
      </w:r>
      <w:r w:rsidRPr="003F07E2">
        <w:rPr>
          <w:rFonts w:cs="Times New Roman"/>
          <w:b/>
          <w:spacing w:val="-3"/>
          <w:lang w:val="es-ES"/>
        </w:rPr>
        <w:t>n</w:t>
      </w:r>
      <w:r w:rsidRPr="003F07E2">
        <w:rPr>
          <w:rFonts w:cs="Times New Roman"/>
          <w:b/>
          <w:spacing w:val="3"/>
          <w:lang w:val="es-ES"/>
        </w:rPr>
        <w:t>f</w:t>
      </w:r>
      <w:r w:rsidRPr="003F07E2">
        <w:rPr>
          <w:rFonts w:cs="Times New Roman"/>
          <w:b/>
          <w:lang w:val="es-ES"/>
        </w:rPr>
        <w:t>o</w:t>
      </w:r>
      <w:r w:rsidRPr="003F07E2">
        <w:rPr>
          <w:rFonts w:cs="Times New Roman"/>
          <w:b/>
          <w:spacing w:val="-2"/>
          <w:lang w:val="es-ES"/>
        </w:rPr>
        <w:t>r</w:t>
      </w:r>
      <w:r w:rsidRPr="003F07E2">
        <w:rPr>
          <w:rFonts w:cs="Times New Roman"/>
          <w:b/>
          <w:spacing w:val="1"/>
          <w:lang w:val="es-ES"/>
        </w:rPr>
        <w:t>m</w:t>
      </w:r>
      <w:r w:rsidRPr="003F07E2">
        <w:rPr>
          <w:rFonts w:cs="Times New Roman"/>
          <w:b/>
          <w:spacing w:val="-2"/>
          <w:lang w:val="es-ES"/>
        </w:rPr>
        <w:t>e</w:t>
      </w:r>
      <w:r w:rsidRPr="003F07E2">
        <w:rPr>
          <w:rFonts w:cs="Times New Roman"/>
          <w:b/>
          <w:lang w:val="es-ES"/>
        </w:rPr>
        <w:t>s</w:t>
      </w:r>
      <w:r w:rsidRPr="003F07E2">
        <w:rPr>
          <w:rFonts w:cs="Times New Roman"/>
          <w:b/>
          <w:spacing w:val="1"/>
          <w:lang w:val="es-ES"/>
        </w:rPr>
        <w:t xml:space="preserve"> </w:t>
      </w:r>
      <w:r w:rsidRPr="003F07E2">
        <w:rPr>
          <w:rFonts w:cs="Times New Roman"/>
          <w:b/>
          <w:lang w:val="es-ES"/>
        </w:rPr>
        <w:t>pe</w:t>
      </w:r>
      <w:r w:rsidRPr="003F07E2">
        <w:rPr>
          <w:rFonts w:cs="Times New Roman"/>
          <w:b/>
          <w:spacing w:val="-2"/>
          <w:lang w:val="es-ES"/>
        </w:rPr>
        <w:t>r</w:t>
      </w:r>
      <w:r w:rsidRPr="003F07E2">
        <w:rPr>
          <w:rFonts w:cs="Times New Roman"/>
          <w:b/>
          <w:spacing w:val="1"/>
          <w:lang w:val="es-ES"/>
        </w:rPr>
        <w:t>i</w:t>
      </w:r>
      <w:r w:rsidRPr="003F07E2">
        <w:rPr>
          <w:rFonts w:cs="Times New Roman"/>
          <w:b/>
          <w:lang w:val="es-ES"/>
        </w:rPr>
        <w:t>ó</w:t>
      </w:r>
      <w:r w:rsidRPr="003F07E2">
        <w:rPr>
          <w:rFonts w:cs="Times New Roman"/>
          <w:b/>
          <w:spacing w:val="-3"/>
          <w:lang w:val="es-ES"/>
        </w:rPr>
        <w:t>d</w:t>
      </w:r>
      <w:r w:rsidRPr="003F07E2">
        <w:rPr>
          <w:rFonts w:cs="Times New Roman"/>
          <w:b/>
          <w:spacing w:val="1"/>
          <w:lang w:val="es-ES"/>
        </w:rPr>
        <w:t>i</w:t>
      </w:r>
      <w:r w:rsidRPr="003F07E2">
        <w:rPr>
          <w:rFonts w:cs="Times New Roman"/>
          <w:b/>
          <w:lang w:val="es-ES"/>
        </w:rPr>
        <w:t>cos</w:t>
      </w:r>
      <w:r w:rsidRPr="003F07E2">
        <w:rPr>
          <w:rFonts w:cs="Times New Roman"/>
          <w:b/>
          <w:spacing w:val="1"/>
          <w:lang w:val="es-ES"/>
        </w:rPr>
        <w:t xml:space="preserve"> </w:t>
      </w:r>
      <w:r w:rsidRPr="003F07E2">
        <w:rPr>
          <w:rFonts w:cs="Times New Roman"/>
          <w:b/>
          <w:spacing w:val="-3"/>
          <w:lang w:val="es-ES"/>
        </w:rPr>
        <w:t>d</w:t>
      </w:r>
      <w:r w:rsidRPr="003F07E2">
        <w:rPr>
          <w:rFonts w:cs="Times New Roman"/>
          <w:b/>
          <w:lang w:val="es-ES"/>
        </w:rPr>
        <w:t>e</w:t>
      </w:r>
      <w:r w:rsidRPr="003F07E2">
        <w:rPr>
          <w:rFonts w:cs="Times New Roman"/>
          <w:b/>
          <w:spacing w:val="1"/>
          <w:lang w:val="es-ES"/>
        </w:rPr>
        <w:t xml:space="preserve"> </w:t>
      </w:r>
      <w:r w:rsidRPr="003F07E2">
        <w:rPr>
          <w:rFonts w:cs="Times New Roman"/>
          <w:b/>
          <w:lang w:val="es-ES"/>
        </w:rPr>
        <w:t>s</w:t>
      </w:r>
      <w:r w:rsidRPr="003F07E2">
        <w:rPr>
          <w:rFonts w:cs="Times New Roman"/>
          <w:b/>
          <w:spacing w:val="-2"/>
          <w:lang w:val="es-ES"/>
        </w:rPr>
        <w:t>e</w:t>
      </w:r>
      <w:r w:rsidRPr="003F07E2">
        <w:rPr>
          <w:rFonts w:cs="Times New Roman"/>
          <w:b/>
          <w:lang w:val="es-ES"/>
        </w:rPr>
        <w:t>gur</w:t>
      </w:r>
      <w:r w:rsidRPr="003F07E2">
        <w:rPr>
          <w:rFonts w:cs="Times New Roman"/>
          <w:b/>
          <w:spacing w:val="1"/>
          <w:lang w:val="es-ES"/>
        </w:rPr>
        <w:t>i</w:t>
      </w:r>
      <w:r w:rsidRPr="003F07E2">
        <w:rPr>
          <w:rFonts w:cs="Times New Roman"/>
          <w:b/>
          <w:lang w:val="es-ES"/>
        </w:rPr>
        <w:t>dad</w:t>
      </w:r>
      <w:r w:rsidR="00D90E2B" w:rsidRPr="003F07E2">
        <w:rPr>
          <w:rFonts w:cs="Times New Roman"/>
          <w:b/>
          <w:lang w:val="es-ES"/>
        </w:rPr>
        <w:t xml:space="preserve"> (IPS)</w:t>
      </w:r>
    </w:p>
    <w:p w14:paraId="3AFF8AB9" w14:textId="77777777" w:rsidR="00A830F4" w:rsidRPr="003F07E2" w:rsidRDefault="00A830F4" w:rsidP="00691CEC">
      <w:pPr>
        <w:pStyle w:val="Bullet"/>
        <w:keepNext/>
        <w:keepLines/>
        <w:numPr>
          <w:ilvl w:val="0"/>
          <w:numId w:val="0"/>
        </w:numPr>
        <w:spacing w:afterLines="0" w:after="0"/>
        <w:ind w:left="561"/>
        <w:rPr>
          <w:rFonts w:cs="Times New Roman"/>
          <w:b/>
          <w:lang w:val="es-ES"/>
        </w:rPr>
      </w:pPr>
    </w:p>
    <w:p w14:paraId="7879BD49" w14:textId="77777777" w:rsidR="00CA7F4F" w:rsidRDefault="0057293B" w:rsidP="006F1959">
      <w:pPr>
        <w:spacing w:afterLines="0" w:after="0"/>
        <w:rPr>
          <w:rFonts w:cs="Times New Roman"/>
          <w:lang w:val="es-ES_tradnl"/>
        </w:rPr>
      </w:pPr>
      <w:r w:rsidRPr="0057293B">
        <w:rPr>
          <w:rFonts w:cs="Times New Roman"/>
          <w:lang w:val="es-ES_tradnl"/>
        </w:rPr>
        <w:t xml:space="preserve">Los requerimientos para la presentación de los </w:t>
      </w:r>
      <w:r w:rsidR="002B6EAA">
        <w:rPr>
          <w:rFonts w:cs="Times New Roman"/>
          <w:lang w:val="es-ES_tradnl"/>
        </w:rPr>
        <w:t>IPS</w:t>
      </w:r>
      <w:r w:rsidRPr="0057293B">
        <w:rPr>
          <w:rFonts w:cs="Times New Roman"/>
          <w:lang w:val="es-ES_tradnl"/>
        </w:rPr>
        <w:t xml:space="preserve"> para este medicamento se establecen en la lista de fechas de referencia de la Unión (lista EURD) prevista en el artículo 107 </w:t>
      </w:r>
      <w:proofErr w:type="spellStart"/>
      <w:r w:rsidRPr="0057293B">
        <w:rPr>
          <w:rFonts w:cs="Times New Roman"/>
          <w:lang w:val="es-ES_tradnl"/>
        </w:rPr>
        <w:t>quater</w:t>
      </w:r>
      <w:proofErr w:type="spellEnd"/>
      <w:r w:rsidRPr="0057293B">
        <w:rPr>
          <w:rFonts w:cs="Times New Roman"/>
          <w:lang w:val="es-ES_tradnl"/>
        </w:rPr>
        <w:t>, apartado 7, de la Directiva 2001/83/CE y cualquier actualización posterior publicada en el portal web europeo sobre medicamentos.</w:t>
      </w:r>
    </w:p>
    <w:p w14:paraId="715F90CD" w14:textId="77777777" w:rsidR="006F1959" w:rsidRDefault="006F1959" w:rsidP="006F1959">
      <w:pPr>
        <w:spacing w:afterLines="0" w:after="0"/>
        <w:rPr>
          <w:rFonts w:cs="Times New Roman"/>
          <w:lang w:val="es-ES_tradnl"/>
        </w:rPr>
      </w:pPr>
    </w:p>
    <w:p w14:paraId="7A430F44" w14:textId="77777777" w:rsidR="00431517" w:rsidRDefault="00431517" w:rsidP="004F5F45">
      <w:pPr>
        <w:pStyle w:val="Heading2"/>
        <w:numPr>
          <w:ilvl w:val="0"/>
          <w:numId w:val="0"/>
        </w:numPr>
        <w:rPr>
          <w:noProof/>
        </w:rPr>
      </w:pPr>
      <w:r w:rsidRPr="006D5464">
        <w:rPr>
          <w:noProof/>
        </w:rPr>
        <w:t>D.</w:t>
      </w:r>
      <w:r w:rsidRPr="006D5464">
        <w:rPr>
          <w:noProof/>
        </w:rPr>
        <w:tab/>
        <w:t>CONDICIONES O REST</w:t>
      </w:r>
      <w:smartTag w:uri="urn:schemas-microsoft-com:office:smarttags" w:element="PersonName">
        <w:r w:rsidRPr="006D5464">
          <w:rPr>
            <w:noProof/>
          </w:rPr>
          <w:t>RIC</w:t>
        </w:r>
      </w:smartTag>
      <w:r w:rsidRPr="006D5464">
        <w:rPr>
          <w:noProof/>
        </w:rPr>
        <w:t>CIONES EN R</w:t>
      </w:r>
      <w:smartTag w:uri="urn:schemas-microsoft-com:office:smarttags" w:element="PersonName">
        <w:r w:rsidRPr="006D5464">
          <w:rPr>
            <w:noProof/>
          </w:rPr>
          <w:t>EL</w:t>
        </w:r>
      </w:smartTag>
      <w:r w:rsidRPr="006D5464">
        <w:rPr>
          <w:noProof/>
        </w:rPr>
        <w:t xml:space="preserve">ACIÓN CON </w:t>
      </w:r>
      <w:smartTag w:uri="urn:schemas-microsoft-com:office:smarttags" w:element="PersonName">
        <w:smartTagPr>
          <w:attr w:name="ProductID" w:val="LA UTILIZACIÓN SEGURA"/>
        </w:smartTagPr>
        <w:r w:rsidRPr="006D5464">
          <w:rPr>
            <w:noProof/>
          </w:rPr>
          <w:t>LA UTILIZACIÓN SEGURA</w:t>
        </w:r>
      </w:smartTag>
      <w:r w:rsidRPr="006D5464">
        <w:rPr>
          <w:noProof/>
        </w:rPr>
        <w:t xml:space="preserve"> Y E</w:t>
      </w:r>
      <w:smartTag w:uri="urn:schemas-microsoft-com:office:smarttags" w:element="PersonName">
        <w:r w:rsidRPr="006D5464">
          <w:rPr>
            <w:noProof/>
          </w:rPr>
          <w:t>FI</w:t>
        </w:r>
      </w:smartTag>
      <w:r w:rsidRPr="006D5464">
        <w:rPr>
          <w:noProof/>
        </w:rPr>
        <w:t xml:space="preserve">CAZ </w:t>
      </w:r>
      <w:smartTag w:uri="urn:schemas-microsoft-com:office:smarttags" w:element="PersonName">
        <w:r w:rsidRPr="006D5464">
          <w:rPr>
            <w:noProof/>
          </w:rPr>
          <w:t>D</w:t>
        </w:r>
        <w:smartTag w:uri="urn:schemas-microsoft-com:office:smarttags" w:element="PersonName">
          <w:r w:rsidRPr="006D5464">
            <w:rPr>
              <w:noProof/>
            </w:rPr>
            <w:t>E</w:t>
          </w:r>
        </w:smartTag>
      </w:smartTag>
      <w:r w:rsidRPr="006D5464">
        <w:rPr>
          <w:noProof/>
        </w:rPr>
        <w:t>L MEDICAMENTO</w:t>
      </w:r>
    </w:p>
    <w:p w14:paraId="79AD9B36" w14:textId="77777777" w:rsidR="003F085E" w:rsidRPr="00691CEC" w:rsidRDefault="00CA7F4F" w:rsidP="00691CEC">
      <w:pPr>
        <w:pStyle w:val="NoSpacingHeadingunderlined"/>
        <w:numPr>
          <w:ilvl w:val="0"/>
          <w:numId w:val="48"/>
        </w:numPr>
        <w:spacing w:after="240"/>
        <w:rPr>
          <w:lang w:val="es-ES_tradnl"/>
        </w:rPr>
      </w:pPr>
      <w:r w:rsidRPr="004F5F45">
        <w:rPr>
          <w:b/>
          <w:szCs w:val="22"/>
          <w:u w:color="000000"/>
          <w:lang w:val="es-ES_tradnl"/>
        </w:rPr>
        <w:t>P</w:t>
      </w:r>
      <w:r w:rsidRPr="004F5F45">
        <w:rPr>
          <w:b/>
          <w:spacing w:val="1"/>
          <w:szCs w:val="22"/>
          <w:u w:color="000000"/>
          <w:lang w:val="es-ES_tradnl"/>
        </w:rPr>
        <w:t>l</w:t>
      </w:r>
      <w:r w:rsidRPr="004F5F45">
        <w:rPr>
          <w:b/>
          <w:szCs w:val="22"/>
          <w:u w:color="000000"/>
          <w:lang w:val="es-ES_tradnl"/>
        </w:rPr>
        <w:t xml:space="preserve">an </w:t>
      </w:r>
      <w:r w:rsidRPr="004F5F45">
        <w:rPr>
          <w:b/>
          <w:spacing w:val="-2"/>
          <w:szCs w:val="22"/>
          <w:u w:color="000000"/>
          <w:lang w:val="es-ES_tradnl"/>
        </w:rPr>
        <w:t>d</w:t>
      </w:r>
      <w:r w:rsidRPr="004F5F45">
        <w:rPr>
          <w:b/>
          <w:szCs w:val="22"/>
          <w:u w:color="000000"/>
          <w:lang w:val="es-ES_tradnl"/>
        </w:rPr>
        <w:t xml:space="preserve">e </w:t>
      </w:r>
      <w:r w:rsidR="002B6EAA">
        <w:rPr>
          <w:b/>
          <w:spacing w:val="-1"/>
          <w:szCs w:val="22"/>
          <w:u w:color="000000"/>
          <w:lang w:val="es-ES_tradnl"/>
        </w:rPr>
        <w:t>g</w:t>
      </w:r>
      <w:r w:rsidRPr="004F5F45">
        <w:rPr>
          <w:b/>
          <w:szCs w:val="22"/>
          <w:u w:color="000000"/>
          <w:lang w:val="es-ES_tradnl"/>
        </w:rPr>
        <w:t>e</w:t>
      </w:r>
      <w:r w:rsidRPr="004F5F45">
        <w:rPr>
          <w:b/>
          <w:spacing w:val="-2"/>
          <w:szCs w:val="22"/>
          <w:u w:color="000000"/>
          <w:lang w:val="es-ES_tradnl"/>
        </w:rPr>
        <w:t>s</w:t>
      </w:r>
      <w:r w:rsidRPr="004F5F45">
        <w:rPr>
          <w:b/>
          <w:spacing w:val="1"/>
          <w:szCs w:val="22"/>
          <w:u w:color="000000"/>
          <w:lang w:val="es-ES_tradnl"/>
        </w:rPr>
        <w:t>ti</w:t>
      </w:r>
      <w:r w:rsidRPr="004F5F45">
        <w:rPr>
          <w:b/>
          <w:szCs w:val="22"/>
          <w:u w:color="000000"/>
          <w:lang w:val="es-ES_tradnl"/>
        </w:rPr>
        <w:t>ón</w:t>
      </w:r>
      <w:r w:rsidRPr="004F5F45">
        <w:rPr>
          <w:b/>
          <w:spacing w:val="-2"/>
          <w:szCs w:val="22"/>
          <w:u w:color="000000"/>
          <w:lang w:val="es-ES_tradnl"/>
        </w:rPr>
        <w:t xml:space="preserve"> </w:t>
      </w:r>
      <w:r w:rsidRPr="004F5F45">
        <w:rPr>
          <w:b/>
          <w:szCs w:val="22"/>
          <w:u w:color="000000"/>
          <w:lang w:val="es-ES_tradnl"/>
        </w:rPr>
        <w:t xml:space="preserve">de </w:t>
      </w:r>
      <w:r w:rsidR="002B6EAA">
        <w:rPr>
          <w:b/>
          <w:spacing w:val="-1"/>
          <w:szCs w:val="22"/>
          <w:u w:color="000000"/>
          <w:lang w:val="es-ES_tradnl"/>
        </w:rPr>
        <w:t>r</w:t>
      </w:r>
      <w:r w:rsidRPr="004F5F45">
        <w:rPr>
          <w:b/>
          <w:spacing w:val="-1"/>
          <w:szCs w:val="22"/>
          <w:u w:color="000000"/>
          <w:lang w:val="es-ES_tradnl"/>
        </w:rPr>
        <w:t>i</w:t>
      </w:r>
      <w:r w:rsidRPr="004F5F45">
        <w:rPr>
          <w:b/>
          <w:szCs w:val="22"/>
          <w:u w:color="000000"/>
          <w:lang w:val="es-ES_tradnl"/>
        </w:rPr>
        <w:t>es</w:t>
      </w:r>
      <w:r w:rsidRPr="004F5F45">
        <w:rPr>
          <w:b/>
          <w:spacing w:val="-2"/>
          <w:szCs w:val="22"/>
          <w:u w:color="000000"/>
          <w:lang w:val="es-ES_tradnl"/>
        </w:rPr>
        <w:t>g</w:t>
      </w:r>
      <w:r w:rsidRPr="004F5F45">
        <w:rPr>
          <w:b/>
          <w:szCs w:val="22"/>
          <w:u w:color="000000"/>
          <w:lang w:val="es-ES_tradnl"/>
        </w:rPr>
        <w:t>os</w:t>
      </w:r>
      <w:r w:rsidRPr="004F5F45">
        <w:rPr>
          <w:b/>
          <w:spacing w:val="-2"/>
          <w:szCs w:val="22"/>
          <w:u w:color="000000"/>
          <w:lang w:val="es-ES_tradnl"/>
        </w:rPr>
        <w:t xml:space="preserve"> </w:t>
      </w:r>
      <w:r w:rsidRPr="004F5F45">
        <w:rPr>
          <w:b/>
          <w:spacing w:val="1"/>
          <w:szCs w:val="22"/>
          <w:u w:color="000000"/>
          <w:lang w:val="es-ES_tradnl"/>
        </w:rPr>
        <w:t>(</w:t>
      </w:r>
      <w:r w:rsidRPr="004F5F45">
        <w:rPr>
          <w:b/>
          <w:szCs w:val="22"/>
          <w:u w:color="000000"/>
          <w:lang w:val="es-ES_tradnl"/>
        </w:rPr>
        <w:t>P</w:t>
      </w:r>
      <w:r w:rsidRPr="004F5F45">
        <w:rPr>
          <w:b/>
          <w:spacing w:val="-1"/>
          <w:szCs w:val="22"/>
          <w:u w:color="000000"/>
          <w:lang w:val="es-ES_tradnl"/>
        </w:rPr>
        <w:t>GR</w:t>
      </w:r>
      <w:r w:rsidRPr="004F5F45">
        <w:rPr>
          <w:b/>
          <w:szCs w:val="22"/>
          <w:u w:color="000000"/>
          <w:lang w:val="es-ES_tradnl"/>
        </w:rPr>
        <w:t>)</w:t>
      </w:r>
    </w:p>
    <w:p w14:paraId="14285C08" w14:textId="77777777" w:rsidR="003F085E" w:rsidRPr="001E5AE8" w:rsidRDefault="00CA7F4F" w:rsidP="006F1959">
      <w:pPr>
        <w:spacing w:afterLines="0" w:after="0"/>
        <w:rPr>
          <w:rFonts w:eastAsia="Times New Roman"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T</w:t>
      </w:r>
      <w:r w:rsidRPr="001E5AE8">
        <w:rPr>
          <w:rFonts w:cs="Times New Roman"/>
          <w:spacing w:val="-1"/>
          <w:lang w:val="es-ES_tradnl"/>
        </w:rPr>
        <w:t>A</w:t>
      </w:r>
      <w:r w:rsidRPr="001E5AE8">
        <w:rPr>
          <w:rFonts w:cs="Times New Roman"/>
          <w:lang w:val="es-ES_tradnl"/>
        </w:rPr>
        <w:t>C</w:t>
      </w:r>
      <w:r w:rsidR="002B6EAA">
        <w:rPr>
          <w:rFonts w:cs="Times New Roman"/>
          <w:lang w:val="es-ES_tradnl"/>
        </w:rPr>
        <w:t>)</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1"/>
          <w:lang w:val="es-ES_tradnl"/>
        </w:rPr>
        <w:t>r</w:t>
      </w:r>
      <w:r w:rsidRPr="001E5AE8">
        <w:rPr>
          <w:rFonts w:cs="Times New Roman"/>
          <w:lang w:val="es-ES_tradnl"/>
        </w:rPr>
        <w:t>á</w:t>
      </w:r>
      <w:r w:rsidRPr="001E5AE8">
        <w:rPr>
          <w:rFonts w:cs="Times New Roman"/>
          <w:spacing w:val="53"/>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ac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dades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enc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aco</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g</w:t>
      </w:r>
      <w:r w:rsidRPr="001E5AE8">
        <w:rPr>
          <w:rFonts w:cs="Times New Roman"/>
          <w:spacing w:val="1"/>
          <w:lang w:val="es-ES_tradnl"/>
        </w:rPr>
        <w:t>il</w:t>
      </w:r>
      <w:r w:rsidRPr="001E5AE8">
        <w:rPr>
          <w:rFonts w:cs="Times New Roman"/>
          <w:lang w:val="es-ES_tradnl"/>
        </w:rPr>
        <w:t>anc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n</w:t>
      </w:r>
      <w:r w:rsidRPr="001E5AE8">
        <w:rPr>
          <w:rFonts w:cs="Times New Roman"/>
          <w:spacing w:val="-2"/>
          <w:lang w:val="es-ES_tradnl"/>
        </w:rPr>
        <w:t>e</w:t>
      </w:r>
      <w:r w:rsidRPr="001E5AE8">
        <w:rPr>
          <w:rFonts w:cs="Times New Roman"/>
          <w:lang w:val="es-ES_tradnl"/>
        </w:rPr>
        <w:t>ce</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g</w:t>
      </w:r>
      <w:r w:rsidRPr="001E5AE8">
        <w:rPr>
          <w:rFonts w:cs="Times New Roman"/>
          <w:lang w:val="es-ES_tradnl"/>
        </w:rPr>
        <w:t xml:space="preserve">ún </w:t>
      </w:r>
      <w:r w:rsidRPr="001E5AE8">
        <w:rPr>
          <w:rFonts w:cs="Times New Roman"/>
          <w:spacing w:val="1"/>
          <w:lang w:val="es-ES_tradnl"/>
        </w:rPr>
        <w:t>l</w:t>
      </w:r>
      <w:r w:rsidRPr="001E5AE8">
        <w:rPr>
          <w:rFonts w:cs="Times New Roman"/>
          <w:lang w:val="es-ES_tradnl"/>
        </w:rPr>
        <w:t>o aco</w:t>
      </w:r>
      <w:r w:rsidRPr="001E5AE8">
        <w:rPr>
          <w:rFonts w:cs="Times New Roman"/>
          <w:spacing w:val="1"/>
          <w:lang w:val="es-ES_tradnl"/>
        </w:rPr>
        <w:t>r</w:t>
      </w:r>
      <w:r w:rsidRPr="001E5AE8">
        <w:rPr>
          <w:rFonts w:cs="Times New Roman"/>
          <w:spacing w:val="-2"/>
          <w:lang w:val="es-ES_tradnl"/>
        </w:rPr>
        <w:t>d</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n</w:t>
      </w:r>
      <w:r w:rsidR="00E72A9E"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G</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i</w:t>
      </w:r>
      <w:r w:rsidRPr="001E5AE8">
        <w:rPr>
          <w:rFonts w:cs="Times New Roman"/>
          <w:lang w:val="es-ES_tradnl"/>
        </w:rPr>
        <w:t>nc</w:t>
      </w:r>
      <w:r w:rsidRPr="001E5AE8">
        <w:rPr>
          <w:rFonts w:cs="Times New Roman"/>
          <w:spacing w:val="1"/>
          <w:lang w:val="es-ES_tradnl"/>
        </w:rPr>
        <w:t>l</w:t>
      </w:r>
      <w:r w:rsidRPr="001E5AE8">
        <w:rPr>
          <w:rFonts w:cs="Times New Roman"/>
          <w:spacing w:val="-2"/>
          <w:lang w:val="es-ES_tradnl"/>
        </w:rPr>
        <w:t>u</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M</w:t>
      </w:r>
      <w:r w:rsidRPr="001E5AE8">
        <w:rPr>
          <w:rFonts w:cs="Times New Roman"/>
          <w:lang w:val="es-ES_tradnl"/>
        </w:rPr>
        <w:t>ódu</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1.8.2.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00E72A9E" w:rsidRPr="001E5AE8">
        <w:rPr>
          <w:rFonts w:cs="Times New Roman"/>
          <w:lang w:val="es-ES_tradnl"/>
        </w:rPr>
        <w:t xml:space="preserve"> </w:t>
      </w:r>
      <w:r w:rsidR="002B6EAA">
        <w:rPr>
          <w:rFonts w:cs="Times New Roman"/>
          <w:spacing w:val="-1"/>
          <w:lang w:val="es-ES_tradnl"/>
        </w:rPr>
        <w:t>a</w:t>
      </w:r>
      <w:r w:rsidRPr="001E5AE8">
        <w:rPr>
          <w:rFonts w:cs="Times New Roman"/>
          <w:spacing w:val="-2"/>
          <w:lang w:val="es-ES_tradnl"/>
        </w:rPr>
        <w:t>u</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ri</w:t>
      </w:r>
      <w:r w:rsidRPr="001E5AE8">
        <w:rPr>
          <w:rFonts w:cs="Times New Roman"/>
          <w:spacing w:val="-2"/>
          <w:lang w:val="es-ES_tradnl"/>
        </w:rPr>
        <w:t>z</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003F085E" w:rsidRPr="001E5AE8">
        <w:rPr>
          <w:rFonts w:cs="Times New Roman"/>
          <w:lang w:val="es-ES_tradnl"/>
        </w:rPr>
        <w:t xml:space="preserve"> </w:t>
      </w:r>
      <w:r w:rsidR="002B6EAA">
        <w:rPr>
          <w:rFonts w:eastAsia="Times New Roman" w:cs="Times New Roman"/>
          <w:spacing w:val="-1"/>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en 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4"/>
          <w:lang w:val="es-ES_tradnl"/>
        </w:rPr>
        <w:t>G</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acu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po</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or</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003F085E" w:rsidRPr="001E5AE8">
        <w:rPr>
          <w:rFonts w:eastAsia="Times New Roman" w:cs="Times New Roman"/>
          <w:lang w:val="es-ES_tradnl"/>
        </w:rPr>
        <w:t>e.</w:t>
      </w:r>
    </w:p>
    <w:p w14:paraId="6B5F6AA8" w14:textId="77777777" w:rsidR="0043247F" w:rsidRDefault="0043247F" w:rsidP="006F1959">
      <w:pPr>
        <w:spacing w:afterLines="0" w:after="0"/>
        <w:rPr>
          <w:rFonts w:eastAsia="Times New Roman" w:cs="Times New Roman"/>
          <w:lang w:val="es-ES_tradnl"/>
        </w:rPr>
      </w:pPr>
    </w:p>
    <w:p w14:paraId="468BA15F" w14:textId="77777777" w:rsidR="00CA7F4F" w:rsidRPr="001E5AE8" w:rsidRDefault="00CA7F4F" w:rsidP="006F1959">
      <w:pPr>
        <w:spacing w:afterLines="0" w:after="0"/>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debe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un P</w:t>
      </w:r>
      <w:r w:rsidRPr="001E5AE8">
        <w:rPr>
          <w:rFonts w:eastAsia="Times New Roman" w:cs="Times New Roman"/>
          <w:spacing w:val="-1"/>
          <w:lang w:val="es-ES_tradnl"/>
        </w:rPr>
        <w:t>G</w:t>
      </w:r>
      <w:r w:rsidRPr="001E5AE8">
        <w:rPr>
          <w:rFonts w:eastAsia="Times New Roman" w:cs="Times New Roman"/>
          <w:lang w:val="es-ES_tradnl"/>
        </w:rPr>
        <w:t>R</w:t>
      </w:r>
      <w:r w:rsidRPr="001E5AE8">
        <w:rPr>
          <w:rFonts w:eastAsia="Times New Roman" w:cs="Times New Roman"/>
          <w:spacing w:val="-3"/>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ado</w:t>
      </w:r>
      <w:r w:rsidR="0043247F">
        <w:rPr>
          <w:rFonts w:eastAsia="Times New Roman" w:cs="Times New Roman"/>
          <w:lang w:val="es-ES_tradnl"/>
        </w:rPr>
        <w:t>:</w:t>
      </w:r>
    </w:p>
    <w:p w14:paraId="75BA9A8A" w14:textId="77777777" w:rsidR="00CA7F4F" w:rsidRPr="001E5AE8" w:rsidRDefault="00CA7F4F" w:rsidP="006F1959">
      <w:pPr>
        <w:pStyle w:val="BulletIndent"/>
        <w:keepLines w:val="0"/>
        <w:tabs>
          <w:tab w:val="clear" w:pos="567"/>
        </w:tabs>
        <w:spacing w:afterLines="0" w:after="0"/>
        <w:ind w:left="567" w:hanging="567"/>
        <w:rPr>
          <w:lang w:val="es-ES_tradnl"/>
        </w:rPr>
      </w:pPr>
      <w:r w:rsidRPr="001E5AE8">
        <w:rPr>
          <w:lang w:val="es-ES_tradnl"/>
        </w:rPr>
        <w:t>A</w:t>
      </w:r>
      <w:r w:rsidRPr="001E5AE8">
        <w:rPr>
          <w:spacing w:val="-1"/>
          <w:lang w:val="es-ES_tradnl"/>
        </w:rPr>
        <w:t xml:space="preserve"> </w:t>
      </w:r>
      <w:r w:rsidRPr="001E5AE8">
        <w:rPr>
          <w:lang w:val="es-ES_tradnl"/>
        </w:rPr>
        <w:t>pe</w:t>
      </w:r>
      <w:r w:rsidRPr="001E5AE8">
        <w:rPr>
          <w:spacing w:val="1"/>
          <w:lang w:val="es-ES_tradnl"/>
        </w:rPr>
        <w:t>t</w:t>
      </w:r>
      <w:r w:rsidRPr="001E5AE8">
        <w:rPr>
          <w:spacing w:val="-1"/>
          <w:lang w:val="es-ES_tradnl"/>
        </w:rPr>
        <w:t>i</w:t>
      </w:r>
      <w:r w:rsidRPr="001E5AE8">
        <w:rPr>
          <w:lang w:val="es-ES_tradnl"/>
        </w:rPr>
        <w:t>c</w:t>
      </w:r>
      <w:r w:rsidRPr="001E5AE8">
        <w:rPr>
          <w:spacing w:val="1"/>
          <w:lang w:val="es-ES_tradnl"/>
        </w:rPr>
        <w:t>i</w:t>
      </w:r>
      <w:r w:rsidRPr="001E5AE8">
        <w:rPr>
          <w:spacing w:val="-2"/>
          <w:lang w:val="es-ES_tradnl"/>
        </w:rPr>
        <w:t>ó</w:t>
      </w:r>
      <w:r w:rsidRPr="001E5AE8">
        <w:rPr>
          <w:lang w:val="es-ES_tradnl"/>
        </w:rPr>
        <w:t>n de</w:t>
      </w:r>
      <w:r w:rsidRPr="001E5AE8">
        <w:rPr>
          <w:spacing w:val="-2"/>
          <w:lang w:val="es-ES_tradnl"/>
        </w:rPr>
        <w:t xml:space="preserve"> </w:t>
      </w:r>
      <w:r w:rsidRPr="001E5AE8">
        <w:rPr>
          <w:spacing w:val="1"/>
          <w:lang w:val="es-ES_tradnl"/>
        </w:rPr>
        <w:t>l</w:t>
      </w:r>
      <w:r w:rsidRPr="001E5AE8">
        <w:rPr>
          <w:lang w:val="es-ES_tradnl"/>
        </w:rPr>
        <w:t>a</w:t>
      </w:r>
      <w:r w:rsidRPr="001E5AE8">
        <w:rPr>
          <w:spacing w:val="1"/>
          <w:lang w:val="es-ES_tradnl"/>
        </w:rPr>
        <w:t xml:space="preserve"> </w:t>
      </w:r>
      <w:r w:rsidRPr="001E5AE8">
        <w:rPr>
          <w:spacing w:val="-1"/>
          <w:lang w:val="es-ES_tradnl"/>
        </w:rPr>
        <w:t>A</w:t>
      </w:r>
      <w:r w:rsidRPr="001E5AE8">
        <w:rPr>
          <w:spacing w:val="-2"/>
          <w:lang w:val="es-ES_tradnl"/>
        </w:rPr>
        <w:t>g</w:t>
      </w:r>
      <w:r w:rsidRPr="001E5AE8">
        <w:rPr>
          <w:lang w:val="es-ES_tradnl"/>
        </w:rPr>
        <w:t>enc</w:t>
      </w:r>
      <w:r w:rsidRPr="001E5AE8">
        <w:rPr>
          <w:spacing w:val="-1"/>
          <w:lang w:val="es-ES_tradnl"/>
        </w:rPr>
        <w:t>i</w:t>
      </w:r>
      <w:r w:rsidRPr="001E5AE8">
        <w:rPr>
          <w:lang w:val="es-ES_tradnl"/>
        </w:rPr>
        <w:t>a</w:t>
      </w:r>
      <w:r w:rsidRPr="001E5AE8">
        <w:rPr>
          <w:spacing w:val="1"/>
          <w:lang w:val="es-ES_tradnl"/>
        </w:rPr>
        <w:t xml:space="preserve"> </w:t>
      </w:r>
      <w:r w:rsidRPr="001E5AE8">
        <w:rPr>
          <w:spacing w:val="-3"/>
          <w:lang w:val="es-ES_tradnl"/>
        </w:rPr>
        <w:t>E</w:t>
      </w:r>
      <w:r w:rsidRPr="001E5AE8">
        <w:rPr>
          <w:lang w:val="es-ES_tradnl"/>
        </w:rPr>
        <w:t>u</w:t>
      </w:r>
      <w:r w:rsidRPr="001E5AE8">
        <w:rPr>
          <w:spacing w:val="1"/>
          <w:lang w:val="es-ES_tradnl"/>
        </w:rPr>
        <w:t>r</w:t>
      </w:r>
      <w:r w:rsidRPr="001E5AE8">
        <w:rPr>
          <w:lang w:val="es-ES_tradnl"/>
        </w:rPr>
        <w:t>op</w:t>
      </w:r>
      <w:r w:rsidRPr="001E5AE8">
        <w:rPr>
          <w:spacing w:val="-2"/>
          <w:lang w:val="es-ES_tradnl"/>
        </w:rPr>
        <w:t>e</w:t>
      </w:r>
      <w:r w:rsidRPr="001E5AE8">
        <w:rPr>
          <w:lang w:val="es-ES_tradnl"/>
        </w:rPr>
        <w:t>a</w:t>
      </w:r>
      <w:r w:rsidRPr="001E5AE8">
        <w:rPr>
          <w:spacing w:val="1"/>
          <w:lang w:val="es-ES_tradnl"/>
        </w:rPr>
        <w:t xml:space="preserve"> </w:t>
      </w:r>
      <w:r w:rsidRPr="001E5AE8">
        <w:rPr>
          <w:lang w:val="es-ES_tradnl"/>
        </w:rPr>
        <w:t>de</w:t>
      </w:r>
      <w:r w:rsidRPr="001E5AE8">
        <w:rPr>
          <w:spacing w:val="-2"/>
          <w:lang w:val="es-ES_tradnl"/>
        </w:rPr>
        <w:t xml:space="preserve"> </w:t>
      </w:r>
      <w:r w:rsidRPr="001E5AE8">
        <w:rPr>
          <w:lang w:val="es-ES_tradnl"/>
        </w:rPr>
        <w:t>Me</w:t>
      </w:r>
      <w:r w:rsidRPr="001E5AE8">
        <w:rPr>
          <w:spacing w:val="-2"/>
          <w:lang w:val="es-ES_tradnl"/>
        </w:rPr>
        <w:t>d</w:t>
      </w:r>
      <w:r w:rsidRPr="001E5AE8">
        <w:rPr>
          <w:spacing w:val="1"/>
          <w:lang w:val="es-ES_tradnl"/>
        </w:rPr>
        <w:t>i</w:t>
      </w:r>
      <w:r w:rsidRPr="001E5AE8">
        <w:rPr>
          <w:lang w:val="es-ES_tradnl"/>
        </w:rPr>
        <w:t>ca</w:t>
      </w:r>
      <w:r w:rsidRPr="001E5AE8">
        <w:rPr>
          <w:spacing w:val="-4"/>
          <w:lang w:val="es-ES_tradnl"/>
        </w:rPr>
        <w:t>m</w:t>
      </w:r>
      <w:r w:rsidRPr="001E5AE8">
        <w:rPr>
          <w:lang w:val="es-ES_tradnl"/>
        </w:rPr>
        <w:t>en</w:t>
      </w:r>
      <w:r w:rsidRPr="001E5AE8">
        <w:rPr>
          <w:spacing w:val="1"/>
          <w:lang w:val="es-ES_tradnl"/>
        </w:rPr>
        <w:t>t</w:t>
      </w:r>
      <w:r w:rsidRPr="001E5AE8">
        <w:rPr>
          <w:spacing w:val="-2"/>
          <w:lang w:val="es-ES_tradnl"/>
        </w:rPr>
        <w:t>o</w:t>
      </w:r>
      <w:r w:rsidRPr="001E5AE8">
        <w:rPr>
          <w:lang w:val="es-ES_tradnl"/>
        </w:rPr>
        <w:t>s</w:t>
      </w:r>
      <w:r w:rsidR="00AF05E3">
        <w:rPr>
          <w:lang w:val="es-ES_tradnl"/>
        </w:rPr>
        <w:t>.</w:t>
      </w:r>
    </w:p>
    <w:p w14:paraId="12C7A8F4" w14:textId="77777777" w:rsidR="003F085E" w:rsidRDefault="00CA7F4F" w:rsidP="006F1959">
      <w:pPr>
        <w:pStyle w:val="BulletIndent"/>
        <w:keepLines w:val="0"/>
        <w:tabs>
          <w:tab w:val="clear" w:pos="567"/>
        </w:tabs>
        <w:spacing w:afterLines="0" w:after="0"/>
        <w:ind w:left="567" w:hanging="567"/>
        <w:rPr>
          <w:lang w:val="es-ES_tradnl"/>
        </w:rPr>
      </w:pPr>
      <w:r w:rsidRPr="001E5AE8">
        <w:rPr>
          <w:spacing w:val="-1"/>
          <w:lang w:val="es-ES_tradnl"/>
        </w:rPr>
        <w:t>C</w:t>
      </w:r>
      <w:r w:rsidRPr="001E5AE8">
        <w:rPr>
          <w:lang w:val="es-ES_tradnl"/>
        </w:rPr>
        <w:t xml:space="preserve">uando </w:t>
      </w:r>
      <w:r w:rsidRPr="001E5AE8">
        <w:rPr>
          <w:spacing w:val="-2"/>
          <w:lang w:val="es-ES_tradnl"/>
        </w:rPr>
        <w:t>s</w:t>
      </w:r>
      <w:r w:rsidRPr="001E5AE8">
        <w:rPr>
          <w:lang w:val="es-ES_tradnl"/>
        </w:rPr>
        <w:t>e</w:t>
      </w:r>
      <w:r w:rsidRPr="001E5AE8">
        <w:rPr>
          <w:spacing w:val="1"/>
          <w:lang w:val="es-ES_tradnl"/>
        </w:rPr>
        <w:t xml:space="preserve"> </w:t>
      </w:r>
      <w:r w:rsidRPr="001E5AE8">
        <w:rPr>
          <w:spacing w:val="-4"/>
          <w:lang w:val="es-ES_tradnl"/>
        </w:rPr>
        <w:t>m</w:t>
      </w:r>
      <w:r w:rsidRPr="001E5AE8">
        <w:rPr>
          <w:lang w:val="es-ES_tradnl"/>
        </w:rPr>
        <w:t>od</w:t>
      </w:r>
      <w:r w:rsidRPr="001E5AE8">
        <w:rPr>
          <w:spacing w:val="1"/>
          <w:lang w:val="es-ES_tradnl"/>
        </w:rPr>
        <w:t>ifi</w:t>
      </w:r>
      <w:r w:rsidRPr="001E5AE8">
        <w:rPr>
          <w:lang w:val="es-ES_tradnl"/>
        </w:rPr>
        <w:t>q</w:t>
      </w:r>
      <w:r w:rsidRPr="001E5AE8">
        <w:rPr>
          <w:spacing w:val="-2"/>
          <w:lang w:val="es-ES_tradnl"/>
        </w:rPr>
        <w:t>u</w:t>
      </w:r>
      <w:r w:rsidRPr="001E5AE8">
        <w:rPr>
          <w:lang w:val="es-ES_tradnl"/>
        </w:rPr>
        <w:t>e</w:t>
      </w:r>
      <w:r w:rsidRPr="001E5AE8">
        <w:rPr>
          <w:spacing w:val="1"/>
          <w:lang w:val="es-ES_tradnl"/>
        </w:rPr>
        <w:t xml:space="preserve"> </w:t>
      </w:r>
      <w:r w:rsidRPr="001E5AE8">
        <w:rPr>
          <w:spacing w:val="-2"/>
          <w:lang w:val="es-ES_tradnl"/>
        </w:rPr>
        <w:t>e</w:t>
      </w:r>
      <w:r w:rsidRPr="001E5AE8">
        <w:rPr>
          <w:lang w:val="es-ES_tradnl"/>
        </w:rPr>
        <w:t>l</w:t>
      </w:r>
      <w:r w:rsidRPr="001E5AE8">
        <w:rPr>
          <w:spacing w:val="1"/>
          <w:lang w:val="es-ES_tradnl"/>
        </w:rPr>
        <w:t xml:space="preserve"> </w:t>
      </w:r>
      <w:r w:rsidRPr="001E5AE8">
        <w:rPr>
          <w:spacing w:val="-2"/>
          <w:lang w:val="es-ES_tradnl"/>
        </w:rPr>
        <w:t>s</w:t>
      </w:r>
      <w:r w:rsidRPr="001E5AE8">
        <w:rPr>
          <w:spacing w:val="1"/>
          <w:lang w:val="es-ES_tradnl"/>
        </w:rPr>
        <w:t>i</w:t>
      </w:r>
      <w:r w:rsidRPr="001E5AE8">
        <w:rPr>
          <w:spacing w:val="-2"/>
          <w:lang w:val="es-ES_tradnl"/>
        </w:rPr>
        <w:t>s</w:t>
      </w:r>
      <w:r w:rsidRPr="001E5AE8">
        <w:rPr>
          <w:spacing w:val="-1"/>
          <w:lang w:val="es-ES_tradnl"/>
        </w:rPr>
        <w:t>t</w:t>
      </w:r>
      <w:r w:rsidRPr="001E5AE8">
        <w:rPr>
          <w:lang w:val="es-ES_tradnl"/>
        </w:rPr>
        <w:t>e</w:t>
      </w:r>
      <w:r w:rsidRPr="001E5AE8">
        <w:rPr>
          <w:spacing w:val="-4"/>
          <w:lang w:val="es-ES_tradnl"/>
        </w:rPr>
        <w:t>m</w:t>
      </w:r>
      <w:r w:rsidRPr="001E5AE8">
        <w:rPr>
          <w:lang w:val="es-ES_tradnl"/>
        </w:rPr>
        <w:t>a</w:t>
      </w:r>
      <w:r w:rsidRPr="001E5AE8">
        <w:rPr>
          <w:spacing w:val="1"/>
          <w:lang w:val="es-ES_tradnl"/>
        </w:rPr>
        <w:t xml:space="preserve"> </w:t>
      </w:r>
      <w:r w:rsidRPr="001E5AE8">
        <w:rPr>
          <w:lang w:val="es-ES_tradnl"/>
        </w:rPr>
        <w:t>de</w:t>
      </w:r>
      <w:r w:rsidRPr="001E5AE8">
        <w:rPr>
          <w:spacing w:val="1"/>
          <w:lang w:val="es-ES_tradnl"/>
        </w:rPr>
        <w:t xml:space="preserve"> </w:t>
      </w:r>
      <w:r w:rsidRPr="001E5AE8">
        <w:rPr>
          <w:spacing w:val="-2"/>
          <w:lang w:val="es-ES_tradnl"/>
        </w:rPr>
        <w:t>g</w:t>
      </w:r>
      <w:r w:rsidRPr="001E5AE8">
        <w:rPr>
          <w:lang w:val="es-ES_tradnl"/>
        </w:rPr>
        <w:t>es</w:t>
      </w:r>
      <w:r w:rsidRPr="001E5AE8">
        <w:rPr>
          <w:spacing w:val="1"/>
          <w:lang w:val="es-ES_tradnl"/>
        </w:rPr>
        <w:t>ti</w:t>
      </w:r>
      <w:r w:rsidRPr="001E5AE8">
        <w:rPr>
          <w:lang w:val="es-ES_tradnl"/>
        </w:rPr>
        <w:t xml:space="preserve">ón </w:t>
      </w:r>
      <w:r w:rsidRPr="001E5AE8">
        <w:rPr>
          <w:spacing w:val="-2"/>
          <w:lang w:val="es-ES_tradnl"/>
        </w:rPr>
        <w:t>d</w:t>
      </w:r>
      <w:r w:rsidRPr="001E5AE8">
        <w:rPr>
          <w:lang w:val="es-ES_tradnl"/>
        </w:rPr>
        <w:t>e</w:t>
      </w:r>
      <w:r w:rsidRPr="001E5AE8">
        <w:rPr>
          <w:spacing w:val="1"/>
          <w:lang w:val="es-ES_tradnl"/>
        </w:rPr>
        <w:t xml:space="preserve"> </w:t>
      </w:r>
      <w:r w:rsidRPr="001E5AE8">
        <w:rPr>
          <w:spacing w:val="-2"/>
          <w:lang w:val="es-ES_tradnl"/>
        </w:rPr>
        <w:t>r</w:t>
      </w:r>
      <w:r w:rsidRPr="001E5AE8">
        <w:rPr>
          <w:spacing w:val="1"/>
          <w:lang w:val="es-ES_tradnl"/>
        </w:rPr>
        <w:t>i</w:t>
      </w:r>
      <w:r w:rsidRPr="001E5AE8">
        <w:rPr>
          <w:lang w:val="es-ES_tradnl"/>
        </w:rPr>
        <w:t>es</w:t>
      </w:r>
      <w:r w:rsidRPr="001E5AE8">
        <w:rPr>
          <w:spacing w:val="-2"/>
          <w:lang w:val="es-ES_tradnl"/>
        </w:rPr>
        <w:t>g</w:t>
      </w:r>
      <w:r w:rsidRPr="001E5AE8">
        <w:rPr>
          <w:lang w:val="es-ES_tradnl"/>
        </w:rPr>
        <w:t>os,</w:t>
      </w:r>
      <w:r w:rsidRPr="001E5AE8">
        <w:rPr>
          <w:spacing w:val="-2"/>
          <w:lang w:val="es-ES_tradnl"/>
        </w:rPr>
        <w:t xml:space="preserve"> </w:t>
      </w:r>
      <w:r w:rsidRPr="001E5AE8">
        <w:rPr>
          <w:lang w:val="es-ES_tradnl"/>
        </w:rPr>
        <w:t>espe</w:t>
      </w:r>
      <w:r w:rsidRPr="001E5AE8">
        <w:rPr>
          <w:spacing w:val="-2"/>
          <w:lang w:val="es-ES_tradnl"/>
        </w:rPr>
        <w:t>c</w:t>
      </w:r>
      <w:r w:rsidRPr="001E5AE8">
        <w:rPr>
          <w:spacing w:val="1"/>
          <w:lang w:val="es-ES_tradnl"/>
        </w:rPr>
        <w:t>i</w:t>
      </w:r>
      <w:r w:rsidRPr="001E5AE8">
        <w:rPr>
          <w:spacing w:val="-2"/>
          <w:lang w:val="es-ES_tradnl"/>
        </w:rPr>
        <w:t>a</w:t>
      </w:r>
      <w:r w:rsidRPr="001E5AE8">
        <w:rPr>
          <w:spacing w:val="1"/>
          <w:lang w:val="es-ES_tradnl"/>
        </w:rPr>
        <w:t>l</w:t>
      </w:r>
      <w:r w:rsidRPr="001E5AE8">
        <w:rPr>
          <w:spacing w:val="-4"/>
          <w:lang w:val="es-ES_tradnl"/>
        </w:rPr>
        <w:t>m</w:t>
      </w:r>
      <w:r w:rsidRPr="001E5AE8">
        <w:rPr>
          <w:lang w:val="es-ES_tradnl"/>
        </w:rPr>
        <w:t>en</w:t>
      </w:r>
      <w:r w:rsidRPr="001E5AE8">
        <w:rPr>
          <w:spacing w:val="1"/>
          <w:lang w:val="es-ES_tradnl"/>
        </w:rPr>
        <w:t>t</w:t>
      </w:r>
      <w:r w:rsidRPr="001E5AE8">
        <w:rPr>
          <w:lang w:val="es-ES_tradnl"/>
        </w:rPr>
        <w:t>e</w:t>
      </w:r>
      <w:r w:rsidRPr="001E5AE8">
        <w:rPr>
          <w:spacing w:val="1"/>
          <w:lang w:val="es-ES_tradnl"/>
        </w:rPr>
        <w:t xml:space="preserve"> </w:t>
      </w:r>
      <w:r w:rsidRPr="001E5AE8">
        <w:rPr>
          <w:lang w:val="es-ES_tradnl"/>
        </w:rPr>
        <w:t>co</w:t>
      </w:r>
      <w:r w:rsidRPr="001E5AE8">
        <w:rPr>
          <w:spacing w:val="-4"/>
          <w:lang w:val="es-ES_tradnl"/>
        </w:rPr>
        <w:t>m</w:t>
      </w:r>
      <w:r w:rsidRPr="001E5AE8">
        <w:rPr>
          <w:lang w:val="es-ES_tradnl"/>
        </w:rPr>
        <w:t xml:space="preserve">o </w:t>
      </w:r>
      <w:r w:rsidRPr="001E5AE8">
        <w:rPr>
          <w:spacing w:val="1"/>
          <w:lang w:val="es-ES_tradnl"/>
        </w:rPr>
        <w:t>r</w:t>
      </w:r>
      <w:r w:rsidRPr="001E5AE8">
        <w:rPr>
          <w:lang w:val="es-ES_tradnl"/>
        </w:rPr>
        <w:t>e</w:t>
      </w:r>
      <w:r w:rsidRPr="001E5AE8">
        <w:rPr>
          <w:spacing w:val="-2"/>
          <w:lang w:val="es-ES_tradnl"/>
        </w:rPr>
        <w:t>s</w:t>
      </w:r>
      <w:r w:rsidRPr="001E5AE8">
        <w:rPr>
          <w:lang w:val="es-ES_tradnl"/>
        </w:rPr>
        <w:t>u</w:t>
      </w:r>
      <w:r w:rsidRPr="001E5AE8">
        <w:rPr>
          <w:spacing w:val="-1"/>
          <w:lang w:val="es-ES_tradnl"/>
        </w:rPr>
        <w:t>l</w:t>
      </w:r>
      <w:r w:rsidRPr="001E5AE8">
        <w:rPr>
          <w:spacing w:val="1"/>
          <w:lang w:val="es-ES_tradnl"/>
        </w:rPr>
        <w:t>t</w:t>
      </w:r>
      <w:r w:rsidRPr="001E5AE8">
        <w:rPr>
          <w:spacing w:val="-2"/>
          <w:lang w:val="es-ES_tradnl"/>
        </w:rPr>
        <w:t>a</w:t>
      </w:r>
      <w:r w:rsidRPr="001E5AE8">
        <w:rPr>
          <w:lang w:val="es-ES_tradnl"/>
        </w:rPr>
        <w:t>do de</w:t>
      </w:r>
      <w:r w:rsidRPr="001E5AE8">
        <w:rPr>
          <w:spacing w:val="1"/>
          <w:lang w:val="es-ES_tradnl"/>
        </w:rPr>
        <w:t xml:space="preserve"> </w:t>
      </w:r>
      <w:r w:rsidRPr="001E5AE8">
        <w:rPr>
          <w:lang w:val="es-ES_tradnl"/>
        </w:rPr>
        <w:t>n</w:t>
      </w:r>
      <w:r w:rsidRPr="001E5AE8">
        <w:rPr>
          <w:spacing w:val="-2"/>
          <w:lang w:val="es-ES_tradnl"/>
        </w:rPr>
        <w:t>u</w:t>
      </w:r>
      <w:r w:rsidRPr="001E5AE8">
        <w:rPr>
          <w:lang w:val="es-ES_tradnl"/>
        </w:rPr>
        <w:t>e</w:t>
      </w:r>
      <w:r w:rsidRPr="001E5AE8">
        <w:rPr>
          <w:spacing w:val="-2"/>
          <w:lang w:val="es-ES_tradnl"/>
        </w:rPr>
        <w:t>v</w:t>
      </w:r>
      <w:r w:rsidRPr="001E5AE8">
        <w:rPr>
          <w:lang w:val="es-ES_tradnl"/>
        </w:rPr>
        <w:t xml:space="preserve">a </w:t>
      </w:r>
      <w:r w:rsidRPr="001E5AE8">
        <w:rPr>
          <w:spacing w:val="1"/>
          <w:lang w:val="es-ES_tradnl"/>
        </w:rPr>
        <w:t>i</w:t>
      </w:r>
      <w:r w:rsidRPr="001E5AE8">
        <w:rPr>
          <w:lang w:val="es-ES_tradnl"/>
        </w:rPr>
        <w:t>n</w:t>
      </w:r>
      <w:r w:rsidRPr="001E5AE8">
        <w:rPr>
          <w:spacing w:val="1"/>
          <w:lang w:val="es-ES_tradnl"/>
        </w:rPr>
        <w:t>f</w:t>
      </w:r>
      <w:r w:rsidRPr="001E5AE8">
        <w:rPr>
          <w:spacing w:val="-2"/>
          <w:lang w:val="es-ES_tradnl"/>
        </w:rPr>
        <w:t>o</w:t>
      </w:r>
      <w:r w:rsidRPr="001E5AE8">
        <w:rPr>
          <w:spacing w:val="1"/>
          <w:lang w:val="es-ES_tradnl"/>
        </w:rPr>
        <w:t>r</w:t>
      </w:r>
      <w:r w:rsidRPr="001E5AE8">
        <w:rPr>
          <w:spacing w:val="-4"/>
          <w:lang w:val="es-ES_tradnl"/>
        </w:rPr>
        <w:t>m</w:t>
      </w:r>
      <w:r w:rsidRPr="001E5AE8">
        <w:rPr>
          <w:lang w:val="es-ES_tradnl"/>
        </w:rPr>
        <w:t>ac</w:t>
      </w:r>
      <w:r w:rsidRPr="001E5AE8">
        <w:rPr>
          <w:spacing w:val="1"/>
          <w:lang w:val="es-ES_tradnl"/>
        </w:rPr>
        <w:t>i</w:t>
      </w:r>
      <w:r w:rsidRPr="001E5AE8">
        <w:rPr>
          <w:lang w:val="es-ES_tradnl"/>
        </w:rPr>
        <w:t xml:space="preserve">ón </w:t>
      </w:r>
      <w:r w:rsidRPr="001E5AE8">
        <w:rPr>
          <w:spacing w:val="-2"/>
          <w:lang w:val="es-ES_tradnl"/>
        </w:rPr>
        <w:t>d</w:t>
      </w:r>
      <w:r w:rsidRPr="001E5AE8">
        <w:rPr>
          <w:spacing w:val="1"/>
          <w:lang w:val="es-ES_tradnl"/>
        </w:rPr>
        <w:t>i</w:t>
      </w:r>
      <w:r w:rsidRPr="001E5AE8">
        <w:rPr>
          <w:lang w:val="es-ES_tradnl"/>
        </w:rPr>
        <w:t>sp</w:t>
      </w:r>
      <w:r w:rsidRPr="001E5AE8">
        <w:rPr>
          <w:spacing w:val="-2"/>
          <w:lang w:val="es-ES_tradnl"/>
        </w:rPr>
        <w:t>o</w:t>
      </w:r>
      <w:r w:rsidRPr="001E5AE8">
        <w:rPr>
          <w:lang w:val="es-ES_tradnl"/>
        </w:rPr>
        <w:t>n</w:t>
      </w:r>
      <w:r w:rsidRPr="001E5AE8">
        <w:rPr>
          <w:spacing w:val="1"/>
          <w:lang w:val="es-ES_tradnl"/>
        </w:rPr>
        <w:t>i</w:t>
      </w:r>
      <w:r w:rsidRPr="001E5AE8">
        <w:rPr>
          <w:spacing w:val="-2"/>
          <w:lang w:val="es-ES_tradnl"/>
        </w:rPr>
        <w:t>b</w:t>
      </w:r>
      <w:r w:rsidRPr="001E5AE8">
        <w:rPr>
          <w:spacing w:val="1"/>
          <w:lang w:val="es-ES_tradnl"/>
        </w:rPr>
        <w:t>l</w:t>
      </w:r>
      <w:r w:rsidRPr="001E5AE8">
        <w:rPr>
          <w:lang w:val="es-ES_tradnl"/>
        </w:rPr>
        <w:t>e</w:t>
      </w:r>
      <w:r w:rsidRPr="001E5AE8">
        <w:rPr>
          <w:spacing w:val="1"/>
          <w:lang w:val="es-ES_tradnl"/>
        </w:rPr>
        <w:t xml:space="preserve"> </w:t>
      </w:r>
      <w:r w:rsidRPr="001E5AE8">
        <w:rPr>
          <w:spacing w:val="-2"/>
          <w:lang w:val="es-ES_tradnl"/>
        </w:rPr>
        <w:t>q</w:t>
      </w:r>
      <w:r w:rsidRPr="001E5AE8">
        <w:rPr>
          <w:lang w:val="es-ES_tradnl"/>
        </w:rPr>
        <w:t>ue</w:t>
      </w:r>
      <w:r w:rsidRPr="001E5AE8">
        <w:rPr>
          <w:spacing w:val="-2"/>
          <w:lang w:val="es-ES_tradnl"/>
        </w:rPr>
        <w:t xml:space="preserve"> </w:t>
      </w:r>
      <w:r w:rsidRPr="001E5AE8">
        <w:rPr>
          <w:lang w:val="es-ES_tradnl"/>
        </w:rPr>
        <w:t>pueda</w:t>
      </w:r>
      <w:r w:rsidRPr="001E5AE8">
        <w:rPr>
          <w:spacing w:val="-2"/>
          <w:lang w:val="es-ES_tradnl"/>
        </w:rPr>
        <w:t xml:space="preserve"> </w:t>
      </w:r>
      <w:r w:rsidRPr="001E5AE8">
        <w:rPr>
          <w:lang w:val="es-ES_tradnl"/>
        </w:rPr>
        <w:t>con</w:t>
      </w:r>
      <w:r w:rsidRPr="001E5AE8">
        <w:rPr>
          <w:spacing w:val="-1"/>
          <w:lang w:val="es-ES_tradnl"/>
        </w:rPr>
        <w:t>l</w:t>
      </w:r>
      <w:r w:rsidRPr="001E5AE8">
        <w:rPr>
          <w:spacing w:val="1"/>
          <w:lang w:val="es-ES_tradnl"/>
        </w:rPr>
        <w:t>l</w:t>
      </w:r>
      <w:r w:rsidRPr="001E5AE8">
        <w:rPr>
          <w:lang w:val="es-ES_tradnl"/>
        </w:rPr>
        <w:t>e</w:t>
      </w:r>
      <w:r w:rsidRPr="001E5AE8">
        <w:rPr>
          <w:spacing w:val="-2"/>
          <w:lang w:val="es-ES_tradnl"/>
        </w:rPr>
        <w:t>v</w:t>
      </w:r>
      <w:r w:rsidRPr="001E5AE8">
        <w:rPr>
          <w:lang w:val="es-ES_tradnl"/>
        </w:rPr>
        <w:t>ar</w:t>
      </w:r>
      <w:r w:rsidRPr="001E5AE8">
        <w:rPr>
          <w:spacing w:val="-1"/>
          <w:lang w:val="es-ES_tradnl"/>
        </w:rPr>
        <w:t xml:space="preserve"> </w:t>
      </w:r>
      <w:r w:rsidRPr="001E5AE8">
        <w:rPr>
          <w:lang w:val="es-ES_tradnl"/>
        </w:rPr>
        <w:t>ca</w:t>
      </w:r>
      <w:r w:rsidRPr="001E5AE8">
        <w:rPr>
          <w:spacing w:val="-4"/>
          <w:lang w:val="es-ES_tradnl"/>
        </w:rPr>
        <w:t>m</w:t>
      </w:r>
      <w:r w:rsidRPr="001E5AE8">
        <w:rPr>
          <w:lang w:val="es-ES_tradnl"/>
        </w:rPr>
        <w:t>b</w:t>
      </w:r>
      <w:r w:rsidRPr="001E5AE8">
        <w:rPr>
          <w:spacing w:val="1"/>
          <w:lang w:val="es-ES_tradnl"/>
        </w:rPr>
        <w:t>i</w:t>
      </w:r>
      <w:r w:rsidRPr="001E5AE8">
        <w:rPr>
          <w:lang w:val="es-ES_tradnl"/>
        </w:rPr>
        <w:t>os</w:t>
      </w:r>
      <w:r w:rsidRPr="001E5AE8">
        <w:rPr>
          <w:spacing w:val="1"/>
          <w:lang w:val="es-ES_tradnl"/>
        </w:rPr>
        <w:t xml:space="preserve"> </w:t>
      </w:r>
      <w:r w:rsidRPr="001E5AE8">
        <w:rPr>
          <w:spacing w:val="-2"/>
          <w:lang w:val="es-ES_tradnl"/>
        </w:rPr>
        <w:t>r</w:t>
      </w:r>
      <w:r w:rsidRPr="001E5AE8">
        <w:rPr>
          <w:lang w:val="es-ES_tradnl"/>
        </w:rPr>
        <w:t>e</w:t>
      </w:r>
      <w:r w:rsidRPr="001E5AE8">
        <w:rPr>
          <w:spacing w:val="1"/>
          <w:lang w:val="es-ES_tradnl"/>
        </w:rPr>
        <w:t>l</w:t>
      </w:r>
      <w:r w:rsidRPr="001E5AE8">
        <w:rPr>
          <w:lang w:val="es-ES_tradnl"/>
        </w:rPr>
        <w:t>e</w:t>
      </w:r>
      <w:r w:rsidRPr="001E5AE8">
        <w:rPr>
          <w:spacing w:val="-2"/>
          <w:lang w:val="es-ES_tradnl"/>
        </w:rPr>
        <w:t>v</w:t>
      </w:r>
      <w:r w:rsidRPr="001E5AE8">
        <w:rPr>
          <w:lang w:val="es-ES_tradnl"/>
        </w:rPr>
        <w:t>an</w:t>
      </w:r>
      <w:r w:rsidRPr="001E5AE8">
        <w:rPr>
          <w:spacing w:val="-1"/>
          <w:lang w:val="es-ES_tradnl"/>
        </w:rPr>
        <w:t>t</w:t>
      </w:r>
      <w:r w:rsidRPr="001E5AE8">
        <w:rPr>
          <w:lang w:val="es-ES_tradnl"/>
        </w:rPr>
        <w:t>es</w:t>
      </w:r>
      <w:r w:rsidRPr="001E5AE8">
        <w:rPr>
          <w:spacing w:val="1"/>
          <w:lang w:val="es-ES_tradnl"/>
        </w:rPr>
        <w:t xml:space="preserve"> </w:t>
      </w:r>
      <w:r w:rsidRPr="001E5AE8">
        <w:rPr>
          <w:spacing w:val="-2"/>
          <w:lang w:val="es-ES_tradnl"/>
        </w:rPr>
        <w:t>e</w:t>
      </w:r>
      <w:r w:rsidRPr="001E5AE8">
        <w:rPr>
          <w:lang w:val="es-ES_tradnl"/>
        </w:rPr>
        <w:t>n el</w:t>
      </w:r>
      <w:r w:rsidRPr="001E5AE8">
        <w:rPr>
          <w:spacing w:val="-1"/>
          <w:lang w:val="es-ES_tradnl"/>
        </w:rPr>
        <w:t xml:space="preserve"> </w:t>
      </w:r>
      <w:r w:rsidRPr="001E5AE8">
        <w:rPr>
          <w:lang w:val="es-ES_tradnl"/>
        </w:rPr>
        <w:t>pe</w:t>
      </w:r>
      <w:r w:rsidRPr="001E5AE8">
        <w:rPr>
          <w:spacing w:val="-2"/>
          <w:lang w:val="es-ES_tradnl"/>
        </w:rPr>
        <w:t>r</w:t>
      </w:r>
      <w:r w:rsidRPr="001E5AE8">
        <w:rPr>
          <w:spacing w:val="1"/>
          <w:lang w:val="es-ES_tradnl"/>
        </w:rPr>
        <w:t>f</w:t>
      </w:r>
      <w:r w:rsidRPr="001E5AE8">
        <w:rPr>
          <w:spacing w:val="-1"/>
          <w:lang w:val="es-ES_tradnl"/>
        </w:rPr>
        <w:t>i</w:t>
      </w:r>
      <w:r w:rsidRPr="001E5AE8">
        <w:rPr>
          <w:lang w:val="es-ES_tradnl"/>
        </w:rPr>
        <w:t>l</w:t>
      </w:r>
      <w:r w:rsidR="00E72A9E" w:rsidRPr="001E5AE8">
        <w:rPr>
          <w:lang w:val="es-ES_tradnl"/>
        </w:rPr>
        <w:t xml:space="preserve"> </w:t>
      </w:r>
      <w:r w:rsidRPr="001E5AE8">
        <w:rPr>
          <w:spacing w:val="-2"/>
          <w:lang w:val="es-ES_tradnl"/>
        </w:rPr>
        <w:t>b</w:t>
      </w:r>
      <w:r w:rsidRPr="001E5AE8">
        <w:rPr>
          <w:lang w:val="es-ES_tradnl"/>
        </w:rPr>
        <w:t>en</w:t>
      </w:r>
      <w:r w:rsidRPr="001E5AE8">
        <w:rPr>
          <w:spacing w:val="-2"/>
          <w:lang w:val="es-ES_tradnl"/>
        </w:rPr>
        <w:t>ef</w:t>
      </w:r>
      <w:r w:rsidRPr="001E5AE8">
        <w:rPr>
          <w:spacing w:val="1"/>
          <w:lang w:val="es-ES_tradnl"/>
        </w:rPr>
        <w:t>i</w:t>
      </w:r>
      <w:r w:rsidRPr="001E5AE8">
        <w:rPr>
          <w:lang w:val="es-ES_tradnl"/>
        </w:rPr>
        <w:t>c</w:t>
      </w:r>
      <w:r w:rsidRPr="001E5AE8">
        <w:rPr>
          <w:spacing w:val="-1"/>
          <w:lang w:val="es-ES_tradnl"/>
        </w:rPr>
        <w:t>i</w:t>
      </w:r>
      <w:r w:rsidRPr="001E5AE8">
        <w:rPr>
          <w:lang w:val="es-ES_tradnl"/>
        </w:rPr>
        <w:t>o</w:t>
      </w:r>
      <w:r w:rsidRPr="001E5AE8">
        <w:rPr>
          <w:spacing w:val="-1"/>
          <w:lang w:val="es-ES_tradnl"/>
        </w:rPr>
        <w:t>/</w:t>
      </w:r>
      <w:r w:rsidRPr="001E5AE8">
        <w:rPr>
          <w:spacing w:val="1"/>
          <w:lang w:val="es-ES_tradnl"/>
        </w:rPr>
        <w:t>ri</w:t>
      </w:r>
      <w:r w:rsidRPr="001E5AE8">
        <w:rPr>
          <w:spacing w:val="-2"/>
          <w:lang w:val="es-ES_tradnl"/>
        </w:rPr>
        <w:t>e</w:t>
      </w:r>
      <w:r w:rsidRPr="001E5AE8">
        <w:rPr>
          <w:lang w:val="es-ES_tradnl"/>
        </w:rPr>
        <w:t>s</w:t>
      </w:r>
      <w:r w:rsidRPr="001E5AE8">
        <w:rPr>
          <w:spacing w:val="-2"/>
          <w:lang w:val="es-ES_tradnl"/>
        </w:rPr>
        <w:t>g</w:t>
      </w:r>
      <w:r w:rsidRPr="001E5AE8">
        <w:rPr>
          <w:lang w:val="es-ES_tradnl"/>
        </w:rPr>
        <w:t>o, o co</w:t>
      </w:r>
      <w:r w:rsidRPr="001E5AE8">
        <w:rPr>
          <w:spacing w:val="-4"/>
          <w:lang w:val="es-ES_tradnl"/>
        </w:rPr>
        <w:t>m</w:t>
      </w:r>
      <w:r w:rsidRPr="001E5AE8">
        <w:rPr>
          <w:lang w:val="es-ES_tradnl"/>
        </w:rPr>
        <w:t xml:space="preserve">o </w:t>
      </w:r>
      <w:r w:rsidRPr="001E5AE8">
        <w:rPr>
          <w:spacing w:val="1"/>
          <w:lang w:val="es-ES_tradnl"/>
        </w:rPr>
        <w:t>r</w:t>
      </w:r>
      <w:r w:rsidRPr="001E5AE8">
        <w:rPr>
          <w:lang w:val="es-ES_tradnl"/>
        </w:rPr>
        <w:t>esu</w:t>
      </w:r>
      <w:r w:rsidRPr="001E5AE8">
        <w:rPr>
          <w:spacing w:val="-1"/>
          <w:lang w:val="es-ES_tradnl"/>
        </w:rPr>
        <w:t>l</w:t>
      </w:r>
      <w:r w:rsidRPr="001E5AE8">
        <w:rPr>
          <w:spacing w:val="1"/>
          <w:lang w:val="es-ES_tradnl"/>
        </w:rPr>
        <w:t>t</w:t>
      </w:r>
      <w:r w:rsidRPr="001E5AE8">
        <w:rPr>
          <w:lang w:val="es-ES_tradnl"/>
        </w:rPr>
        <w:t>ado</w:t>
      </w:r>
      <w:r w:rsidRPr="001E5AE8">
        <w:rPr>
          <w:spacing w:val="-2"/>
          <w:lang w:val="es-ES_tradnl"/>
        </w:rPr>
        <w:t xml:space="preserve"> </w:t>
      </w:r>
      <w:r w:rsidRPr="001E5AE8">
        <w:rPr>
          <w:lang w:val="es-ES_tradnl"/>
        </w:rPr>
        <w:t>de</w:t>
      </w:r>
      <w:r w:rsidRPr="001E5AE8">
        <w:rPr>
          <w:spacing w:val="-2"/>
          <w:lang w:val="es-ES_tradnl"/>
        </w:rPr>
        <w:t xml:space="preserve"> </w:t>
      </w:r>
      <w:r w:rsidRPr="001E5AE8">
        <w:rPr>
          <w:spacing w:val="1"/>
          <w:lang w:val="es-ES_tradnl"/>
        </w:rPr>
        <w:t>l</w:t>
      </w:r>
      <w:r w:rsidRPr="001E5AE8">
        <w:rPr>
          <w:lang w:val="es-ES_tradnl"/>
        </w:rPr>
        <w:t>a</w:t>
      </w:r>
      <w:r w:rsidRPr="001E5AE8">
        <w:rPr>
          <w:spacing w:val="1"/>
          <w:lang w:val="es-ES_tradnl"/>
        </w:rPr>
        <w:t xml:space="preserve"> </w:t>
      </w:r>
      <w:r w:rsidRPr="001E5AE8">
        <w:rPr>
          <w:lang w:val="es-ES_tradnl"/>
        </w:rPr>
        <w:t>c</w:t>
      </w:r>
      <w:r w:rsidRPr="001E5AE8">
        <w:rPr>
          <w:spacing w:val="-2"/>
          <w:lang w:val="es-ES_tradnl"/>
        </w:rPr>
        <w:t>o</w:t>
      </w:r>
      <w:r w:rsidRPr="001E5AE8">
        <w:rPr>
          <w:lang w:val="es-ES_tradnl"/>
        </w:rPr>
        <w:t>ns</w:t>
      </w:r>
      <w:r w:rsidRPr="001E5AE8">
        <w:rPr>
          <w:spacing w:val="-2"/>
          <w:lang w:val="es-ES_tradnl"/>
        </w:rPr>
        <w:t>e</w:t>
      </w:r>
      <w:r w:rsidRPr="001E5AE8">
        <w:rPr>
          <w:lang w:val="es-ES_tradnl"/>
        </w:rPr>
        <w:t>cuc</w:t>
      </w:r>
      <w:r w:rsidRPr="001E5AE8">
        <w:rPr>
          <w:spacing w:val="1"/>
          <w:lang w:val="es-ES_tradnl"/>
        </w:rPr>
        <w:t>i</w:t>
      </w:r>
      <w:r w:rsidRPr="001E5AE8">
        <w:rPr>
          <w:spacing w:val="-2"/>
          <w:lang w:val="es-ES_tradnl"/>
        </w:rPr>
        <w:t>ó</w:t>
      </w:r>
      <w:r w:rsidRPr="001E5AE8">
        <w:rPr>
          <w:lang w:val="es-ES_tradnl"/>
        </w:rPr>
        <w:t>n de</w:t>
      </w:r>
      <w:r w:rsidRPr="001E5AE8">
        <w:rPr>
          <w:spacing w:val="1"/>
          <w:lang w:val="es-ES_tradnl"/>
        </w:rPr>
        <w:t xml:space="preserve"> </w:t>
      </w:r>
      <w:r w:rsidRPr="001E5AE8">
        <w:rPr>
          <w:spacing w:val="-2"/>
          <w:lang w:val="es-ES_tradnl"/>
        </w:rPr>
        <w:t>u</w:t>
      </w:r>
      <w:r w:rsidRPr="001E5AE8">
        <w:rPr>
          <w:lang w:val="es-ES_tradnl"/>
        </w:rPr>
        <w:t>n h</w:t>
      </w:r>
      <w:r w:rsidRPr="001E5AE8">
        <w:rPr>
          <w:spacing w:val="-1"/>
          <w:lang w:val="es-ES_tradnl"/>
        </w:rPr>
        <w:t>i</w:t>
      </w:r>
      <w:r w:rsidRPr="001E5AE8">
        <w:rPr>
          <w:spacing w:val="1"/>
          <w:lang w:val="es-ES_tradnl"/>
        </w:rPr>
        <w:t>t</w:t>
      </w:r>
      <w:r w:rsidRPr="001E5AE8">
        <w:rPr>
          <w:lang w:val="es-ES_tradnl"/>
        </w:rPr>
        <w:t>o</w:t>
      </w:r>
      <w:r w:rsidRPr="001E5AE8">
        <w:rPr>
          <w:spacing w:val="-2"/>
          <w:lang w:val="es-ES_tradnl"/>
        </w:rPr>
        <w:t xml:space="preserve"> </w:t>
      </w:r>
      <w:r w:rsidRPr="001E5AE8">
        <w:rPr>
          <w:spacing w:val="1"/>
          <w:lang w:val="es-ES_tradnl"/>
        </w:rPr>
        <w:t>i</w:t>
      </w:r>
      <w:r w:rsidRPr="001E5AE8">
        <w:rPr>
          <w:spacing w:val="-4"/>
          <w:lang w:val="es-ES_tradnl"/>
        </w:rPr>
        <w:t>m</w:t>
      </w:r>
      <w:r w:rsidRPr="001E5AE8">
        <w:rPr>
          <w:lang w:val="es-ES_tradnl"/>
        </w:rPr>
        <w:t>po</w:t>
      </w:r>
      <w:r w:rsidRPr="001E5AE8">
        <w:rPr>
          <w:spacing w:val="1"/>
          <w:lang w:val="es-ES_tradnl"/>
        </w:rPr>
        <w:t>rt</w:t>
      </w:r>
      <w:r w:rsidRPr="001E5AE8">
        <w:rPr>
          <w:lang w:val="es-ES_tradnl"/>
        </w:rPr>
        <w:t>a</w:t>
      </w:r>
      <w:r w:rsidRPr="001E5AE8">
        <w:rPr>
          <w:spacing w:val="-2"/>
          <w:lang w:val="es-ES_tradnl"/>
        </w:rPr>
        <w:t>n</w:t>
      </w:r>
      <w:r w:rsidRPr="001E5AE8">
        <w:rPr>
          <w:spacing w:val="-1"/>
          <w:lang w:val="es-ES_tradnl"/>
        </w:rPr>
        <w:t>t</w:t>
      </w:r>
      <w:r w:rsidRPr="001E5AE8">
        <w:rPr>
          <w:lang w:val="es-ES_tradnl"/>
        </w:rPr>
        <w:t>e</w:t>
      </w:r>
      <w:r w:rsidRPr="001E5AE8">
        <w:rPr>
          <w:spacing w:val="1"/>
          <w:lang w:val="es-ES_tradnl"/>
        </w:rPr>
        <w:t xml:space="preserve"> (</w:t>
      </w:r>
      <w:r w:rsidRPr="001E5AE8">
        <w:rPr>
          <w:spacing w:val="-2"/>
          <w:lang w:val="es-ES_tradnl"/>
        </w:rPr>
        <w:t>f</w:t>
      </w:r>
      <w:r w:rsidRPr="001E5AE8">
        <w:rPr>
          <w:lang w:val="es-ES_tradnl"/>
        </w:rPr>
        <w:t>a</w:t>
      </w:r>
      <w:r w:rsidRPr="001E5AE8">
        <w:rPr>
          <w:spacing w:val="1"/>
          <w:lang w:val="es-ES_tradnl"/>
        </w:rPr>
        <w:t>r</w:t>
      </w:r>
      <w:r w:rsidRPr="001E5AE8">
        <w:rPr>
          <w:spacing w:val="-4"/>
          <w:lang w:val="es-ES_tradnl"/>
        </w:rPr>
        <w:t>m</w:t>
      </w:r>
      <w:r w:rsidRPr="001E5AE8">
        <w:rPr>
          <w:lang w:val="es-ES_tradnl"/>
        </w:rPr>
        <w:t>aco</w:t>
      </w:r>
      <w:r w:rsidRPr="001E5AE8">
        <w:rPr>
          <w:spacing w:val="-2"/>
          <w:lang w:val="es-ES_tradnl"/>
        </w:rPr>
        <w:t>v</w:t>
      </w:r>
      <w:r w:rsidRPr="001E5AE8">
        <w:rPr>
          <w:spacing w:val="1"/>
          <w:lang w:val="es-ES_tradnl"/>
        </w:rPr>
        <w:t>i</w:t>
      </w:r>
      <w:r w:rsidRPr="001E5AE8">
        <w:rPr>
          <w:spacing w:val="-2"/>
          <w:lang w:val="es-ES_tradnl"/>
        </w:rPr>
        <w:t>g</w:t>
      </w:r>
      <w:r w:rsidRPr="001E5AE8">
        <w:rPr>
          <w:spacing w:val="1"/>
          <w:lang w:val="es-ES_tradnl"/>
        </w:rPr>
        <w:t>il</w:t>
      </w:r>
      <w:r w:rsidRPr="001E5AE8">
        <w:rPr>
          <w:lang w:val="es-ES_tradnl"/>
        </w:rPr>
        <w:t>an</w:t>
      </w:r>
      <w:r w:rsidRPr="001E5AE8">
        <w:rPr>
          <w:spacing w:val="-2"/>
          <w:lang w:val="es-ES_tradnl"/>
        </w:rPr>
        <w:t>c</w:t>
      </w:r>
      <w:r w:rsidRPr="001E5AE8">
        <w:rPr>
          <w:spacing w:val="1"/>
          <w:lang w:val="es-ES_tradnl"/>
        </w:rPr>
        <w:t>i</w:t>
      </w:r>
      <w:r w:rsidRPr="001E5AE8">
        <w:rPr>
          <w:lang w:val="es-ES_tradnl"/>
        </w:rPr>
        <w:t>a</w:t>
      </w:r>
      <w:r w:rsidRPr="001E5AE8">
        <w:rPr>
          <w:spacing w:val="1"/>
          <w:lang w:val="es-ES_tradnl"/>
        </w:rPr>
        <w:t xml:space="preserve"> </w:t>
      </w:r>
      <w:r w:rsidRPr="001E5AE8">
        <w:rPr>
          <w:lang w:val="es-ES_tradnl"/>
        </w:rPr>
        <w:t xml:space="preserve">o </w:t>
      </w:r>
      <w:r w:rsidRPr="001E5AE8">
        <w:rPr>
          <w:spacing w:val="-4"/>
          <w:lang w:val="es-ES_tradnl"/>
        </w:rPr>
        <w:t>m</w:t>
      </w:r>
      <w:r w:rsidRPr="001E5AE8">
        <w:rPr>
          <w:spacing w:val="1"/>
          <w:lang w:val="es-ES_tradnl"/>
        </w:rPr>
        <w:t>i</w:t>
      </w:r>
      <w:r w:rsidRPr="001E5AE8">
        <w:rPr>
          <w:lang w:val="es-ES_tradnl"/>
        </w:rPr>
        <w:t>n</w:t>
      </w:r>
      <w:r w:rsidRPr="001E5AE8">
        <w:rPr>
          <w:spacing w:val="-1"/>
          <w:lang w:val="es-ES_tradnl"/>
        </w:rPr>
        <w:t>i</w:t>
      </w:r>
      <w:r w:rsidRPr="001E5AE8">
        <w:rPr>
          <w:spacing w:val="-4"/>
          <w:lang w:val="es-ES_tradnl"/>
        </w:rPr>
        <w:t>m</w:t>
      </w:r>
      <w:r w:rsidRPr="001E5AE8">
        <w:rPr>
          <w:spacing w:val="1"/>
          <w:lang w:val="es-ES_tradnl"/>
        </w:rPr>
        <w:t>i</w:t>
      </w:r>
      <w:r w:rsidRPr="001E5AE8">
        <w:rPr>
          <w:spacing w:val="-2"/>
          <w:lang w:val="es-ES_tradnl"/>
        </w:rPr>
        <w:t>z</w:t>
      </w:r>
      <w:r w:rsidRPr="001E5AE8">
        <w:rPr>
          <w:lang w:val="es-ES_tradnl"/>
        </w:rPr>
        <w:t>ac</w:t>
      </w:r>
      <w:r w:rsidRPr="001E5AE8">
        <w:rPr>
          <w:spacing w:val="1"/>
          <w:lang w:val="es-ES_tradnl"/>
        </w:rPr>
        <w:t>i</w:t>
      </w:r>
      <w:r w:rsidRPr="001E5AE8">
        <w:rPr>
          <w:lang w:val="es-ES_tradnl"/>
        </w:rPr>
        <w:t xml:space="preserve">ón de </w:t>
      </w:r>
      <w:r w:rsidRPr="001E5AE8">
        <w:rPr>
          <w:spacing w:val="1"/>
          <w:lang w:val="es-ES_tradnl"/>
        </w:rPr>
        <w:t>ri</w:t>
      </w:r>
      <w:r w:rsidRPr="001E5AE8">
        <w:rPr>
          <w:spacing w:val="-2"/>
          <w:lang w:val="es-ES_tradnl"/>
        </w:rPr>
        <w:t>e</w:t>
      </w:r>
      <w:r w:rsidRPr="001E5AE8">
        <w:rPr>
          <w:lang w:val="es-ES_tradnl"/>
        </w:rPr>
        <w:t>s</w:t>
      </w:r>
      <w:r w:rsidRPr="001E5AE8">
        <w:rPr>
          <w:spacing w:val="-2"/>
          <w:lang w:val="es-ES_tradnl"/>
        </w:rPr>
        <w:t>g</w:t>
      </w:r>
      <w:r w:rsidRPr="001E5AE8">
        <w:rPr>
          <w:lang w:val="es-ES_tradnl"/>
        </w:rPr>
        <w:t>os</w:t>
      </w:r>
      <w:r w:rsidRPr="001E5AE8">
        <w:rPr>
          <w:spacing w:val="1"/>
          <w:lang w:val="es-ES_tradnl"/>
        </w:rPr>
        <w:t>)</w:t>
      </w:r>
      <w:r w:rsidRPr="001E5AE8">
        <w:rPr>
          <w:lang w:val="es-ES_tradnl"/>
        </w:rPr>
        <w:t>.</w:t>
      </w:r>
    </w:p>
    <w:p w14:paraId="10A96632" w14:textId="77777777" w:rsidR="006F1959" w:rsidRPr="001E5AE8" w:rsidRDefault="006F1959" w:rsidP="006F1959">
      <w:pPr>
        <w:pStyle w:val="BulletIndent"/>
        <w:keepLines w:val="0"/>
        <w:numPr>
          <w:ilvl w:val="0"/>
          <w:numId w:val="0"/>
        </w:numPr>
        <w:tabs>
          <w:tab w:val="clear" w:pos="567"/>
        </w:tabs>
        <w:spacing w:afterLines="0" w:after="0"/>
        <w:ind w:left="567"/>
        <w:rPr>
          <w:lang w:val="es-ES_tradnl"/>
        </w:rPr>
      </w:pPr>
    </w:p>
    <w:p w14:paraId="4DC23F90" w14:textId="77777777" w:rsidR="00AC03EA" w:rsidRPr="001E5AE8" w:rsidRDefault="00AC03EA" w:rsidP="006F1959">
      <w:pPr>
        <w:spacing w:afterLines="0" w:after="0"/>
        <w:ind w:right="-1"/>
        <w:rPr>
          <w:rFonts w:cs="Times New Roman"/>
          <w:iCs/>
          <w:lang w:val="es-ES_tradnl"/>
        </w:rPr>
      </w:pPr>
      <w:r w:rsidRPr="001E5AE8">
        <w:rPr>
          <w:rFonts w:cs="Times New Roman"/>
          <w:iCs/>
          <w:lang w:val="es-ES_tradnl"/>
        </w:rPr>
        <w:t>Si las fechas de presentación de un informe periódico de seguridad y la actualización de un PGR coinciden, pueden presentarse a la vez.</w:t>
      </w:r>
    </w:p>
    <w:p w14:paraId="300D6861" w14:textId="77777777" w:rsidR="00A70FFD" w:rsidRPr="001E5AE8" w:rsidRDefault="003F085E" w:rsidP="00A70FFD">
      <w:pPr>
        <w:pStyle w:val="NoSpacing"/>
        <w:rPr>
          <w:rFonts w:cs="Times New Roman"/>
          <w:lang w:val="es-ES_tradnl"/>
        </w:rPr>
      </w:pPr>
      <w:r w:rsidRPr="001E5AE8">
        <w:rPr>
          <w:rFonts w:cs="Times New Roman"/>
          <w:lang w:val="es-ES_tradnl"/>
        </w:rPr>
        <w:br w:type="page"/>
      </w:r>
    </w:p>
    <w:p w14:paraId="0D6A2EC1" w14:textId="77777777" w:rsidR="00A70FFD" w:rsidRPr="001E5AE8" w:rsidRDefault="00A70FFD" w:rsidP="00A70FFD">
      <w:pPr>
        <w:pStyle w:val="NoSpacing"/>
        <w:rPr>
          <w:rFonts w:cs="Times New Roman"/>
          <w:lang w:val="es-ES_tradnl"/>
        </w:rPr>
      </w:pPr>
    </w:p>
    <w:p w14:paraId="3D90499A" w14:textId="77777777" w:rsidR="00A70FFD" w:rsidRPr="001E5AE8" w:rsidRDefault="00A70FFD" w:rsidP="00A70FFD">
      <w:pPr>
        <w:pStyle w:val="NoSpacing"/>
        <w:rPr>
          <w:rFonts w:cs="Times New Roman"/>
          <w:lang w:val="es-ES_tradnl"/>
        </w:rPr>
      </w:pPr>
    </w:p>
    <w:p w14:paraId="63646838" w14:textId="77777777" w:rsidR="00A70FFD" w:rsidRPr="001E5AE8" w:rsidRDefault="00A70FFD" w:rsidP="00A70FFD">
      <w:pPr>
        <w:pStyle w:val="NoSpacing"/>
        <w:rPr>
          <w:rFonts w:cs="Times New Roman"/>
          <w:lang w:val="es-ES_tradnl"/>
        </w:rPr>
      </w:pPr>
    </w:p>
    <w:p w14:paraId="1DFF0CEE" w14:textId="77777777" w:rsidR="00A70FFD" w:rsidRPr="001E5AE8" w:rsidRDefault="00A70FFD" w:rsidP="00A70FFD">
      <w:pPr>
        <w:pStyle w:val="NoSpacing"/>
        <w:rPr>
          <w:rFonts w:cs="Times New Roman"/>
          <w:lang w:val="es-ES_tradnl"/>
        </w:rPr>
      </w:pPr>
    </w:p>
    <w:p w14:paraId="5C9FBF1B" w14:textId="77777777" w:rsidR="00A70FFD" w:rsidRPr="001E5AE8" w:rsidRDefault="00A70FFD" w:rsidP="00A70FFD">
      <w:pPr>
        <w:pStyle w:val="NoSpacing"/>
        <w:rPr>
          <w:rFonts w:cs="Times New Roman"/>
          <w:lang w:val="es-ES_tradnl"/>
        </w:rPr>
      </w:pPr>
    </w:p>
    <w:p w14:paraId="777354EF" w14:textId="77777777" w:rsidR="00A70FFD" w:rsidRPr="001E5AE8" w:rsidRDefault="00A70FFD" w:rsidP="00A70FFD">
      <w:pPr>
        <w:pStyle w:val="NoSpacing"/>
        <w:rPr>
          <w:rFonts w:cs="Times New Roman"/>
          <w:lang w:val="es-ES_tradnl"/>
        </w:rPr>
      </w:pPr>
    </w:p>
    <w:p w14:paraId="1E8E44C5" w14:textId="77777777" w:rsidR="00A70FFD" w:rsidRPr="001E5AE8" w:rsidRDefault="00A70FFD" w:rsidP="00A70FFD">
      <w:pPr>
        <w:pStyle w:val="NoSpacing"/>
        <w:rPr>
          <w:rFonts w:cs="Times New Roman"/>
          <w:lang w:val="es-ES_tradnl"/>
        </w:rPr>
      </w:pPr>
    </w:p>
    <w:p w14:paraId="52F0FB6D" w14:textId="77777777" w:rsidR="00A70FFD" w:rsidRPr="001E5AE8" w:rsidRDefault="00A70FFD" w:rsidP="00A70FFD">
      <w:pPr>
        <w:pStyle w:val="NoSpacing"/>
        <w:rPr>
          <w:rFonts w:cs="Times New Roman"/>
          <w:lang w:val="es-ES_tradnl"/>
        </w:rPr>
      </w:pPr>
    </w:p>
    <w:p w14:paraId="01EA77D7" w14:textId="77777777" w:rsidR="00A70FFD" w:rsidRPr="001E5AE8" w:rsidRDefault="00A70FFD" w:rsidP="00A70FFD">
      <w:pPr>
        <w:pStyle w:val="NoSpacing"/>
        <w:rPr>
          <w:rFonts w:cs="Times New Roman"/>
          <w:lang w:val="es-ES_tradnl"/>
        </w:rPr>
      </w:pPr>
    </w:p>
    <w:p w14:paraId="1B043485" w14:textId="77777777" w:rsidR="00A70FFD" w:rsidRPr="001E5AE8" w:rsidRDefault="00A70FFD" w:rsidP="00A70FFD">
      <w:pPr>
        <w:pStyle w:val="NoSpacing"/>
        <w:rPr>
          <w:rFonts w:cs="Times New Roman"/>
          <w:lang w:val="es-ES_tradnl"/>
        </w:rPr>
      </w:pPr>
    </w:p>
    <w:p w14:paraId="0B5F9BC1" w14:textId="77777777" w:rsidR="00A70FFD" w:rsidRPr="001E5AE8" w:rsidRDefault="00A70FFD" w:rsidP="00A70FFD">
      <w:pPr>
        <w:pStyle w:val="NoSpacing"/>
        <w:rPr>
          <w:rFonts w:cs="Times New Roman"/>
          <w:lang w:val="es-ES_tradnl"/>
        </w:rPr>
      </w:pPr>
    </w:p>
    <w:p w14:paraId="6DE6DF87" w14:textId="77777777" w:rsidR="00A70FFD" w:rsidRPr="001E5AE8" w:rsidRDefault="00A70FFD" w:rsidP="00A70FFD">
      <w:pPr>
        <w:pStyle w:val="NoSpacing"/>
        <w:rPr>
          <w:rFonts w:cs="Times New Roman"/>
          <w:lang w:val="es-ES_tradnl"/>
        </w:rPr>
      </w:pPr>
    </w:p>
    <w:p w14:paraId="4D1A2285" w14:textId="77777777" w:rsidR="00A70FFD" w:rsidRPr="001E5AE8" w:rsidRDefault="00A70FFD" w:rsidP="00A70FFD">
      <w:pPr>
        <w:pStyle w:val="NoSpacing"/>
        <w:rPr>
          <w:rFonts w:cs="Times New Roman"/>
          <w:lang w:val="es-ES_tradnl"/>
        </w:rPr>
      </w:pPr>
    </w:p>
    <w:p w14:paraId="7EAB387B" w14:textId="77777777" w:rsidR="00A70FFD" w:rsidRPr="001E5AE8" w:rsidRDefault="00A70FFD" w:rsidP="00A70FFD">
      <w:pPr>
        <w:pStyle w:val="NoSpacing"/>
        <w:rPr>
          <w:rFonts w:cs="Times New Roman"/>
          <w:lang w:val="es-ES_tradnl"/>
        </w:rPr>
      </w:pPr>
    </w:p>
    <w:p w14:paraId="09A2C3AB" w14:textId="77777777" w:rsidR="00A70FFD" w:rsidRPr="001E5AE8" w:rsidRDefault="00A70FFD" w:rsidP="00A70FFD">
      <w:pPr>
        <w:pStyle w:val="NoSpacing"/>
        <w:rPr>
          <w:rFonts w:cs="Times New Roman"/>
          <w:lang w:val="es-ES_tradnl"/>
        </w:rPr>
      </w:pPr>
    </w:p>
    <w:p w14:paraId="443929B3" w14:textId="77777777" w:rsidR="00A70FFD" w:rsidRPr="001E5AE8" w:rsidRDefault="00A70FFD" w:rsidP="00A70FFD">
      <w:pPr>
        <w:pStyle w:val="NoSpacing"/>
        <w:rPr>
          <w:rFonts w:cs="Times New Roman"/>
          <w:lang w:val="es-ES_tradnl"/>
        </w:rPr>
      </w:pPr>
    </w:p>
    <w:p w14:paraId="600182CE" w14:textId="77777777" w:rsidR="00A70FFD" w:rsidRPr="001E5AE8" w:rsidRDefault="00A70FFD" w:rsidP="00A70FFD">
      <w:pPr>
        <w:pStyle w:val="NoSpacing"/>
        <w:rPr>
          <w:rFonts w:cs="Times New Roman"/>
          <w:lang w:val="es-ES_tradnl"/>
        </w:rPr>
      </w:pPr>
    </w:p>
    <w:p w14:paraId="3503FD51" w14:textId="77777777" w:rsidR="00A70FFD" w:rsidRPr="001E5AE8" w:rsidRDefault="00A70FFD" w:rsidP="00A70FFD">
      <w:pPr>
        <w:pStyle w:val="NoSpacing"/>
        <w:rPr>
          <w:rFonts w:cs="Times New Roman"/>
          <w:lang w:val="es-ES_tradnl"/>
        </w:rPr>
      </w:pPr>
    </w:p>
    <w:p w14:paraId="7519D627" w14:textId="77777777" w:rsidR="00A70FFD" w:rsidRPr="001E5AE8" w:rsidRDefault="00A70FFD" w:rsidP="00A70FFD">
      <w:pPr>
        <w:pStyle w:val="NoSpacing"/>
        <w:rPr>
          <w:rFonts w:cs="Times New Roman"/>
          <w:lang w:val="es-ES_tradnl"/>
        </w:rPr>
      </w:pPr>
    </w:p>
    <w:p w14:paraId="7B398C2D" w14:textId="77777777" w:rsidR="00A70FFD" w:rsidRPr="001E5AE8" w:rsidRDefault="00A70FFD" w:rsidP="00A70FFD">
      <w:pPr>
        <w:pStyle w:val="NoSpacing"/>
        <w:rPr>
          <w:rFonts w:cs="Times New Roman"/>
          <w:lang w:val="es-ES_tradnl"/>
        </w:rPr>
      </w:pPr>
    </w:p>
    <w:p w14:paraId="69C39DD8" w14:textId="77777777" w:rsidR="00A70FFD" w:rsidRPr="001E5AE8" w:rsidRDefault="00A70FFD" w:rsidP="00A70FFD">
      <w:pPr>
        <w:pStyle w:val="NoSpacing"/>
        <w:rPr>
          <w:rFonts w:cs="Times New Roman"/>
          <w:lang w:val="es-ES_tradnl"/>
        </w:rPr>
      </w:pPr>
    </w:p>
    <w:p w14:paraId="108B5F48" w14:textId="77777777" w:rsidR="00A70FFD" w:rsidRPr="001E5AE8" w:rsidRDefault="00A70FFD" w:rsidP="00A70FFD">
      <w:pPr>
        <w:pStyle w:val="NoSpacing"/>
        <w:rPr>
          <w:rFonts w:cs="Times New Roman"/>
          <w:lang w:val="es-ES_tradnl"/>
        </w:rPr>
      </w:pPr>
    </w:p>
    <w:p w14:paraId="4DD311A4" w14:textId="77777777" w:rsidR="003F085E" w:rsidRPr="005D66BF" w:rsidRDefault="00CA7F4F" w:rsidP="005D66BF">
      <w:pPr>
        <w:spacing w:after="240"/>
        <w:jc w:val="center"/>
        <w:rPr>
          <w:b/>
        </w:rPr>
      </w:pPr>
      <w:r w:rsidRPr="005D66BF">
        <w:rPr>
          <w:b/>
          <w:spacing w:val="-1"/>
        </w:rPr>
        <w:t>ANEX</w:t>
      </w:r>
      <w:r w:rsidRPr="005D66BF">
        <w:rPr>
          <w:b/>
        </w:rPr>
        <w:t>O</w:t>
      </w:r>
      <w:r w:rsidRPr="005D66BF">
        <w:rPr>
          <w:b/>
          <w:spacing w:val="1"/>
        </w:rPr>
        <w:t xml:space="preserve"> </w:t>
      </w:r>
      <w:r w:rsidR="003F085E" w:rsidRPr="005D66BF">
        <w:rPr>
          <w:b/>
        </w:rPr>
        <w:t>III</w:t>
      </w:r>
    </w:p>
    <w:p w14:paraId="35589B2B" w14:textId="77777777" w:rsidR="00CA7F4F" w:rsidRPr="005D66BF" w:rsidRDefault="00CA7F4F" w:rsidP="005D66BF">
      <w:pPr>
        <w:spacing w:after="240"/>
        <w:jc w:val="center"/>
        <w:rPr>
          <w:b/>
        </w:rPr>
      </w:pPr>
      <w:r w:rsidRPr="005D66BF">
        <w:rPr>
          <w:b/>
        </w:rPr>
        <w:t>ETI</w:t>
      </w:r>
      <w:r w:rsidRPr="005D66BF">
        <w:rPr>
          <w:b/>
          <w:spacing w:val="1"/>
        </w:rPr>
        <w:t>Q</w:t>
      </w:r>
      <w:r w:rsidRPr="005D66BF">
        <w:rPr>
          <w:b/>
        </w:rPr>
        <w:t>UETADO Y</w:t>
      </w:r>
      <w:r w:rsidRPr="005D66BF">
        <w:rPr>
          <w:b/>
          <w:spacing w:val="2"/>
        </w:rPr>
        <w:t xml:space="preserve"> P</w:t>
      </w:r>
      <w:r w:rsidRPr="005D66BF">
        <w:rPr>
          <w:b/>
          <w:spacing w:val="-4"/>
        </w:rPr>
        <w:t>R</w:t>
      </w:r>
      <w:r w:rsidRPr="005D66BF">
        <w:rPr>
          <w:b/>
          <w:spacing w:val="1"/>
        </w:rPr>
        <w:t>O</w:t>
      </w:r>
      <w:r w:rsidRPr="005D66BF">
        <w:rPr>
          <w:b/>
          <w:spacing w:val="-3"/>
        </w:rPr>
        <w:t>S</w:t>
      </w:r>
      <w:r w:rsidRPr="005D66BF">
        <w:rPr>
          <w:b/>
          <w:spacing w:val="2"/>
        </w:rPr>
        <w:t>P</w:t>
      </w:r>
      <w:r w:rsidRPr="005D66BF">
        <w:rPr>
          <w:b/>
        </w:rPr>
        <w:t>ECTO</w:t>
      </w:r>
    </w:p>
    <w:p w14:paraId="23458B40" w14:textId="77777777" w:rsidR="003F085E" w:rsidRPr="001E5AE8" w:rsidRDefault="003F085E" w:rsidP="003F085E">
      <w:pPr>
        <w:pStyle w:val="NoSpacing"/>
        <w:rPr>
          <w:rFonts w:cs="Times New Roman"/>
        </w:rPr>
      </w:pPr>
      <w:r w:rsidRPr="001E5AE8">
        <w:rPr>
          <w:rFonts w:cs="Times New Roman"/>
        </w:rPr>
        <w:br w:type="page"/>
      </w:r>
    </w:p>
    <w:p w14:paraId="3DFBECCB" w14:textId="77777777" w:rsidR="003F085E" w:rsidRPr="001E5AE8" w:rsidRDefault="003F085E" w:rsidP="003F085E">
      <w:pPr>
        <w:pStyle w:val="NoSpacing"/>
        <w:rPr>
          <w:rFonts w:cs="Times New Roman"/>
        </w:rPr>
      </w:pPr>
    </w:p>
    <w:p w14:paraId="04B7F9B9" w14:textId="77777777" w:rsidR="003F085E" w:rsidRPr="001E5AE8" w:rsidRDefault="003F085E" w:rsidP="003F085E">
      <w:pPr>
        <w:pStyle w:val="NoSpacing"/>
        <w:rPr>
          <w:rFonts w:cs="Times New Roman"/>
        </w:rPr>
      </w:pPr>
    </w:p>
    <w:p w14:paraId="20F3D6BF" w14:textId="77777777" w:rsidR="003F085E" w:rsidRPr="001E5AE8" w:rsidRDefault="003F085E" w:rsidP="003F085E">
      <w:pPr>
        <w:pStyle w:val="NoSpacing"/>
        <w:rPr>
          <w:rFonts w:cs="Times New Roman"/>
        </w:rPr>
      </w:pPr>
    </w:p>
    <w:p w14:paraId="45821B21" w14:textId="77777777" w:rsidR="003F085E" w:rsidRPr="001E5AE8" w:rsidRDefault="003F085E" w:rsidP="003F085E">
      <w:pPr>
        <w:pStyle w:val="NoSpacing"/>
        <w:rPr>
          <w:rFonts w:cs="Times New Roman"/>
        </w:rPr>
      </w:pPr>
    </w:p>
    <w:p w14:paraId="2B578E3E" w14:textId="77777777" w:rsidR="003F085E" w:rsidRPr="001E5AE8" w:rsidRDefault="003F085E" w:rsidP="003F085E">
      <w:pPr>
        <w:pStyle w:val="NoSpacing"/>
        <w:rPr>
          <w:rFonts w:cs="Times New Roman"/>
        </w:rPr>
      </w:pPr>
    </w:p>
    <w:p w14:paraId="58F89E6A" w14:textId="77777777" w:rsidR="003F085E" w:rsidRPr="001E5AE8" w:rsidRDefault="003F085E" w:rsidP="003F085E">
      <w:pPr>
        <w:pStyle w:val="NoSpacing"/>
        <w:rPr>
          <w:rFonts w:cs="Times New Roman"/>
        </w:rPr>
      </w:pPr>
    </w:p>
    <w:p w14:paraId="54E223B2" w14:textId="77777777" w:rsidR="003F085E" w:rsidRPr="001E5AE8" w:rsidRDefault="003F085E" w:rsidP="003F085E">
      <w:pPr>
        <w:pStyle w:val="NoSpacing"/>
        <w:rPr>
          <w:rFonts w:cs="Times New Roman"/>
        </w:rPr>
      </w:pPr>
    </w:p>
    <w:p w14:paraId="02803FAE" w14:textId="77777777" w:rsidR="003F085E" w:rsidRPr="001E5AE8" w:rsidRDefault="003F085E" w:rsidP="003F085E">
      <w:pPr>
        <w:pStyle w:val="NoSpacing"/>
        <w:rPr>
          <w:rFonts w:cs="Times New Roman"/>
        </w:rPr>
      </w:pPr>
    </w:p>
    <w:p w14:paraId="0D17ABCA" w14:textId="77777777" w:rsidR="003F085E" w:rsidRPr="001E5AE8" w:rsidRDefault="003F085E" w:rsidP="003F085E">
      <w:pPr>
        <w:pStyle w:val="NoSpacing"/>
        <w:rPr>
          <w:rFonts w:cs="Times New Roman"/>
        </w:rPr>
      </w:pPr>
    </w:p>
    <w:p w14:paraId="602612FD" w14:textId="77777777" w:rsidR="003F085E" w:rsidRPr="001E5AE8" w:rsidRDefault="003F085E" w:rsidP="003F085E">
      <w:pPr>
        <w:pStyle w:val="NoSpacing"/>
        <w:rPr>
          <w:rFonts w:cs="Times New Roman"/>
        </w:rPr>
      </w:pPr>
    </w:p>
    <w:p w14:paraId="2FB363FF" w14:textId="77777777" w:rsidR="003F085E" w:rsidRPr="001E5AE8" w:rsidRDefault="003F085E" w:rsidP="003F085E">
      <w:pPr>
        <w:pStyle w:val="NoSpacing"/>
        <w:rPr>
          <w:rFonts w:cs="Times New Roman"/>
        </w:rPr>
      </w:pPr>
    </w:p>
    <w:p w14:paraId="100FEE01" w14:textId="77777777" w:rsidR="003F085E" w:rsidRPr="001E5AE8" w:rsidRDefault="003F085E" w:rsidP="003F085E">
      <w:pPr>
        <w:pStyle w:val="NoSpacing"/>
        <w:rPr>
          <w:rFonts w:cs="Times New Roman"/>
        </w:rPr>
      </w:pPr>
    </w:p>
    <w:p w14:paraId="4E2A50F6" w14:textId="77777777" w:rsidR="003F085E" w:rsidRPr="001E5AE8" w:rsidRDefault="003F085E" w:rsidP="003F085E">
      <w:pPr>
        <w:pStyle w:val="NoSpacing"/>
        <w:rPr>
          <w:rFonts w:cs="Times New Roman"/>
        </w:rPr>
      </w:pPr>
    </w:p>
    <w:p w14:paraId="4870DAD6" w14:textId="77777777" w:rsidR="003F085E" w:rsidRPr="001E5AE8" w:rsidRDefault="003F085E" w:rsidP="003F085E">
      <w:pPr>
        <w:pStyle w:val="NoSpacing"/>
        <w:rPr>
          <w:rFonts w:cs="Times New Roman"/>
        </w:rPr>
      </w:pPr>
    </w:p>
    <w:p w14:paraId="2C882C0B" w14:textId="77777777" w:rsidR="003F085E" w:rsidRPr="001E5AE8" w:rsidRDefault="003F085E" w:rsidP="003F085E">
      <w:pPr>
        <w:pStyle w:val="NoSpacing"/>
        <w:rPr>
          <w:rFonts w:cs="Times New Roman"/>
        </w:rPr>
      </w:pPr>
    </w:p>
    <w:p w14:paraId="7F0E75D6" w14:textId="77777777" w:rsidR="003F085E" w:rsidRPr="001E5AE8" w:rsidRDefault="003F085E" w:rsidP="003F085E">
      <w:pPr>
        <w:pStyle w:val="NoSpacing"/>
        <w:rPr>
          <w:rFonts w:cs="Times New Roman"/>
        </w:rPr>
      </w:pPr>
    </w:p>
    <w:p w14:paraId="68CB9CC2" w14:textId="77777777" w:rsidR="003F085E" w:rsidRPr="001E5AE8" w:rsidRDefault="003F085E" w:rsidP="003F085E">
      <w:pPr>
        <w:pStyle w:val="NoSpacing"/>
        <w:rPr>
          <w:rFonts w:cs="Times New Roman"/>
        </w:rPr>
      </w:pPr>
    </w:p>
    <w:p w14:paraId="6649AECB" w14:textId="77777777" w:rsidR="003F085E" w:rsidRPr="001E5AE8" w:rsidRDefault="003F085E" w:rsidP="003F085E">
      <w:pPr>
        <w:pStyle w:val="NoSpacing"/>
        <w:rPr>
          <w:rFonts w:cs="Times New Roman"/>
        </w:rPr>
      </w:pPr>
    </w:p>
    <w:p w14:paraId="33C3864D" w14:textId="77777777" w:rsidR="003F085E" w:rsidRPr="001E5AE8" w:rsidRDefault="003F085E" w:rsidP="003F085E">
      <w:pPr>
        <w:pStyle w:val="NoSpacing"/>
        <w:rPr>
          <w:rFonts w:cs="Times New Roman"/>
        </w:rPr>
      </w:pPr>
    </w:p>
    <w:p w14:paraId="6F0408AB" w14:textId="77777777" w:rsidR="003F085E" w:rsidRPr="001E5AE8" w:rsidRDefault="003F085E" w:rsidP="003F085E">
      <w:pPr>
        <w:pStyle w:val="NoSpacing"/>
        <w:rPr>
          <w:rFonts w:cs="Times New Roman"/>
        </w:rPr>
      </w:pPr>
    </w:p>
    <w:p w14:paraId="08CD7A04" w14:textId="77777777" w:rsidR="003F085E" w:rsidRPr="001E5AE8" w:rsidRDefault="003F085E" w:rsidP="003F085E">
      <w:pPr>
        <w:pStyle w:val="NoSpacing"/>
        <w:rPr>
          <w:rFonts w:cs="Times New Roman"/>
        </w:rPr>
      </w:pPr>
    </w:p>
    <w:p w14:paraId="4DCEA286" w14:textId="77777777" w:rsidR="003F085E" w:rsidRPr="001E5AE8" w:rsidRDefault="003F085E" w:rsidP="003F085E">
      <w:pPr>
        <w:pStyle w:val="NoSpacing"/>
        <w:rPr>
          <w:rFonts w:cs="Times New Roman"/>
        </w:rPr>
      </w:pPr>
    </w:p>
    <w:p w14:paraId="0B3DDBEE" w14:textId="77777777" w:rsidR="00CA7F4F" w:rsidRPr="001E5AE8" w:rsidRDefault="00CA7F4F" w:rsidP="004F5F45">
      <w:pPr>
        <w:pStyle w:val="Heading1"/>
        <w:numPr>
          <w:ilvl w:val="1"/>
          <w:numId w:val="49"/>
        </w:numPr>
        <w:jc w:val="center"/>
      </w:pPr>
      <w:r w:rsidRPr="001E5AE8">
        <w:t>ETI</w:t>
      </w:r>
      <w:r w:rsidRPr="001E5AE8">
        <w:rPr>
          <w:spacing w:val="1"/>
        </w:rPr>
        <w:t>Q</w:t>
      </w:r>
      <w:r w:rsidRPr="001E5AE8">
        <w:t>UETADO</w:t>
      </w:r>
    </w:p>
    <w:p w14:paraId="5F2AE67E" w14:textId="77777777" w:rsidR="006E007C" w:rsidRPr="001E5AE8" w:rsidRDefault="003F085E" w:rsidP="00610829">
      <w:pPr>
        <w:pStyle w:val="TitleLabelling"/>
        <w:numPr>
          <w:ilvl w:val="0"/>
          <w:numId w:val="0"/>
        </w:numPr>
        <w:tabs>
          <w:tab w:val="left" w:pos="567"/>
        </w:tabs>
        <w:rPr>
          <w:lang w:val="es-ES_tradnl"/>
        </w:rPr>
      </w:pPr>
      <w:r w:rsidRPr="001E5AE8">
        <w:rPr>
          <w:lang w:val="es-ES_tradnl"/>
        </w:rPr>
        <w:br w:type="page"/>
      </w:r>
      <w:r w:rsidR="00CA7F4F" w:rsidRPr="001E5AE8">
        <w:rPr>
          <w:lang w:val="es-ES_tradnl"/>
        </w:rPr>
        <w:lastRenderedPageBreak/>
        <w:t>INF</w:t>
      </w:r>
      <w:r w:rsidR="00CA7F4F" w:rsidRPr="001E5AE8">
        <w:rPr>
          <w:spacing w:val="1"/>
          <w:lang w:val="es-ES_tradnl"/>
        </w:rPr>
        <w:t>O</w:t>
      </w:r>
      <w:r w:rsidR="00CA7F4F" w:rsidRPr="001E5AE8">
        <w:rPr>
          <w:lang w:val="es-ES_tradnl"/>
        </w:rPr>
        <w:t>RMAC</w:t>
      </w:r>
      <w:r w:rsidR="00CA7F4F" w:rsidRPr="001E5AE8">
        <w:rPr>
          <w:spacing w:val="-2"/>
          <w:lang w:val="es-ES_tradnl"/>
        </w:rPr>
        <w:t>I</w:t>
      </w:r>
      <w:r w:rsidR="00CA7F4F" w:rsidRPr="001E5AE8">
        <w:rPr>
          <w:spacing w:val="1"/>
          <w:lang w:val="es-ES_tradnl"/>
        </w:rPr>
        <w:t>Ó</w:t>
      </w:r>
      <w:r w:rsidR="00CA7F4F" w:rsidRPr="001E5AE8">
        <w:rPr>
          <w:lang w:val="es-ES_tradnl"/>
        </w:rPr>
        <w:t xml:space="preserve">N </w:t>
      </w:r>
      <w:r w:rsidR="00CA7F4F" w:rsidRPr="001E5AE8">
        <w:rPr>
          <w:spacing w:val="1"/>
          <w:lang w:val="es-ES_tradnl"/>
        </w:rPr>
        <w:t>Q</w:t>
      </w:r>
      <w:r w:rsidR="00CA7F4F" w:rsidRPr="001E5AE8">
        <w:rPr>
          <w:lang w:val="es-ES_tradnl"/>
        </w:rPr>
        <w:t xml:space="preserve">UE </w:t>
      </w:r>
      <w:r w:rsidR="00CA7F4F" w:rsidRPr="001E5AE8">
        <w:rPr>
          <w:spacing w:val="-4"/>
          <w:lang w:val="es-ES_tradnl"/>
        </w:rPr>
        <w:t>D</w:t>
      </w:r>
      <w:r w:rsidR="00CA7F4F" w:rsidRPr="001E5AE8">
        <w:rPr>
          <w:lang w:val="es-ES_tradnl"/>
        </w:rPr>
        <w:t>E</w:t>
      </w:r>
      <w:r w:rsidR="00CA7F4F" w:rsidRPr="001E5AE8">
        <w:rPr>
          <w:spacing w:val="2"/>
          <w:lang w:val="es-ES_tradnl"/>
        </w:rPr>
        <w:t>B</w:t>
      </w:r>
      <w:r w:rsidR="00CA7F4F" w:rsidRPr="001E5AE8">
        <w:rPr>
          <w:lang w:val="es-ES_tradnl"/>
        </w:rPr>
        <w:t>E</w:t>
      </w:r>
      <w:r w:rsidR="00CA7F4F" w:rsidRPr="001E5AE8">
        <w:rPr>
          <w:spacing w:val="-3"/>
          <w:lang w:val="es-ES_tradnl"/>
        </w:rPr>
        <w:t xml:space="preserve"> </w:t>
      </w:r>
      <w:r w:rsidR="00CA7F4F" w:rsidRPr="001E5AE8">
        <w:rPr>
          <w:spacing w:val="2"/>
          <w:lang w:val="es-ES_tradnl"/>
        </w:rPr>
        <w:t>F</w:t>
      </w:r>
      <w:r w:rsidR="00CA7F4F" w:rsidRPr="001E5AE8">
        <w:rPr>
          <w:lang w:val="es-ES_tradnl"/>
        </w:rPr>
        <w:t xml:space="preserve">IGURAR EN EL </w:t>
      </w:r>
      <w:r w:rsidR="00CA7F4F" w:rsidRPr="001E5AE8">
        <w:rPr>
          <w:spacing w:val="2"/>
          <w:lang w:val="es-ES_tradnl"/>
        </w:rPr>
        <w:t>E</w:t>
      </w:r>
      <w:r w:rsidR="00CA7F4F" w:rsidRPr="001E5AE8">
        <w:rPr>
          <w:lang w:val="es-ES_tradnl"/>
        </w:rPr>
        <w:t>M</w:t>
      </w:r>
      <w:r w:rsidR="00CA7F4F" w:rsidRPr="001E5AE8">
        <w:rPr>
          <w:spacing w:val="2"/>
          <w:lang w:val="es-ES_tradnl"/>
        </w:rPr>
        <w:t>B</w:t>
      </w:r>
      <w:r w:rsidR="00CA7F4F" w:rsidRPr="001E5AE8">
        <w:rPr>
          <w:lang w:val="es-ES_tradnl"/>
        </w:rPr>
        <w:t>ALAJE EXTERI</w:t>
      </w:r>
      <w:r w:rsidR="00CA7F4F" w:rsidRPr="001E5AE8">
        <w:rPr>
          <w:spacing w:val="1"/>
          <w:lang w:val="es-ES_tradnl"/>
        </w:rPr>
        <w:t>O</w:t>
      </w:r>
      <w:r w:rsidR="00CA7F4F" w:rsidRPr="001E5AE8">
        <w:rPr>
          <w:lang w:val="es-ES_tradnl"/>
        </w:rPr>
        <w:t>R</w:t>
      </w:r>
    </w:p>
    <w:p w14:paraId="0BD94FFC" w14:textId="77777777" w:rsidR="005D66BF" w:rsidRDefault="00AC03EA" w:rsidP="00610829">
      <w:pPr>
        <w:pStyle w:val="TitleLabelling"/>
        <w:numPr>
          <w:ilvl w:val="0"/>
          <w:numId w:val="0"/>
        </w:numPr>
        <w:tabs>
          <w:tab w:val="left" w:pos="567"/>
        </w:tabs>
      </w:pPr>
      <w:r w:rsidRPr="001E5AE8">
        <w:t>CAJA DE CARTÓN</w:t>
      </w:r>
    </w:p>
    <w:p w14:paraId="2ADE32B7" w14:textId="77777777" w:rsidR="005D66BF" w:rsidRPr="005D66BF" w:rsidRDefault="005D66BF" w:rsidP="004F5F45">
      <w:pPr>
        <w:spacing w:afterLines="0" w:after="0"/>
        <w:rPr>
          <w:lang w:val="x-none" w:eastAsia="x-none"/>
        </w:rPr>
      </w:pPr>
    </w:p>
    <w:p w14:paraId="294C6ADA" w14:textId="77777777" w:rsidR="00CA7F4F" w:rsidRPr="001E5AE8" w:rsidRDefault="00431517" w:rsidP="005D66BF">
      <w:pPr>
        <w:pStyle w:val="TitleLabelling"/>
      </w:pPr>
      <w:r>
        <w:rPr>
          <w:lang w:val="en-GB"/>
        </w:rPr>
        <w:t>1.</w:t>
      </w:r>
      <w:r>
        <w:rPr>
          <w:lang w:val="en-GB"/>
        </w:rPr>
        <w:tab/>
      </w:r>
      <w:r w:rsidR="00CA7F4F" w:rsidRPr="001E5AE8">
        <w:t>NOMBRE</w:t>
      </w:r>
      <w:r w:rsidR="00CA7F4F" w:rsidRPr="001E5AE8">
        <w:rPr>
          <w:spacing w:val="-1"/>
        </w:rPr>
        <w:t xml:space="preserve"> DE</w:t>
      </w:r>
      <w:r w:rsidR="00CA7F4F" w:rsidRPr="001E5AE8">
        <w:t>L</w:t>
      </w:r>
      <w:r w:rsidR="00CA7F4F" w:rsidRPr="001E5AE8">
        <w:rPr>
          <w:spacing w:val="-1"/>
        </w:rPr>
        <w:t xml:space="preserve"> </w:t>
      </w:r>
      <w:r w:rsidR="00CA7F4F" w:rsidRPr="001E5AE8">
        <w:t>M</w:t>
      </w:r>
      <w:r w:rsidR="00CA7F4F" w:rsidRPr="001E5AE8">
        <w:rPr>
          <w:spacing w:val="-1"/>
        </w:rPr>
        <w:t>ED</w:t>
      </w:r>
      <w:r w:rsidR="00CA7F4F" w:rsidRPr="001E5AE8">
        <w:t>I</w:t>
      </w:r>
      <w:r w:rsidR="00CA7F4F" w:rsidRPr="001E5AE8">
        <w:rPr>
          <w:spacing w:val="-1"/>
        </w:rPr>
        <w:t>CA</w:t>
      </w:r>
      <w:r w:rsidR="00CA7F4F" w:rsidRPr="001E5AE8">
        <w:t>M</w:t>
      </w:r>
      <w:r w:rsidR="00CA7F4F" w:rsidRPr="001E5AE8">
        <w:rPr>
          <w:spacing w:val="-1"/>
        </w:rPr>
        <w:t>ENT</w:t>
      </w:r>
      <w:r w:rsidR="00CA7F4F" w:rsidRPr="001E5AE8">
        <w:t>O</w:t>
      </w:r>
    </w:p>
    <w:p w14:paraId="73ABF4E6" w14:textId="77777777" w:rsidR="006E007C" w:rsidRPr="001E5AE8" w:rsidRDefault="003C6ABA" w:rsidP="00142DC3">
      <w:pPr>
        <w:pStyle w:val="NoSpacing"/>
        <w:keepNext w:val="0"/>
        <w:tabs>
          <w:tab w:val="left" w:pos="567"/>
        </w:tabs>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2,5</w:t>
      </w:r>
      <w:r w:rsidR="009C744C" w:rsidRPr="001E5AE8">
        <w:rPr>
          <w:rFonts w:cs="Times New Roman"/>
          <w:spacing w:val="3"/>
          <w:lang w:val="es-ES_tradnl"/>
        </w:rPr>
        <w:t> mg</w:t>
      </w:r>
      <w:r w:rsidR="00CA7F4F" w:rsidRPr="001E5AE8">
        <w:rPr>
          <w:rFonts w:cs="Times New Roman"/>
          <w:spacing w:val="-2"/>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r</w:t>
      </w:r>
      <w:r w:rsidR="00CA7F4F" w:rsidRPr="001E5AE8">
        <w:rPr>
          <w:rFonts w:cs="Times New Roman"/>
          <w:spacing w:val="-2"/>
          <w:lang w:val="es-ES_tradnl"/>
        </w:rPr>
        <w:t>e</w:t>
      </w:r>
      <w:r w:rsidR="00CA7F4F" w:rsidRPr="001E5AE8">
        <w:rPr>
          <w:rFonts w:cs="Times New Roman"/>
          <w:lang w:val="es-ES_tradnl"/>
        </w:rPr>
        <w:t>cu</w:t>
      </w:r>
      <w:r w:rsidR="00CA7F4F" w:rsidRPr="001E5AE8">
        <w:rPr>
          <w:rFonts w:cs="Times New Roman"/>
          <w:spacing w:val="-2"/>
          <w:lang w:val="es-ES_tradnl"/>
        </w:rPr>
        <w:t>b</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 xml:space="preserve">con </w:t>
      </w:r>
      <w:r w:rsidR="00CA7F4F" w:rsidRPr="001E5AE8">
        <w:rPr>
          <w:rFonts w:cs="Times New Roman"/>
          <w:spacing w:val="-2"/>
          <w:lang w:val="es-ES_tradnl"/>
        </w:rPr>
        <w:t>p</w:t>
      </w:r>
      <w:r w:rsidR="00CA7F4F" w:rsidRPr="001E5AE8">
        <w:rPr>
          <w:rFonts w:cs="Times New Roman"/>
          <w:lang w:val="es-ES_tradnl"/>
        </w:rPr>
        <w:t>e</w:t>
      </w:r>
      <w:r w:rsidR="00CA7F4F" w:rsidRPr="001E5AE8">
        <w:rPr>
          <w:rFonts w:cs="Times New Roman"/>
          <w:spacing w:val="-1"/>
          <w:lang w:val="es-ES_tradnl"/>
        </w:rPr>
        <w:t>l</w:t>
      </w:r>
      <w:r w:rsidR="00CA7F4F" w:rsidRPr="001E5AE8">
        <w:rPr>
          <w:rFonts w:cs="Times New Roman"/>
          <w:spacing w:val="1"/>
          <w:lang w:val="es-ES_tradnl"/>
        </w:rPr>
        <w:t>í</w:t>
      </w:r>
      <w:r w:rsidR="00CA7F4F" w:rsidRPr="001E5AE8">
        <w:rPr>
          <w:rFonts w:cs="Times New Roman"/>
          <w:lang w:val="es-ES_tradnl"/>
        </w:rPr>
        <w:t>c</w:t>
      </w:r>
      <w:r w:rsidR="00CA7F4F" w:rsidRPr="001E5AE8">
        <w:rPr>
          <w:rFonts w:cs="Times New Roman"/>
          <w:spacing w:val="-2"/>
          <w:lang w:val="es-ES_tradnl"/>
        </w:rPr>
        <w:t>u</w:t>
      </w:r>
      <w:r w:rsidR="00CA7F4F" w:rsidRPr="001E5AE8">
        <w:rPr>
          <w:rFonts w:cs="Times New Roman"/>
          <w:spacing w:val="1"/>
          <w:lang w:val="es-ES_tradnl"/>
        </w:rPr>
        <w:t>l</w:t>
      </w:r>
      <w:r w:rsidR="006E007C" w:rsidRPr="001E5AE8">
        <w:rPr>
          <w:rFonts w:cs="Times New Roman"/>
          <w:lang w:val="es-ES_tradnl"/>
        </w:rPr>
        <w:t>a</w:t>
      </w:r>
      <w:r w:rsidR="002534D8">
        <w:rPr>
          <w:rFonts w:cs="Times New Roman"/>
          <w:lang w:val="es-ES_tradnl"/>
        </w:rPr>
        <w:t xml:space="preserve"> EFG</w:t>
      </w:r>
    </w:p>
    <w:p w14:paraId="26DF153D" w14:textId="77777777" w:rsidR="00CA7F4F" w:rsidRDefault="00CA7F4F" w:rsidP="00142DC3">
      <w:pPr>
        <w:tabs>
          <w:tab w:val="left" w:pos="567"/>
        </w:tabs>
        <w:spacing w:afterLines="0" w:after="0"/>
        <w:rPr>
          <w:rFonts w:cs="Times New Roman"/>
        </w:rPr>
      </w:pPr>
      <w:proofErr w:type="spellStart"/>
      <w:r w:rsidRPr="001E5AE8">
        <w:rPr>
          <w:rFonts w:cs="Times New Roman"/>
        </w:rPr>
        <w:t>tad</w:t>
      </w:r>
      <w:r w:rsidRPr="001E5AE8">
        <w:rPr>
          <w:rFonts w:cs="Times New Roman"/>
          <w:spacing w:val="-2"/>
        </w:rPr>
        <w:t>a</w:t>
      </w:r>
      <w:r w:rsidRPr="001E5AE8">
        <w:rPr>
          <w:rFonts w:cs="Times New Roman"/>
        </w:rPr>
        <w:t>l</w:t>
      </w:r>
      <w:r w:rsidRPr="001E5AE8">
        <w:rPr>
          <w:rFonts w:cs="Times New Roman"/>
          <w:spacing w:val="-2"/>
        </w:rPr>
        <w:t>a</w:t>
      </w:r>
      <w:r w:rsidRPr="001E5AE8">
        <w:rPr>
          <w:rFonts w:cs="Times New Roman"/>
        </w:rPr>
        <w:t>f</w:t>
      </w:r>
      <w:r w:rsidRPr="001E5AE8">
        <w:rPr>
          <w:rFonts w:cs="Times New Roman"/>
          <w:spacing w:val="-1"/>
        </w:rPr>
        <w:t>i</w:t>
      </w:r>
      <w:r w:rsidRPr="001E5AE8">
        <w:rPr>
          <w:rFonts w:cs="Times New Roman"/>
        </w:rPr>
        <w:t>lo</w:t>
      </w:r>
      <w:proofErr w:type="spellEnd"/>
    </w:p>
    <w:p w14:paraId="573E9E66" w14:textId="77777777" w:rsidR="00804BE6" w:rsidRDefault="00804BE6" w:rsidP="00142DC3">
      <w:pPr>
        <w:tabs>
          <w:tab w:val="left" w:pos="567"/>
        </w:tabs>
        <w:spacing w:afterLines="0" w:after="0"/>
        <w:rPr>
          <w:rFonts w:cs="Times New Roman"/>
        </w:rPr>
      </w:pPr>
    </w:p>
    <w:p w14:paraId="184F95B6" w14:textId="77777777" w:rsidR="00804BE6" w:rsidRPr="001E5AE8" w:rsidRDefault="00804BE6" w:rsidP="00142DC3">
      <w:pPr>
        <w:tabs>
          <w:tab w:val="left" w:pos="567"/>
        </w:tabs>
        <w:spacing w:afterLines="0" w:after="0"/>
        <w:rPr>
          <w:rFonts w:cs="Times New Roman"/>
        </w:rPr>
      </w:pPr>
    </w:p>
    <w:p w14:paraId="402F14C0" w14:textId="77777777" w:rsidR="00CA7F4F" w:rsidRPr="001E5AE8" w:rsidRDefault="005D66BF" w:rsidP="005D66BF">
      <w:pPr>
        <w:pStyle w:val="TitleLabelling"/>
      </w:pPr>
      <w:r>
        <w:rPr>
          <w:spacing w:val="2"/>
          <w:lang w:val="en-GB"/>
        </w:rPr>
        <w:t>2.</w:t>
      </w:r>
      <w:r w:rsidR="00D84D75">
        <w:rPr>
          <w:spacing w:val="2"/>
          <w:lang w:val="en-GB"/>
        </w:rPr>
        <w:tab/>
      </w:r>
      <w:r w:rsidR="00CA7F4F" w:rsidRPr="001E5AE8">
        <w:rPr>
          <w:spacing w:val="2"/>
        </w:rPr>
        <w:t>P</w:t>
      </w:r>
      <w:r w:rsidR="00CA7F4F" w:rsidRPr="001E5AE8">
        <w:t>RINC</w:t>
      </w:r>
      <w:r w:rsidR="00CA7F4F" w:rsidRPr="001E5AE8">
        <w:rPr>
          <w:spacing w:val="-2"/>
        </w:rPr>
        <w:t>I</w:t>
      </w:r>
      <w:r w:rsidR="00CA7F4F" w:rsidRPr="001E5AE8">
        <w:rPr>
          <w:spacing w:val="2"/>
        </w:rPr>
        <w:t>P</w:t>
      </w:r>
      <w:r w:rsidR="00CA7F4F" w:rsidRPr="001E5AE8">
        <w:rPr>
          <w:spacing w:val="-2"/>
        </w:rPr>
        <w:t>I</w:t>
      </w:r>
      <w:r w:rsidR="00CA7F4F" w:rsidRPr="001E5AE8">
        <w:t>O</w:t>
      </w:r>
      <w:r w:rsidR="00CA7F4F" w:rsidRPr="001E5AE8">
        <w:rPr>
          <w:spacing w:val="1"/>
        </w:rPr>
        <w:t>(</w:t>
      </w:r>
      <w:r w:rsidR="00CA7F4F" w:rsidRPr="001E5AE8">
        <w:t>S)</w:t>
      </w:r>
      <w:r w:rsidR="00CA7F4F" w:rsidRPr="001E5AE8">
        <w:rPr>
          <w:spacing w:val="1"/>
        </w:rPr>
        <w:t xml:space="preserve"> </w:t>
      </w:r>
      <w:r w:rsidR="00CA7F4F" w:rsidRPr="001E5AE8">
        <w:t>ACTIVO</w:t>
      </w:r>
      <w:r w:rsidR="00CA7F4F" w:rsidRPr="001E5AE8">
        <w:rPr>
          <w:spacing w:val="-2"/>
        </w:rPr>
        <w:t>(</w:t>
      </w:r>
      <w:r w:rsidR="00CA7F4F" w:rsidRPr="001E5AE8">
        <w:t>S)</w:t>
      </w:r>
    </w:p>
    <w:p w14:paraId="693BD4FA" w14:textId="77777777" w:rsidR="00CA7F4F" w:rsidRDefault="00CA7F4F" w:rsidP="00142DC3">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2,5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376662BF" w14:textId="77777777" w:rsidR="00804BE6" w:rsidRDefault="00804BE6" w:rsidP="00142DC3">
      <w:pPr>
        <w:tabs>
          <w:tab w:val="left" w:pos="567"/>
        </w:tabs>
        <w:spacing w:afterLines="0" w:after="0"/>
        <w:rPr>
          <w:rFonts w:cs="Times New Roman"/>
          <w:lang w:val="es-ES_tradnl"/>
        </w:rPr>
      </w:pPr>
    </w:p>
    <w:p w14:paraId="6DE710C0" w14:textId="77777777" w:rsidR="00804BE6" w:rsidRPr="001E5AE8" w:rsidRDefault="00804BE6" w:rsidP="00142DC3">
      <w:pPr>
        <w:tabs>
          <w:tab w:val="left" w:pos="567"/>
        </w:tabs>
        <w:spacing w:afterLines="0" w:after="0"/>
        <w:rPr>
          <w:rFonts w:cs="Times New Roman"/>
          <w:lang w:val="es-ES_tradnl"/>
        </w:rPr>
      </w:pPr>
    </w:p>
    <w:p w14:paraId="547A8E02" w14:textId="77777777" w:rsidR="00CA7F4F" w:rsidRPr="001E5AE8" w:rsidRDefault="00431517" w:rsidP="005D66BF">
      <w:pPr>
        <w:pStyle w:val="TitleLabelling"/>
      </w:pPr>
      <w:r>
        <w:rPr>
          <w:lang w:val="en-GB"/>
        </w:rPr>
        <w:t>3.</w:t>
      </w:r>
      <w:r w:rsidR="00D84D75">
        <w:rPr>
          <w:lang w:val="en-GB"/>
        </w:rPr>
        <w:tab/>
      </w:r>
      <w:r w:rsidR="00CA7F4F" w:rsidRPr="001E5AE8">
        <w:t>LISTA DE EXCI</w:t>
      </w:r>
      <w:r w:rsidR="00CA7F4F" w:rsidRPr="001E5AE8">
        <w:rPr>
          <w:spacing w:val="2"/>
        </w:rPr>
        <w:t>P</w:t>
      </w:r>
      <w:r w:rsidR="00CA7F4F" w:rsidRPr="001E5AE8">
        <w:t>IENTES</w:t>
      </w:r>
    </w:p>
    <w:p w14:paraId="7CA6D118" w14:textId="77777777" w:rsidR="00CA7F4F" w:rsidRPr="004F5F45" w:rsidRDefault="00FC039F" w:rsidP="00142DC3">
      <w:pPr>
        <w:tabs>
          <w:tab w:val="left" w:pos="567"/>
        </w:tabs>
        <w:spacing w:afterLines="0" w:after="0"/>
        <w:rPr>
          <w:rFonts w:cs="Times New Roman"/>
          <w:lang w:val="es-ES"/>
        </w:rPr>
      </w:pPr>
      <w:r w:rsidRPr="004F5F45">
        <w:rPr>
          <w:rFonts w:cs="Times New Roman"/>
          <w:lang w:val="es-ES"/>
        </w:rPr>
        <w:t>Contiene l</w:t>
      </w:r>
      <w:r w:rsidR="00CA7F4F" w:rsidRPr="004F5F45">
        <w:rPr>
          <w:rFonts w:cs="Times New Roman"/>
          <w:lang w:val="es-ES"/>
        </w:rPr>
        <w:t>ac</w:t>
      </w:r>
      <w:r w:rsidR="00CA7F4F" w:rsidRPr="004F5F45">
        <w:rPr>
          <w:rFonts w:cs="Times New Roman"/>
          <w:spacing w:val="1"/>
          <w:lang w:val="es-ES"/>
        </w:rPr>
        <w:t>t</w:t>
      </w:r>
      <w:r w:rsidR="00CA7F4F" w:rsidRPr="004F5F45">
        <w:rPr>
          <w:rFonts w:cs="Times New Roman"/>
          <w:spacing w:val="-2"/>
          <w:lang w:val="es-ES"/>
        </w:rPr>
        <w:t>o</w:t>
      </w:r>
      <w:r w:rsidR="00CA7F4F" w:rsidRPr="004F5F45">
        <w:rPr>
          <w:rFonts w:cs="Times New Roman"/>
          <w:lang w:val="es-ES"/>
        </w:rPr>
        <w:t>sa</w:t>
      </w:r>
      <w:r w:rsidR="0043247F" w:rsidRPr="004F5F45">
        <w:rPr>
          <w:rFonts w:cs="Times New Roman"/>
          <w:lang w:val="es-ES"/>
        </w:rPr>
        <w:t>.</w:t>
      </w:r>
    </w:p>
    <w:p w14:paraId="26B074EA" w14:textId="77777777" w:rsidR="00CA7F4F" w:rsidRDefault="00CA7F4F" w:rsidP="00142DC3">
      <w:pPr>
        <w:tabs>
          <w:tab w:val="left" w:pos="567"/>
        </w:tabs>
        <w:spacing w:afterLines="0" w:after="0"/>
        <w:rPr>
          <w:rFonts w:cs="Times New Roman"/>
          <w:lang w:val="es-ES_tradnl"/>
        </w:rPr>
      </w:pP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proofErr w:type="gramStart"/>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or</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proofErr w:type="gramEnd"/>
      <w:r w:rsidRPr="001E5AE8">
        <w:rPr>
          <w:rFonts w:cs="Times New Roman"/>
          <w:lang w:val="es-ES_tradnl"/>
        </w:rPr>
        <w:t xml:space="preserve"> </w:t>
      </w:r>
      <w:r w:rsidRPr="001E5AE8">
        <w:rPr>
          <w:rFonts w:cs="Times New Roman"/>
          <w:spacing w:val="-2"/>
          <w:lang w:val="es-ES_tradnl"/>
        </w:rPr>
        <w:t>co</w:t>
      </w:r>
      <w:r w:rsidRPr="001E5AE8">
        <w:rPr>
          <w:rFonts w:cs="Times New Roman"/>
          <w:lang w:val="es-ES_tradnl"/>
        </w:rPr>
        <w:t>nsu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p>
    <w:p w14:paraId="5A81FDC3" w14:textId="77777777" w:rsidR="00804BE6" w:rsidRDefault="00804BE6" w:rsidP="00142DC3">
      <w:pPr>
        <w:tabs>
          <w:tab w:val="left" w:pos="567"/>
        </w:tabs>
        <w:spacing w:afterLines="0" w:after="0"/>
        <w:rPr>
          <w:rFonts w:cs="Times New Roman"/>
          <w:lang w:val="es-ES_tradnl"/>
        </w:rPr>
      </w:pPr>
    </w:p>
    <w:p w14:paraId="47F109FD" w14:textId="77777777" w:rsidR="00804BE6" w:rsidRPr="001E5AE8" w:rsidRDefault="00804BE6" w:rsidP="00142DC3">
      <w:pPr>
        <w:tabs>
          <w:tab w:val="left" w:pos="567"/>
        </w:tabs>
        <w:spacing w:afterLines="0" w:after="0"/>
        <w:rPr>
          <w:rFonts w:cs="Times New Roman"/>
          <w:lang w:val="es-ES_tradnl"/>
        </w:rPr>
      </w:pPr>
    </w:p>
    <w:p w14:paraId="05191B2F" w14:textId="77777777" w:rsidR="00CA7F4F" w:rsidRPr="001E5AE8" w:rsidRDefault="00431517" w:rsidP="005D66BF">
      <w:pPr>
        <w:pStyle w:val="TitleLabelling"/>
      </w:pPr>
      <w:r>
        <w:t>4.</w:t>
      </w:r>
      <w:r>
        <w:tab/>
      </w:r>
      <w:r w:rsidR="00CA7F4F" w:rsidRPr="001E5AE8">
        <w:t>F</w:t>
      </w:r>
      <w:r w:rsidR="00CA7F4F" w:rsidRPr="001E5AE8">
        <w:rPr>
          <w:spacing w:val="1"/>
        </w:rPr>
        <w:t>O</w:t>
      </w:r>
      <w:r w:rsidR="00CA7F4F" w:rsidRPr="001E5AE8">
        <w:t>RMA</w:t>
      </w:r>
      <w:r w:rsidR="00CA7F4F" w:rsidRPr="001E5AE8">
        <w:rPr>
          <w:spacing w:val="-3"/>
        </w:rPr>
        <w:t xml:space="preserve"> </w:t>
      </w:r>
      <w:r w:rsidR="00CA7F4F" w:rsidRPr="001E5AE8">
        <w:rPr>
          <w:spacing w:val="2"/>
        </w:rPr>
        <w:t>F</w:t>
      </w:r>
      <w:r w:rsidR="00CA7F4F" w:rsidRPr="001E5AE8">
        <w:t>ARMACÉUTICA Y</w:t>
      </w:r>
      <w:r w:rsidR="00CA7F4F" w:rsidRPr="001E5AE8">
        <w:rPr>
          <w:spacing w:val="2"/>
        </w:rPr>
        <w:t xml:space="preserve"> </w:t>
      </w:r>
      <w:r w:rsidR="00CA7F4F" w:rsidRPr="001E5AE8">
        <w:t>C</w:t>
      </w:r>
      <w:r w:rsidR="00CA7F4F" w:rsidRPr="001E5AE8">
        <w:rPr>
          <w:spacing w:val="1"/>
        </w:rPr>
        <w:t>O</w:t>
      </w:r>
      <w:r w:rsidR="00CA7F4F" w:rsidRPr="001E5AE8">
        <w:t>NTENIDO</w:t>
      </w:r>
      <w:r w:rsidR="00CA7F4F" w:rsidRPr="001E5AE8">
        <w:rPr>
          <w:spacing w:val="1"/>
        </w:rPr>
        <w:t xml:space="preserve"> </w:t>
      </w:r>
      <w:r w:rsidR="00CA7F4F" w:rsidRPr="001E5AE8">
        <w:t>DEL</w:t>
      </w:r>
      <w:r w:rsidR="00CA7F4F" w:rsidRPr="001E5AE8">
        <w:rPr>
          <w:spacing w:val="-3"/>
        </w:rPr>
        <w:t xml:space="preserve"> </w:t>
      </w:r>
      <w:r w:rsidR="00CA7F4F" w:rsidRPr="001E5AE8">
        <w:t>ENVASE</w:t>
      </w:r>
    </w:p>
    <w:p w14:paraId="2F349F9C" w14:textId="77777777" w:rsidR="00CA7F4F" w:rsidRPr="001E5AE8" w:rsidRDefault="00CA7F4F" w:rsidP="00142DC3">
      <w:pPr>
        <w:tabs>
          <w:tab w:val="left" w:pos="567"/>
        </w:tabs>
        <w:spacing w:afterLines="0" w:after="0"/>
        <w:rPr>
          <w:rFonts w:cs="Times New Roman"/>
          <w:lang w:val="es-ES_tradnl"/>
        </w:rPr>
      </w:pPr>
      <w:r w:rsidRPr="001E5AE8">
        <w:rPr>
          <w:rFonts w:cs="Times New Roman"/>
          <w:lang w:val="es-ES_tradnl"/>
        </w:rPr>
        <w:t>2</w:t>
      </w:r>
      <w:r w:rsidR="00D84D75" w:rsidRPr="001E5AE8">
        <w:rPr>
          <w:rFonts w:cs="Times New Roman"/>
          <w:lang w:val="es-ES_tradnl"/>
        </w:rPr>
        <w:t>8</w:t>
      </w:r>
      <w:r w:rsidR="00D84D75">
        <w:rPr>
          <w:rFonts w:cs="Times New Roman"/>
          <w:lang w:val="es-ES_tradnl"/>
        </w:rPr>
        <w:t> </w:t>
      </w:r>
      <w:r w:rsidR="00D84D75"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1"/>
          <w:lang w:val="es-ES_tradnl"/>
        </w:rPr>
        <w:t xml:space="preserve"> </w:t>
      </w:r>
      <w:r w:rsidRPr="00691CEC">
        <w:rPr>
          <w:rFonts w:cs="Times New Roman"/>
          <w:spacing w:val="1"/>
          <w:highlight w:val="lightGray"/>
          <w:lang w:val="es-ES_tradnl"/>
        </w:rPr>
        <w:t>r</w:t>
      </w:r>
      <w:r w:rsidRPr="00691CEC">
        <w:rPr>
          <w:rFonts w:cs="Times New Roman"/>
          <w:spacing w:val="-2"/>
          <w:highlight w:val="lightGray"/>
          <w:lang w:val="es-ES_tradnl"/>
        </w:rPr>
        <w:t>e</w:t>
      </w:r>
      <w:r w:rsidRPr="00691CEC">
        <w:rPr>
          <w:rFonts w:cs="Times New Roman"/>
          <w:highlight w:val="lightGray"/>
          <w:lang w:val="es-ES_tradnl"/>
        </w:rPr>
        <w:t>cu</w:t>
      </w:r>
      <w:r w:rsidRPr="00691CEC">
        <w:rPr>
          <w:rFonts w:cs="Times New Roman"/>
          <w:spacing w:val="-2"/>
          <w:highlight w:val="lightGray"/>
          <w:lang w:val="es-ES_tradnl"/>
        </w:rPr>
        <w:t>b</w:t>
      </w:r>
      <w:r w:rsidRPr="00691CEC">
        <w:rPr>
          <w:rFonts w:cs="Times New Roman"/>
          <w:spacing w:val="1"/>
          <w:highlight w:val="lightGray"/>
          <w:lang w:val="es-ES_tradnl"/>
        </w:rPr>
        <w:t>i</w:t>
      </w:r>
      <w:r w:rsidRPr="00691CEC">
        <w:rPr>
          <w:rFonts w:cs="Times New Roman"/>
          <w:highlight w:val="lightGray"/>
          <w:lang w:val="es-ES_tradnl"/>
        </w:rPr>
        <w:t>e</w:t>
      </w:r>
      <w:r w:rsidRPr="00691CEC">
        <w:rPr>
          <w:rFonts w:cs="Times New Roman"/>
          <w:spacing w:val="-2"/>
          <w:highlight w:val="lightGray"/>
          <w:lang w:val="es-ES_tradnl"/>
        </w:rPr>
        <w:t>r</w:t>
      </w:r>
      <w:r w:rsidRPr="00691CEC">
        <w:rPr>
          <w:rFonts w:cs="Times New Roman"/>
          <w:spacing w:val="1"/>
          <w:highlight w:val="lightGray"/>
          <w:lang w:val="es-ES_tradnl"/>
        </w:rPr>
        <w:t>t</w:t>
      </w:r>
      <w:r w:rsidRPr="00691CEC">
        <w:rPr>
          <w:rFonts w:cs="Times New Roman"/>
          <w:spacing w:val="-2"/>
          <w:highlight w:val="lightGray"/>
          <w:lang w:val="es-ES_tradnl"/>
        </w:rPr>
        <w:t>o</w:t>
      </w:r>
      <w:r w:rsidRPr="00691CEC">
        <w:rPr>
          <w:rFonts w:cs="Times New Roman"/>
          <w:highlight w:val="lightGray"/>
          <w:lang w:val="es-ES_tradnl"/>
        </w:rPr>
        <w:t>s</w:t>
      </w:r>
      <w:r w:rsidRPr="00691CEC">
        <w:rPr>
          <w:rFonts w:cs="Times New Roman"/>
          <w:spacing w:val="1"/>
          <w:highlight w:val="lightGray"/>
          <w:lang w:val="es-ES_tradnl"/>
        </w:rPr>
        <w:t xml:space="preserve"> </w:t>
      </w:r>
      <w:r w:rsidRPr="00691CEC">
        <w:rPr>
          <w:rFonts w:cs="Times New Roman"/>
          <w:highlight w:val="lightGray"/>
          <w:lang w:val="es-ES_tradnl"/>
        </w:rPr>
        <w:t xml:space="preserve">con </w:t>
      </w:r>
      <w:r w:rsidRPr="00691CEC">
        <w:rPr>
          <w:rFonts w:cs="Times New Roman"/>
          <w:spacing w:val="-2"/>
          <w:highlight w:val="lightGray"/>
          <w:lang w:val="es-ES_tradnl"/>
        </w:rPr>
        <w:t>p</w:t>
      </w:r>
      <w:r w:rsidRPr="00691CEC">
        <w:rPr>
          <w:rFonts w:cs="Times New Roman"/>
          <w:highlight w:val="lightGray"/>
          <w:lang w:val="es-ES_tradnl"/>
        </w:rPr>
        <w:t>e</w:t>
      </w:r>
      <w:r w:rsidRPr="00691CEC">
        <w:rPr>
          <w:rFonts w:cs="Times New Roman"/>
          <w:spacing w:val="-1"/>
          <w:highlight w:val="lightGray"/>
          <w:lang w:val="es-ES_tradnl"/>
        </w:rPr>
        <w:t>l</w:t>
      </w:r>
      <w:r w:rsidRPr="00691CEC">
        <w:rPr>
          <w:rFonts w:cs="Times New Roman"/>
          <w:spacing w:val="1"/>
          <w:highlight w:val="lightGray"/>
          <w:lang w:val="es-ES_tradnl"/>
        </w:rPr>
        <w:t>í</w:t>
      </w:r>
      <w:r w:rsidRPr="00691CEC">
        <w:rPr>
          <w:rFonts w:cs="Times New Roman"/>
          <w:highlight w:val="lightGray"/>
          <w:lang w:val="es-ES_tradnl"/>
        </w:rPr>
        <w:t>c</w:t>
      </w:r>
      <w:r w:rsidRPr="00691CEC">
        <w:rPr>
          <w:rFonts w:cs="Times New Roman"/>
          <w:spacing w:val="-2"/>
          <w:highlight w:val="lightGray"/>
          <w:lang w:val="es-ES_tradnl"/>
        </w:rPr>
        <w:t>u</w:t>
      </w:r>
      <w:r w:rsidRPr="00691CEC">
        <w:rPr>
          <w:rFonts w:cs="Times New Roman"/>
          <w:spacing w:val="1"/>
          <w:highlight w:val="lightGray"/>
          <w:lang w:val="es-ES_tradnl"/>
        </w:rPr>
        <w:t>l</w:t>
      </w:r>
      <w:r w:rsidRPr="00691CEC">
        <w:rPr>
          <w:rFonts w:cs="Times New Roman"/>
          <w:highlight w:val="lightGray"/>
          <w:lang w:val="es-ES_tradnl"/>
        </w:rPr>
        <w:t>a</w:t>
      </w:r>
    </w:p>
    <w:p w14:paraId="10DBECBB" w14:textId="77777777" w:rsidR="00AC03EA" w:rsidRPr="00CE4EFD" w:rsidRDefault="00AC03EA" w:rsidP="00142DC3">
      <w:pPr>
        <w:tabs>
          <w:tab w:val="left" w:pos="567"/>
        </w:tabs>
        <w:spacing w:afterLines="0" w:after="0"/>
        <w:rPr>
          <w:lang w:val="es-ES" w:eastAsia="en-GB"/>
        </w:rPr>
      </w:pPr>
      <w:r w:rsidRPr="00CE4EFD">
        <w:rPr>
          <w:highlight w:val="lightGray"/>
          <w:lang w:val="es-ES" w:eastAsia="en-GB"/>
        </w:rPr>
        <w:t>5</w:t>
      </w:r>
      <w:r w:rsidR="00D84D75" w:rsidRPr="00CE4EFD">
        <w:rPr>
          <w:highlight w:val="lightGray"/>
          <w:lang w:val="es-ES" w:eastAsia="en-GB"/>
        </w:rPr>
        <w:t>6</w:t>
      </w:r>
      <w:r w:rsidR="00D84D75">
        <w:rPr>
          <w:highlight w:val="lightGray"/>
          <w:lang w:val="es-ES" w:eastAsia="en-GB"/>
        </w:rPr>
        <w:t> </w:t>
      </w:r>
      <w:r w:rsidR="00D84D75" w:rsidRPr="00CE4EFD">
        <w:rPr>
          <w:highlight w:val="lightGray"/>
          <w:lang w:val="es-ES" w:eastAsia="en-GB"/>
        </w:rPr>
        <w:t>co</w:t>
      </w:r>
      <w:r w:rsidRPr="00CE4EFD">
        <w:rPr>
          <w:highlight w:val="lightGray"/>
          <w:lang w:val="es-ES" w:eastAsia="en-GB"/>
        </w:rPr>
        <w:t>mprimidos recubiertos con película</w:t>
      </w:r>
    </w:p>
    <w:p w14:paraId="6015793B" w14:textId="77777777" w:rsidR="00804BE6" w:rsidRPr="00CE4EFD" w:rsidRDefault="00804BE6" w:rsidP="00142DC3">
      <w:pPr>
        <w:tabs>
          <w:tab w:val="left" w:pos="567"/>
        </w:tabs>
        <w:spacing w:afterLines="0" w:after="0"/>
        <w:rPr>
          <w:lang w:val="es-ES" w:eastAsia="en-GB"/>
        </w:rPr>
      </w:pPr>
    </w:p>
    <w:p w14:paraId="32D8A839" w14:textId="77777777" w:rsidR="00804BE6" w:rsidRPr="001E5AE8" w:rsidRDefault="00804BE6" w:rsidP="00142DC3">
      <w:pPr>
        <w:tabs>
          <w:tab w:val="left" w:pos="567"/>
        </w:tabs>
        <w:spacing w:afterLines="0" w:after="0"/>
        <w:rPr>
          <w:rFonts w:cs="Times New Roman"/>
          <w:lang w:val="es-ES_tradnl"/>
        </w:rPr>
      </w:pPr>
    </w:p>
    <w:p w14:paraId="3CBA59BD" w14:textId="77777777" w:rsidR="00CA7F4F" w:rsidRPr="001E5AE8" w:rsidRDefault="00A54CD4" w:rsidP="005D66BF">
      <w:pPr>
        <w:pStyle w:val="TitleLabelling"/>
      </w:pPr>
      <w:r>
        <w:t>5.</w:t>
      </w:r>
      <w:r w:rsidR="00D84D75">
        <w:tab/>
      </w:r>
      <w:r w:rsidR="00CA7F4F" w:rsidRPr="001E5AE8">
        <w:t>F</w:t>
      </w:r>
      <w:r w:rsidR="00CA7F4F" w:rsidRPr="001E5AE8">
        <w:rPr>
          <w:spacing w:val="1"/>
        </w:rPr>
        <w:t>O</w:t>
      </w:r>
      <w:r w:rsidR="00CA7F4F" w:rsidRPr="001E5AE8">
        <w:rPr>
          <w:spacing w:val="-1"/>
        </w:rPr>
        <w:t>R</w:t>
      </w:r>
      <w:r w:rsidR="00CA7F4F" w:rsidRPr="001E5AE8">
        <w:t>MA</w:t>
      </w:r>
      <w:r w:rsidR="00CA7F4F" w:rsidRPr="001E5AE8">
        <w:rPr>
          <w:spacing w:val="-3"/>
        </w:rPr>
        <w:t xml:space="preserve"> </w:t>
      </w:r>
      <w:r w:rsidR="00CA7F4F" w:rsidRPr="001E5AE8">
        <w:t>Y</w:t>
      </w:r>
      <w:r w:rsidR="00CA7F4F" w:rsidRPr="001E5AE8">
        <w:rPr>
          <w:spacing w:val="2"/>
        </w:rPr>
        <w:t xml:space="preserve"> </w:t>
      </w:r>
      <w:r w:rsidR="00CA7F4F" w:rsidRPr="001E5AE8">
        <w:rPr>
          <w:spacing w:val="-1"/>
        </w:rPr>
        <w:t>V</w:t>
      </w:r>
      <w:r w:rsidR="00CA7F4F" w:rsidRPr="001E5AE8">
        <w:t>Í</w:t>
      </w:r>
      <w:r w:rsidR="00CA7F4F" w:rsidRPr="001E5AE8">
        <w:rPr>
          <w:spacing w:val="-1"/>
        </w:rPr>
        <w:t>A</w:t>
      </w:r>
      <w:r w:rsidR="00CA7F4F" w:rsidRPr="001E5AE8">
        <w:rPr>
          <w:spacing w:val="1"/>
        </w:rPr>
        <w:t>(</w:t>
      </w:r>
      <w:r w:rsidR="00CA7F4F" w:rsidRPr="001E5AE8">
        <w:rPr>
          <w:spacing w:val="-3"/>
        </w:rPr>
        <w:t>S</w:t>
      </w:r>
      <w:r w:rsidR="00CA7F4F" w:rsidRPr="001E5AE8">
        <w:t>)</w:t>
      </w:r>
      <w:r w:rsidR="00CA7F4F" w:rsidRPr="001E5AE8">
        <w:rPr>
          <w:spacing w:val="1"/>
        </w:rPr>
        <w:t xml:space="preserve"> </w:t>
      </w:r>
      <w:r w:rsidR="00CA7F4F" w:rsidRPr="001E5AE8">
        <w:rPr>
          <w:spacing w:val="-1"/>
        </w:rPr>
        <w:t>D</w:t>
      </w:r>
      <w:r w:rsidR="00CA7F4F" w:rsidRPr="001E5AE8">
        <w:t>E</w:t>
      </w:r>
      <w:r w:rsidR="00CA7F4F" w:rsidRPr="001E5AE8">
        <w:rPr>
          <w:spacing w:val="-1"/>
        </w:rPr>
        <w:t xml:space="preserve"> AD</w:t>
      </w:r>
      <w:r w:rsidR="00CA7F4F" w:rsidRPr="001E5AE8">
        <w:t>MINIS</w:t>
      </w:r>
      <w:r w:rsidR="00CA7F4F" w:rsidRPr="001E5AE8">
        <w:rPr>
          <w:spacing w:val="-1"/>
        </w:rPr>
        <w:t>TRAC</w:t>
      </w:r>
      <w:r w:rsidR="00CA7F4F" w:rsidRPr="001E5AE8">
        <w:t>I</w:t>
      </w:r>
      <w:r w:rsidR="00CA7F4F" w:rsidRPr="001E5AE8">
        <w:rPr>
          <w:spacing w:val="1"/>
        </w:rPr>
        <w:t>Ó</w:t>
      </w:r>
      <w:r w:rsidR="00CA7F4F" w:rsidRPr="001E5AE8">
        <w:t>N</w:t>
      </w:r>
    </w:p>
    <w:p w14:paraId="541188FE" w14:textId="77777777" w:rsidR="00A830F4" w:rsidRDefault="00A830F4" w:rsidP="00142DC3">
      <w:pPr>
        <w:pStyle w:val="MGGTextLeft"/>
        <w:tabs>
          <w:tab w:val="left" w:pos="567"/>
        </w:tabs>
        <w:ind w:left="709" w:hanging="709"/>
        <w:rPr>
          <w:color w:val="auto"/>
          <w:szCs w:val="22"/>
          <w:lang w:val="es-ES_tradnl"/>
        </w:rPr>
      </w:pPr>
      <w:r w:rsidRPr="001E5AE8">
        <w:rPr>
          <w:lang w:val="es-ES_tradnl"/>
        </w:rPr>
        <w:t>Leer</w:t>
      </w:r>
      <w:r w:rsidRPr="001E5AE8">
        <w:rPr>
          <w:spacing w:val="1"/>
          <w:lang w:val="es-ES_tradnl"/>
        </w:rPr>
        <w:t xml:space="preserve"> </w:t>
      </w:r>
      <w:r w:rsidRPr="001E5AE8">
        <w:rPr>
          <w:spacing w:val="-2"/>
          <w:lang w:val="es-ES_tradnl"/>
        </w:rPr>
        <w:t>e</w:t>
      </w:r>
      <w:r w:rsidRPr="001E5AE8">
        <w:rPr>
          <w:lang w:val="es-ES_tradnl"/>
        </w:rPr>
        <w:t>l</w:t>
      </w:r>
      <w:r w:rsidRPr="001E5AE8">
        <w:rPr>
          <w:spacing w:val="1"/>
          <w:lang w:val="es-ES_tradnl"/>
        </w:rPr>
        <w:t xml:space="preserve"> </w:t>
      </w:r>
      <w:r w:rsidRPr="001E5AE8">
        <w:rPr>
          <w:spacing w:val="-2"/>
          <w:lang w:val="es-ES_tradnl"/>
        </w:rPr>
        <w:t>p</w:t>
      </w:r>
      <w:r w:rsidRPr="001E5AE8">
        <w:rPr>
          <w:spacing w:val="1"/>
          <w:lang w:val="es-ES_tradnl"/>
        </w:rPr>
        <w:t>r</w:t>
      </w:r>
      <w:r w:rsidRPr="001E5AE8">
        <w:rPr>
          <w:lang w:val="es-ES_tradnl"/>
        </w:rPr>
        <w:t>os</w:t>
      </w:r>
      <w:r w:rsidRPr="001E5AE8">
        <w:rPr>
          <w:spacing w:val="-2"/>
          <w:lang w:val="es-ES_tradnl"/>
        </w:rPr>
        <w:t>p</w:t>
      </w:r>
      <w:r w:rsidRPr="001E5AE8">
        <w:rPr>
          <w:lang w:val="es-ES_tradnl"/>
        </w:rPr>
        <w:t>e</w:t>
      </w:r>
      <w:r w:rsidRPr="001E5AE8">
        <w:rPr>
          <w:spacing w:val="-2"/>
          <w:lang w:val="es-ES_tradnl"/>
        </w:rPr>
        <w:t>c</w:t>
      </w:r>
      <w:r w:rsidRPr="001E5AE8">
        <w:rPr>
          <w:spacing w:val="1"/>
          <w:lang w:val="es-ES_tradnl"/>
        </w:rPr>
        <w:t>t</w:t>
      </w:r>
      <w:r w:rsidRPr="001E5AE8">
        <w:rPr>
          <w:lang w:val="es-ES_tradnl"/>
        </w:rPr>
        <w:t>o a</w:t>
      </w:r>
      <w:r w:rsidRPr="001E5AE8">
        <w:rPr>
          <w:spacing w:val="-2"/>
          <w:lang w:val="es-ES_tradnl"/>
        </w:rPr>
        <w:t>n</w:t>
      </w:r>
      <w:r w:rsidRPr="001E5AE8">
        <w:rPr>
          <w:spacing w:val="1"/>
          <w:lang w:val="es-ES_tradnl"/>
        </w:rPr>
        <w:t>t</w:t>
      </w:r>
      <w:r w:rsidRPr="001E5AE8">
        <w:rPr>
          <w:lang w:val="es-ES_tradnl"/>
        </w:rPr>
        <w:t>es</w:t>
      </w:r>
      <w:r w:rsidRPr="001E5AE8">
        <w:rPr>
          <w:spacing w:val="-2"/>
          <w:lang w:val="es-ES_tradnl"/>
        </w:rPr>
        <w:t xml:space="preserve"> </w:t>
      </w:r>
      <w:r w:rsidRPr="001E5AE8">
        <w:rPr>
          <w:lang w:val="es-ES_tradnl"/>
        </w:rPr>
        <w:t>de</w:t>
      </w:r>
      <w:r w:rsidRPr="001E5AE8">
        <w:rPr>
          <w:spacing w:val="-2"/>
          <w:lang w:val="es-ES_tradnl"/>
        </w:rPr>
        <w:t xml:space="preserve"> </w:t>
      </w:r>
      <w:r w:rsidRPr="001E5AE8">
        <w:rPr>
          <w:lang w:val="es-ES_tradnl"/>
        </w:rPr>
        <w:t>u</w:t>
      </w:r>
      <w:r w:rsidRPr="001E5AE8">
        <w:rPr>
          <w:spacing w:val="1"/>
          <w:lang w:val="es-ES_tradnl"/>
        </w:rPr>
        <w:t>t</w:t>
      </w:r>
      <w:r w:rsidRPr="001E5AE8">
        <w:rPr>
          <w:spacing w:val="-1"/>
          <w:lang w:val="es-ES_tradnl"/>
        </w:rPr>
        <w:t>i</w:t>
      </w:r>
      <w:r w:rsidRPr="001E5AE8">
        <w:rPr>
          <w:spacing w:val="1"/>
          <w:lang w:val="es-ES_tradnl"/>
        </w:rPr>
        <w:t>li</w:t>
      </w:r>
      <w:r w:rsidRPr="001E5AE8">
        <w:rPr>
          <w:spacing w:val="-2"/>
          <w:lang w:val="es-ES_tradnl"/>
        </w:rPr>
        <w:t>z</w:t>
      </w:r>
      <w:r w:rsidRPr="001E5AE8">
        <w:rPr>
          <w:lang w:val="es-ES_tradnl"/>
        </w:rPr>
        <w:t>ar</w:t>
      </w:r>
      <w:r w:rsidRPr="001E5AE8">
        <w:rPr>
          <w:spacing w:val="-1"/>
          <w:lang w:val="es-ES_tradnl"/>
        </w:rPr>
        <w:t xml:space="preserve"> </w:t>
      </w:r>
      <w:r w:rsidRPr="001E5AE8">
        <w:rPr>
          <w:lang w:val="es-ES_tradnl"/>
        </w:rPr>
        <w:t>e</w:t>
      </w:r>
      <w:r w:rsidRPr="001E5AE8">
        <w:rPr>
          <w:spacing w:val="-2"/>
          <w:lang w:val="es-ES_tradnl"/>
        </w:rPr>
        <w:t>s</w:t>
      </w:r>
      <w:r w:rsidRPr="001E5AE8">
        <w:rPr>
          <w:spacing w:val="1"/>
          <w:lang w:val="es-ES_tradnl"/>
        </w:rPr>
        <w:t>t</w:t>
      </w:r>
      <w:r w:rsidRPr="001E5AE8">
        <w:rPr>
          <w:lang w:val="es-ES_tradnl"/>
        </w:rPr>
        <w:t>e</w:t>
      </w:r>
      <w:r w:rsidRPr="001E5AE8">
        <w:rPr>
          <w:spacing w:val="1"/>
          <w:lang w:val="es-ES_tradnl"/>
        </w:rPr>
        <w:t xml:space="preserve"> </w:t>
      </w:r>
      <w:r w:rsidRPr="001E5AE8">
        <w:rPr>
          <w:spacing w:val="-4"/>
          <w:lang w:val="es-ES_tradnl"/>
        </w:rPr>
        <w:t>m</w:t>
      </w:r>
      <w:r w:rsidRPr="001E5AE8">
        <w:rPr>
          <w:lang w:val="es-ES_tradnl"/>
        </w:rPr>
        <w:t>ed</w:t>
      </w:r>
      <w:r w:rsidRPr="001E5AE8">
        <w:rPr>
          <w:spacing w:val="1"/>
          <w:lang w:val="es-ES_tradnl"/>
        </w:rPr>
        <w:t>i</w:t>
      </w:r>
      <w:r w:rsidRPr="001E5AE8">
        <w:rPr>
          <w:lang w:val="es-ES_tradnl"/>
        </w:rPr>
        <w:t>ca</w:t>
      </w:r>
      <w:r w:rsidRPr="001E5AE8">
        <w:rPr>
          <w:spacing w:val="-4"/>
          <w:lang w:val="es-ES_tradnl"/>
        </w:rPr>
        <w:t>m</w:t>
      </w:r>
      <w:r w:rsidRPr="001E5AE8">
        <w:rPr>
          <w:lang w:val="es-ES_tradnl"/>
        </w:rPr>
        <w:t>en</w:t>
      </w:r>
      <w:r w:rsidRPr="001E5AE8">
        <w:rPr>
          <w:spacing w:val="1"/>
          <w:lang w:val="es-ES_tradnl"/>
        </w:rPr>
        <w:t>t</w:t>
      </w:r>
      <w:r w:rsidRPr="001E5AE8">
        <w:rPr>
          <w:lang w:val="es-ES_tradnl"/>
        </w:rPr>
        <w:t>o.</w:t>
      </w:r>
    </w:p>
    <w:p w14:paraId="3FC1503D" w14:textId="77777777" w:rsidR="00AC03EA" w:rsidRDefault="00FC039F" w:rsidP="00142DC3">
      <w:pPr>
        <w:pStyle w:val="MGGTextLeft"/>
        <w:tabs>
          <w:tab w:val="left" w:pos="567"/>
        </w:tabs>
        <w:ind w:left="709" w:hanging="709"/>
        <w:rPr>
          <w:color w:val="auto"/>
          <w:szCs w:val="22"/>
          <w:lang w:val="es-ES_tradnl"/>
        </w:rPr>
      </w:pPr>
      <w:r>
        <w:rPr>
          <w:color w:val="auto"/>
          <w:szCs w:val="22"/>
          <w:lang w:val="es-ES_tradnl"/>
        </w:rPr>
        <w:t>Vía</w:t>
      </w:r>
      <w:r w:rsidR="00AC03EA" w:rsidRPr="001E5AE8">
        <w:rPr>
          <w:color w:val="auto"/>
          <w:szCs w:val="22"/>
          <w:lang w:val="es-ES_tradnl"/>
        </w:rPr>
        <w:t xml:space="preserve"> oral.</w:t>
      </w:r>
    </w:p>
    <w:p w14:paraId="76301770" w14:textId="77777777" w:rsidR="00D84D75" w:rsidRPr="002B6EAA" w:rsidRDefault="008D56C7" w:rsidP="00691CEC">
      <w:pPr>
        <w:pStyle w:val="MGGTextLeft"/>
        <w:tabs>
          <w:tab w:val="left" w:pos="567"/>
        </w:tabs>
        <w:ind w:left="709" w:hanging="709"/>
        <w:rPr>
          <w:lang w:val="es-ES"/>
        </w:rPr>
      </w:pPr>
      <w:r>
        <w:rPr>
          <w:color w:val="auto"/>
          <w:szCs w:val="22"/>
          <w:lang w:val="es-ES_tradnl"/>
        </w:rPr>
        <w:t>Una vez al día</w:t>
      </w:r>
    </w:p>
    <w:p w14:paraId="2E001761" w14:textId="77777777" w:rsidR="00804BE6" w:rsidRDefault="00804BE6" w:rsidP="00142DC3">
      <w:pPr>
        <w:tabs>
          <w:tab w:val="left" w:pos="567"/>
        </w:tabs>
        <w:spacing w:afterLines="0" w:after="0" w:line="241" w:lineRule="auto"/>
        <w:ind w:right="4400"/>
        <w:rPr>
          <w:rFonts w:eastAsia="Times New Roman" w:cs="Times New Roman"/>
          <w:lang w:val="es-ES_tradnl"/>
        </w:rPr>
      </w:pPr>
    </w:p>
    <w:p w14:paraId="548DA919" w14:textId="77777777" w:rsidR="00804BE6" w:rsidRPr="001E5AE8" w:rsidRDefault="00804BE6" w:rsidP="00142DC3">
      <w:pPr>
        <w:tabs>
          <w:tab w:val="left" w:pos="567"/>
        </w:tabs>
        <w:spacing w:afterLines="0" w:after="0" w:line="241" w:lineRule="auto"/>
        <w:ind w:right="4400"/>
        <w:rPr>
          <w:rFonts w:eastAsia="Times New Roman" w:cs="Times New Roman"/>
          <w:lang w:val="es-ES_tradnl"/>
        </w:rPr>
      </w:pPr>
    </w:p>
    <w:p w14:paraId="599CFB26" w14:textId="77777777" w:rsidR="00CA7F4F" w:rsidRPr="001E5AE8" w:rsidRDefault="00962B21" w:rsidP="000F7E10">
      <w:pPr>
        <w:pStyle w:val="TitleLabelling"/>
        <w:ind w:left="540" w:hanging="540"/>
      </w:pPr>
      <w:r w:rsidRPr="004F5F45">
        <w:rPr>
          <w:lang w:val="es-ES"/>
        </w:rPr>
        <w:t>6.</w:t>
      </w:r>
      <w:r w:rsidR="00D84D75">
        <w:rPr>
          <w:lang w:val="es-ES"/>
        </w:rPr>
        <w:tab/>
      </w:r>
      <w:r w:rsidR="00CA7F4F" w:rsidRPr="001E5AE8">
        <w:t>ADVERTE</w:t>
      </w:r>
      <w:r w:rsidR="00CA7F4F" w:rsidRPr="001E5AE8">
        <w:rPr>
          <w:spacing w:val="1"/>
        </w:rPr>
        <w:t>N</w:t>
      </w:r>
      <w:r w:rsidR="00CA7F4F" w:rsidRPr="001E5AE8">
        <w:t>CIA ES</w:t>
      </w:r>
      <w:r w:rsidR="00CA7F4F" w:rsidRPr="001E5AE8">
        <w:rPr>
          <w:spacing w:val="2"/>
        </w:rPr>
        <w:t>P</w:t>
      </w:r>
      <w:r w:rsidR="00CA7F4F" w:rsidRPr="001E5AE8">
        <w:t xml:space="preserve">ECIAL DE </w:t>
      </w:r>
      <w:r w:rsidR="00CA7F4F" w:rsidRPr="001E5AE8">
        <w:rPr>
          <w:spacing w:val="1"/>
        </w:rPr>
        <w:t>Q</w:t>
      </w:r>
      <w:r w:rsidR="00CA7F4F" w:rsidRPr="001E5AE8">
        <w:t>UE EL MEDICAMENTO</w:t>
      </w:r>
      <w:r w:rsidR="00CA7F4F" w:rsidRPr="001E5AE8">
        <w:rPr>
          <w:spacing w:val="1"/>
        </w:rPr>
        <w:t xml:space="preserve"> </w:t>
      </w:r>
      <w:r w:rsidR="00CA7F4F" w:rsidRPr="001E5AE8">
        <w:t>DE</w:t>
      </w:r>
      <w:r w:rsidR="00CA7F4F" w:rsidRPr="001E5AE8">
        <w:rPr>
          <w:spacing w:val="2"/>
        </w:rPr>
        <w:t>B</w:t>
      </w:r>
      <w:r w:rsidR="00CA7F4F" w:rsidRPr="001E5AE8">
        <w:t>E MAN</w:t>
      </w:r>
      <w:r w:rsidR="00CA7F4F" w:rsidRPr="001E5AE8">
        <w:rPr>
          <w:spacing w:val="-3"/>
        </w:rPr>
        <w:t>T</w:t>
      </w:r>
      <w:r w:rsidR="00CA7F4F" w:rsidRPr="001E5AE8">
        <w:t xml:space="preserve">ENERSE </w:t>
      </w:r>
      <w:r w:rsidR="00CA7F4F" w:rsidRPr="001E5AE8">
        <w:rPr>
          <w:spacing w:val="2"/>
        </w:rPr>
        <w:t>F</w:t>
      </w:r>
      <w:r w:rsidR="00CA7F4F" w:rsidRPr="001E5AE8">
        <w:t>UERA DE LA VISTA Y</w:t>
      </w:r>
      <w:r w:rsidR="00CA7F4F" w:rsidRPr="001E5AE8">
        <w:rPr>
          <w:spacing w:val="2"/>
        </w:rPr>
        <w:t xml:space="preserve"> </w:t>
      </w:r>
      <w:r w:rsidR="00CA7F4F" w:rsidRPr="001E5AE8">
        <w:t>DEL ALCAN</w:t>
      </w:r>
      <w:r w:rsidR="00CA7F4F" w:rsidRPr="001E5AE8">
        <w:rPr>
          <w:spacing w:val="1"/>
        </w:rPr>
        <w:t>C</w:t>
      </w:r>
      <w:r w:rsidR="00CA7F4F" w:rsidRPr="001E5AE8">
        <w:t>E DE L</w:t>
      </w:r>
      <w:r w:rsidR="00CA7F4F" w:rsidRPr="001E5AE8">
        <w:rPr>
          <w:spacing w:val="1"/>
        </w:rPr>
        <w:t>O</w:t>
      </w:r>
      <w:r w:rsidR="00CA7F4F" w:rsidRPr="001E5AE8">
        <w:t>S NIÑ</w:t>
      </w:r>
      <w:r w:rsidR="00CA7F4F" w:rsidRPr="001E5AE8">
        <w:rPr>
          <w:spacing w:val="1"/>
        </w:rPr>
        <w:t>O</w:t>
      </w:r>
      <w:r w:rsidR="00CA7F4F" w:rsidRPr="001E5AE8">
        <w:t>S</w:t>
      </w:r>
    </w:p>
    <w:p w14:paraId="765BBD30" w14:textId="77777777" w:rsidR="00CA7F4F" w:rsidRDefault="00CA7F4F" w:rsidP="00142DC3">
      <w:pPr>
        <w:tabs>
          <w:tab w:val="left" w:pos="567"/>
        </w:tabs>
        <w:spacing w:afterLines="0" w:after="0"/>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f</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w:t>
      </w:r>
      <w:r w:rsidRPr="001E5AE8">
        <w:rPr>
          <w:rFonts w:cs="Times New Roman"/>
          <w:spacing w:val="-2"/>
          <w:lang w:val="es-ES_tradnl"/>
        </w:rPr>
        <w:t>o</w:t>
      </w:r>
      <w:r w:rsidRPr="001E5AE8">
        <w:rPr>
          <w:rFonts w:cs="Times New Roman"/>
          <w:lang w:val="es-ES_tradnl"/>
        </w:rPr>
        <w:t>s.</w:t>
      </w:r>
    </w:p>
    <w:p w14:paraId="3875D938" w14:textId="77777777" w:rsidR="00804BE6" w:rsidRDefault="00804BE6" w:rsidP="00142DC3">
      <w:pPr>
        <w:tabs>
          <w:tab w:val="left" w:pos="567"/>
        </w:tabs>
        <w:spacing w:afterLines="0" w:after="0"/>
        <w:rPr>
          <w:rFonts w:cs="Times New Roman"/>
          <w:lang w:val="es-ES_tradnl"/>
        </w:rPr>
      </w:pPr>
    </w:p>
    <w:p w14:paraId="1C1AF9B6" w14:textId="77777777" w:rsidR="00804BE6" w:rsidRPr="001E5AE8" w:rsidRDefault="00804BE6" w:rsidP="00142DC3">
      <w:pPr>
        <w:tabs>
          <w:tab w:val="left" w:pos="567"/>
        </w:tabs>
        <w:spacing w:afterLines="0" w:after="0"/>
        <w:rPr>
          <w:rFonts w:cs="Times New Roman"/>
          <w:lang w:val="es-ES_tradnl"/>
        </w:rPr>
      </w:pPr>
    </w:p>
    <w:p w14:paraId="51EA6FB7" w14:textId="77777777" w:rsidR="00CA7F4F" w:rsidRPr="001E5AE8" w:rsidRDefault="00A54CD4" w:rsidP="005D66BF">
      <w:pPr>
        <w:pStyle w:val="TitleLabelling"/>
      </w:pPr>
      <w:r>
        <w:rPr>
          <w:spacing w:val="1"/>
        </w:rPr>
        <w:t>7.</w:t>
      </w:r>
      <w:r w:rsidR="00D84D75">
        <w:rPr>
          <w:spacing w:val="1"/>
        </w:rPr>
        <w:tab/>
      </w:r>
      <w:r w:rsidR="00CA7F4F" w:rsidRPr="001E5AE8">
        <w:rPr>
          <w:spacing w:val="1"/>
        </w:rPr>
        <w:t>O</w:t>
      </w:r>
      <w:r w:rsidR="00CA7F4F" w:rsidRPr="001E5AE8">
        <w:t>TRA</w:t>
      </w:r>
      <w:r w:rsidR="000F7E10">
        <w:rPr>
          <w:lang w:val="es-ES"/>
        </w:rPr>
        <w:t>(</w:t>
      </w:r>
      <w:r w:rsidR="00CA7F4F" w:rsidRPr="001E5AE8">
        <w:t>S</w:t>
      </w:r>
      <w:r w:rsidR="000F7E10">
        <w:rPr>
          <w:lang w:val="es-ES"/>
        </w:rPr>
        <w:t>)</w:t>
      </w:r>
      <w:r w:rsidR="00CA7F4F" w:rsidRPr="001E5AE8">
        <w:t xml:space="preserve"> ADVERTENCI</w:t>
      </w:r>
      <w:r w:rsidR="00CA7F4F" w:rsidRPr="001E5AE8">
        <w:rPr>
          <w:spacing w:val="1"/>
        </w:rPr>
        <w:t>A</w:t>
      </w:r>
      <w:r w:rsidR="000F7E10">
        <w:rPr>
          <w:spacing w:val="1"/>
          <w:lang w:val="es-ES"/>
        </w:rPr>
        <w:t>(</w:t>
      </w:r>
      <w:r w:rsidR="00CA7F4F" w:rsidRPr="001E5AE8">
        <w:t>S</w:t>
      </w:r>
      <w:r w:rsidR="000F7E10">
        <w:rPr>
          <w:lang w:val="es-ES"/>
        </w:rPr>
        <w:t>)</w:t>
      </w:r>
      <w:r w:rsidR="00CA7F4F" w:rsidRPr="001E5AE8">
        <w:t xml:space="preserve"> ES</w:t>
      </w:r>
      <w:r w:rsidR="00CA7F4F" w:rsidRPr="001E5AE8">
        <w:rPr>
          <w:spacing w:val="2"/>
        </w:rPr>
        <w:t>P</w:t>
      </w:r>
      <w:r w:rsidR="00CA7F4F" w:rsidRPr="001E5AE8">
        <w:t>ECIAL</w:t>
      </w:r>
      <w:r w:rsidR="000F7E10">
        <w:rPr>
          <w:lang w:val="es-ES"/>
        </w:rPr>
        <w:t>(</w:t>
      </w:r>
      <w:r w:rsidR="00CA7F4F" w:rsidRPr="001E5AE8">
        <w:t>ES</w:t>
      </w:r>
      <w:r w:rsidR="000F7E10">
        <w:rPr>
          <w:lang w:val="es-ES"/>
        </w:rPr>
        <w:t>)</w:t>
      </w:r>
      <w:r w:rsidR="00CA7F4F" w:rsidRPr="001E5AE8">
        <w:t>, SI</w:t>
      </w:r>
      <w:r w:rsidR="00CA7F4F" w:rsidRPr="001E5AE8">
        <w:rPr>
          <w:spacing w:val="1"/>
        </w:rPr>
        <w:t xml:space="preserve"> </w:t>
      </w:r>
      <w:r w:rsidR="00CA7F4F" w:rsidRPr="001E5AE8">
        <w:t xml:space="preserve">ES </w:t>
      </w:r>
      <w:r w:rsidR="00CA7F4F" w:rsidRPr="001E5AE8">
        <w:rPr>
          <w:spacing w:val="-4"/>
        </w:rPr>
        <w:t>N</w:t>
      </w:r>
      <w:r w:rsidR="00CA7F4F" w:rsidRPr="001E5AE8">
        <w:t>ECESARIO</w:t>
      </w:r>
    </w:p>
    <w:p w14:paraId="29CCACF4" w14:textId="77777777" w:rsidR="00804BE6" w:rsidRPr="004F5F45" w:rsidRDefault="00804BE6" w:rsidP="00142DC3">
      <w:pPr>
        <w:tabs>
          <w:tab w:val="left" w:pos="567"/>
          <w:tab w:val="left" w:pos="680"/>
        </w:tabs>
        <w:spacing w:afterLines="0" w:after="0" w:line="249" w:lineRule="exact"/>
        <w:ind w:left="116" w:right="-20"/>
        <w:rPr>
          <w:rFonts w:eastAsia="Times New Roman" w:cs="Times New Roman"/>
          <w:lang w:val="es-ES_tradnl"/>
        </w:rPr>
      </w:pPr>
    </w:p>
    <w:p w14:paraId="2C13CE94" w14:textId="77777777" w:rsidR="00804BE6" w:rsidRPr="004F5F45" w:rsidRDefault="00804BE6" w:rsidP="00142DC3">
      <w:pPr>
        <w:tabs>
          <w:tab w:val="left" w:pos="567"/>
          <w:tab w:val="left" w:pos="680"/>
        </w:tabs>
        <w:spacing w:afterLines="0" w:after="0" w:line="249" w:lineRule="exact"/>
        <w:ind w:left="116" w:right="-20"/>
        <w:rPr>
          <w:rFonts w:eastAsia="Times New Roman" w:cs="Times New Roman"/>
          <w:lang w:val="es-ES_tradnl"/>
        </w:rPr>
      </w:pPr>
    </w:p>
    <w:p w14:paraId="0EE8D79D" w14:textId="77777777" w:rsidR="00CA7F4F" w:rsidRPr="001E5AE8" w:rsidRDefault="00A54CD4" w:rsidP="005D66BF">
      <w:pPr>
        <w:pStyle w:val="TitleLabelling"/>
      </w:pPr>
      <w:r>
        <w:rPr>
          <w:spacing w:val="2"/>
          <w:lang w:val="en-GB"/>
        </w:rPr>
        <w:t>8.</w:t>
      </w:r>
      <w:r w:rsidR="00D84D75">
        <w:rPr>
          <w:spacing w:val="2"/>
          <w:lang w:val="en-GB"/>
        </w:rPr>
        <w:tab/>
      </w:r>
      <w:r w:rsidR="00CA7F4F" w:rsidRPr="001E5AE8">
        <w:rPr>
          <w:spacing w:val="2"/>
        </w:rPr>
        <w:t>F</w:t>
      </w:r>
      <w:r w:rsidR="00CA7F4F" w:rsidRPr="001E5AE8">
        <w:t>EC</w:t>
      </w:r>
      <w:r w:rsidR="00CA7F4F" w:rsidRPr="001E5AE8">
        <w:rPr>
          <w:spacing w:val="1"/>
        </w:rPr>
        <w:t>H</w:t>
      </w:r>
      <w:r w:rsidR="00CA7F4F" w:rsidRPr="001E5AE8">
        <w:t>A DE CADUCIDAD</w:t>
      </w:r>
    </w:p>
    <w:p w14:paraId="15A45F54" w14:textId="77777777" w:rsidR="00CA7F4F" w:rsidRDefault="00CA7F4F" w:rsidP="00142DC3">
      <w:pPr>
        <w:tabs>
          <w:tab w:val="left" w:pos="567"/>
        </w:tabs>
        <w:spacing w:afterLines="0" w:after="0"/>
        <w:ind w:left="116" w:right="-20"/>
        <w:rPr>
          <w:rFonts w:eastAsia="Times New Roman" w:cs="Times New Roman"/>
          <w:spacing w:val="-1"/>
        </w:rPr>
      </w:pPr>
      <w:r w:rsidRPr="001E5AE8">
        <w:rPr>
          <w:rFonts w:eastAsia="Times New Roman" w:cs="Times New Roman"/>
          <w:spacing w:val="-1"/>
        </w:rPr>
        <w:t>CAD</w:t>
      </w:r>
    </w:p>
    <w:p w14:paraId="5DE9E352" w14:textId="77777777" w:rsidR="00804BE6" w:rsidRDefault="00804BE6" w:rsidP="00142DC3">
      <w:pPr>
        <w:tabs>
          <w:tab w:val="left" w:pos="567"/>
        </w:tabs>
        <w:spacing w:afterLines="0" w:after="0"/>
        <w:ind w:left="116" w:right="-20"/>
        <w:rPr>
          <w:rFonts w:eastAsia="Times New Roman" w:cs="Times New Roman"/>
          <w:spacing w:val="-1"/>
        </w:rPr>
      </w:pPr>
    </w:p>
    <w:p w14:paraId="70C29767" w14:textId="77777777" w:rsidR="00804BE6" w:rsidRDefault="00804BE6" w:rsidP="00142DC3">
      <w:pPr>
        <w:tabs>
          <w:tab w:val="left" w:pos="567"/>
        </w:tabs>
        <w:spacing w:afterLines="0" w:after="0"/>
        <w:ind w:left="116" w:right="-20"/>
        <w:rPr>
          <w:rFonts w:eastAsia="Times New Roman" w:cs="Times New Roman"/>
          <w:spacing w:val="-1"/>
        </w:rPr>
      </w:pPr>
    </w:p>
    <w:p w14:paraId="743749B8" w14:textId="77777777" w:rsidR="00CA7F4F" w:rsidRDefault="005D66BF" w:rsidP="005D66BF">
      <w:pPr>
        <w:pStyle w:val="TitleLabelling"/>
      </w:pPr>
      <w:r>
        <w:rPr>
          <w:lang w:val="en-GB"/>
        </w:rPr>
        <w:lastRenderedPageBreak/>
        <w:t>9.</w:t>
      </w:r>
      <w:r w:rsidR="00D84D75">
        <w:rPr>
          <w:lang w:val="en-GB"/>
        </w:rPr>
        <w:tab/>
      </w:r>
      <w:r w:rsidR="00CA7F4F" w:rsidRPr="001E5AE8">
        <w:t>C</w:t>
      </w:r>
      <w:r w:rsidR="00CA7F4F" w:rsidRPr="001E5AE8">
        <w:rPr>
          <w:spacing w:val="1"/>
        </w:rPr>
        <w:t>O</w:t>
      </w:r>
      <w:r w:rsidR="00CA7F4F" w:rsidRPr="001E5AE8">
        <w:t>NDICI</w:t>
      </w:r>
      <w:r w:rsidR="00CA7F4F" w:rsidRPr="001E5AE8">
        <w:rPr>
          <w:spacing w:val="1"/>
        </w:rPr>
        <w:t>O</w:t>
      </w:r>
      <w:r w:rsidR="00CA7F4F" w:rsidRPr="001E5AE8">
        <w:t>NES E</w:t>
      </w:r>
      <w:r w:rsidR="00CA7F4F" w:rsidRPr="001E5AE8">
        <w:rPr>
          <w:spacing w:val="-3"/>
        </w:rPr>
        <w:t>S</w:t>
      </w:r>
      <w:r w:rsidR="00CA7F4F" w:rsidRPr="001E5AE8">
        <w:rPr>
          <w:spacing w:val="2"/>
        </w:rPr>
        <w:t>P</w:t>
      </w:r>
      <w:r w:rsidR="00CA7F4F" w:rsidRPr="001E5AE8">
        <w:t>EC</w:t>
      </w:r>
      <w:r w:rsidR="00CA7F4F" w:rsidRPr="001E5AE8">
        <w:rPr>
          <w:spacing w:val="-2"/>
        </w:rPr>
        <w:t>I</w:t>
      </w:r>
      <w:r w:rsidR="00CA7F4F" w:rsidRPr="001E5AE8">
        <w:t>ALES DE C</w:t>
      </w:r>
      <w:r w:rsidR="00CA7F4F" w:rsidRPr="001E5AE8">
        <w:rPr>
          <w:spacing w:val="1"/>
        </w:rPr>
        <w:t>O</w:t>
      </w:r>
      <w:r w:rsidR="00CA7F4F" w:rsidRPr="001E5AE8">
        <w:t>NSERVA</w:t>
      </w:r>
      <w:r w:rsidR="00CA7F4F" w:rsidRPr="001E5AE8">
        <w:rPr>
          <w:spacing w:val="1"/>
        </w:rPr>
        <w:t>C</w:t>
      </w:r>
      <w:r w:rsidR="00CA7F4F" w:rsidRPr="001E5AE8">
        <w:t>I</w:t>
      </w:r>
      <w:r w:rsidR="00CA7F4F" w:rsidRPr="001E5AE8">
        <w:rPr>
          <w:spacing w:val="1"/>
        </w:rPr>
        <w:t>Ó</w:t>
      </w:r>
      <w:r w:rsidR="00CA7F4F" w:rsidRPr="001E5AE8">
        <w:t>N</w:t>
      </w:r>
    </w:p>
    <w:p w14:paraId="08140910" w14:textId="77777777" w:rsidR="00804BE6" w:rsidRDefault="00804BE6" w:rsidP="00142DC3">
      <w:pPr>
        <w:keepNext/>
        <w:keepLines/>
        <w:tabs>
          <w:tab w:val="left" w:pos="567"/>
        </w:tabs>
        <w:spacing w:afterLines="0" w:after="0"/>
        <w:rPr>
          <w:lang w:val="x-none" w:eastAsia="x-none"/>
        </w:rPr>
      </w:pPr>
    </w:p>
    <w:p w14:paraId="03AC6FFA" w14:textId="77777777" w:rsidR="00804BE6" w:rsidRPr="00804BE6" w:rsidRDefault="00804BE6" w:rsidP="00142DC3">
      <w:pPr>
        <w:tabs>
          <w:tab w:val="left" w:pos="567"/>
        </w:tabs>
        <w:spacing w:afterLines="0" w:after="0"/>
        <w:rPr>
          <w:lang w:val="x-none" w:eastAsia="x-none"/>
        </w:rPr>
      </w:pPr>
    </w:p>
    <w:p w14:paraId="0950700A" w14:textId="77777777" w:rsidR="00CA7F4F" w:rsidRPr="001E5AE8" w:rsidRDefault="00962B21" w:rsidP="00610829">
      <w:pPr>
        <w:pStyle w:val="TitleLabelling"/>
        <w:ind w:left="540" w:hanging="540"/>
      </w:pPr>
      <w:r>
        <w:rPr>
          <w:spacing w:val="2"/>
        </w:rPr>
        <w:t>10.</w:t>
      </w:r>
      <w:r w:rsidR="00D84D75">
        <w:rPr>
          <w:spacing w:val="2"/>
        </w:rPr>
        <w:tab/>
      </w:r>
      <w:r w:rsidR="00CA7F4F" w:rsidRPr="001E5AE8">
        <w:rPr>
          <w:spacing w:val="2"/>
        </w:rPr>
        <w:t>P</w:t>
      </w:r>
      <w:r w:rsidR="00CA7F4F" w:rsidRPr="001E5AE8">
        <w:t>RECAUCI</w:t>
      </w:r>
      <w:r w:rsidR="00CA7F4F" w:rsidRPr="001E5AE8">
        <w:rPr>
          <w:spacing w:val="1"/>
        </w:rPr>
        <w:t>O</w:t>
      </w:r>
      <w:r w:rsidR="00CA7F4F" w:rsidRPr="001E5AE8">
        <w:t>NES ES</w:t>
      </w:r>
      <w:r w:rsidR="00CA7F4F" w:rsidRPr="001E5AE8">
        <w:rPr>
          <w:spacing w:val="2"/>
        </w:rPr>
        <w:t>P</w:t>
      </w:r>
      <w:r w:rsidR="00CA7F4F" w:rsidRPr="001E5AE8">
        <w:rPr>
          <w:spacing w:val="-3"/>
        </w:rPr>
        <w:t>E</w:t>
      </w:r>
      <w:r w:rsidR="00CA7F4F" w:rsidRPr="001E5AE8">
        <w:t>CIALES DE ELIMINACI</w:t>
      </w:r>
      <w:r w:rsidR="00CA7F4F" w:rsidRPr="001E5AE8">
        <w:rPr>
          <w:spacing w:val="1"/>
        </w:rPr>
        <w:t>Ó</w:t>
      </w:r>
      <w:r w:rsidR="00CA7F4F" w:rsidRPr="001E5AE8">
        <w:t>N DEL MEDICAME</w:t>
      </w:r>
      <w:r w:rsidR="00CA7F4F" w:rsidRPr="001E5AE8">
        <w:rPr>
          <w:spacing w:val="-3"/>
        </w:rPr>
        <w:t>N</w:t>
      </w:r>
      <w:r w:rsidR="00CA7F4F" w:rsidRPr="001E5AE8">
        <w:t>TO</w:t>
      </w:r>
      <w:r w:rsidR="00CA7F4F" w:rsidRPr="001E5AE8">
        <w:rPr>
          <w:spacing w:val="1"/>
        </w:rPr>
        <w:t xml:space="preserve"> </w:t>
      </w:r>
      <w:r w:rsidR="00CA7F4F" w:rsidRPr="001E5AE8">
        <w:t>NO UTILI</w:t>
      </w:r>
      <w:r w:rsidR="00CA7F4F" w:rsidRPr="001E5AE8">
        <w:rPr>
          <w:spacing w:val="-3"/>
        </w:rPr>
        <w:t>Z</w:t>
      </w:r>
      <w:r w:rsidR="00CA7F4F" w:rsidRPr="001E5AE8">
        <w:t>ADO</w:t>
      </w:r>
      <w:r w:rsidR="00CA7F4F" w:rsidRPr="001E5AE8">
        <w:rPr>
          <w:spacing w:val="1"/>
        </w:rPr>
        <w:t xml:space="preserve"> </w:t>
      </w:r>
      <w:r w:rsidR="00CA7F4F" w:rsidRPr="001E5AE8">
        <w:t>Y</w:t>
      </w:r>
      <w:r w:rsidR="00CA7F4F" w:rsidRPr="001E5AE8">
        <w:rPr>
          <w:spacing w:val="2"/>
        </w:rPr>
        <w:t xml:space="preserve"> </w:t>
      </w:r>
      <w:r w:rsidR="00CA7F4F" w:rsidRPr="001E5AE8">
        <w:t>DE L</w:t>
      </w:r>
      <w:r w:rsidR="00CA7F4F" w:rsidRPr="001E5AE8">
        <w:rPr>
          <w:spacing w:val="1"/>
        </w:rPr>
        <w:t>O</w:t>
      </w:r>
      <w:r w:rsidR="00CA7F4F" w:rsidRPr="001E5AE8">
        <w:t>S</w:t>
      </w:r>
      <w:r w:rsidR="00CA7F4F" w:rsidRPr="001E5AE8">
        <w:rPr>
          <w:spacing w:val="-3"/>
        </w:rPr>
        <w:t xml:space="preserve"> </w:t>
      </w:r>
      <w:r w:rsidR="00CA7F4F" w:rsidRPr="001E5AE8">
        <w:t>MATERIALES DERIV</w:t>
      </w:r>
      <w:r w:rsidR="00CA7F4F" w:rsidRPr="001E5AE8">
        <w:rPr>
          <w:spacing w:val="1"/>
        </w:rPr>
        <w:t>A</w:t>
      </w:r>
      <w:r w:rsidR="00CA7F4F" w:rsidRPr="001E5AE8">
        <w:t>D</w:t>
      </w:r>
      <w:r w:rsidR="00CA7F4F" w:rsidRPr="001E5AE8">
        <w:rPr>
          <w:spacing w:val="1"/>
        </w:rPr>
        <w:t>O</w:t>
      </w:r>
      <w:r w:rsidR="00CA7F4F" w:rsidRPr="001E5AE8">
        <w:t>S DE SU USO</w:t>
      </w:r>
      <w:r w:rsidR="00945994">
        <w:rPr>
          <w:lang w:val="es-ES"/>
        </w:rPr>
        <w:t>,</w:t>
      </w:r>
      <w:r w:rsidR="00CA7F4F" w:rsidRPr="001E5AE8">
        <w:rPr>
          <w:spacing w:val="1"/>
        </w:rPr>
        <w:t xml:space="preserve"> </w:t>
      </w:r>
      <w:r w:rsidR="00CA7F4F" w:rsidRPr="001E5AE8">
        <w:t>CUANDO C</w:t>
      </w:r>
      <w:r w:rsidR="00CA7F4F" w:rsidRPr="001E5AE8">
        <w:rPr>
          <w:spacing w:val="1"/>
        </w:rPr>
        <w:t>O</w:t>
      </w:r>
      <w:r w:rsidR="00CA7F4F" w:rsidRPr="001E5AE8">
        <w:t>RRESP</w:t>
      </w:r>
      <w:r w:rsidR="00CA7F4F" w:rsidRPr="001E5AE8">
        <w:rPr>
          <w:spacing w:val="1"/>
        </w:rPr>
        <w:t>O</w:t>
      </w:r>
      <w:r w:rsidR="00CA7F4F" w:rsidRPr="001E5AE8">
        <w:t>NDA</w:t>
      </w:r>
    </w:p>
    <w:p w14:paraId="6DE6D52B" w14:textId="77777777" w:rsidR="00804BE6" w:rsidRDefault="00804BE6" w:rsidP="00142DC3">
      <w:pPr>
        <w:tabs>
          <w:tab w:val="left" w:pos="567"/>
        </w:tabs>
        <w:spacing w:afterLines="0" w:after="0" w:line="280" w:lineRule="exact"/>
        <w:rPr>
          <w:rFonts w:cs="Times New Roman"/>
          <w:lang w:val="es-ES_tradnl"/>
        </w:rPr>
      </w:pPr>
    </w:p>
    <w:p w14:paraId="4B8CD2E6" w14:textId="77777777" w:rsidR="00804BE6" w:rsidRPr="001E5AE8" w:rsidRDefault="00804BE6" w:rsidP="00142DC3">
      <w:pPr>
        <w:tabs>
          <w:tab w:val="left" w:pos="567"/>
        </w:tabs>
        <w:spacing w:afterLines="0" w:after="0" w:line="280" w:lineRule="exact"/>
        <w:rPr>
          <w:rFonts w:cs="Times New Roman"/>
          <w:lang w:val="es-ES_tradnl"/>
        </w:rPr>
      </w:pPr>
    </w:p>
    <w:p w14:paraId="74839A31" w14:textId="77777777" w:rsidR="00CA7F4F" w:rsidRPr="001E5AE8" w:rsidRDefault="00962B21" w:rsidP="00945994">
      <w:pPr>
        <w:pStyle w:val="TitleLabelling"/>
        <w:ind w:left="540" w:hanging="540"/>
      </w:pPr>
      <w:r>
        <w:t>11.</w:t>
      </w:r>
      <w:r w:rsidR="00D84D75">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Y</w:t>
      </w:r>
      <w:r w:rsidR="00CA7F4F" w:rsidRPr="001E5AE8">
        <w:rPr>
          <w:spacing w:val="2"/>
        </w:rPr>
        <w:t xml:space="preserve"> </w:t>
      </w:r>
      <w:r w:rsidR="00CA7F4F" w:rsidRPr="001E5AE8">
        <w:rPr>
          <w:spacing w:val="-3"/>
        </w:rPr>
        <w:t>D</w:t>
      </w:r>
      <w:r w:rsidR="00CA7F4F" w:rsidRPr="001E5AE8">
        <w:t xml:space="preserve">IRECCIÓN DEL TITULAR </w:t>
      </w:r>
      <w:r w:rsidR="00CA7F4F" w:rsidRPr="001E5AE8">
        <w:rPr>
          <w:spacing w:val="1"/>
        </w:rPr>
        <w:t>D</w:t>
      </w:r>
      <w:r w:rsidR="00CA7F4F" w:rsidRPr="001E5AE8">
        <w:t>E LA</w:t>
      </w:r>
      <w:r w:rsidR="00CA7F4F" w:rsidRPr="001E5AE8">
        <w:rPr>
          <w:spacing w:val="2"/>
        </w:rPr>
        <w:t xml:space="preserve"> </w:t>
      </w:r>
      <w:r w:rsidR="00CA7F4F" w:rsidRPr="001E5AE8">
        <w:t>AUT</w:t>
      </w:r>
      <w:r w:rsidR="00CA7F4F" w:rsidRPr="001E5AE8">
        <w:rPr>
          <w:spacing w:val="1"/>
        </w:rPr>
        <w:t>O</w:t>
      </w:r>
      <w:r w:rsidR="00CA7F4F" w:rsidRPr="001E5AE8">
        <w:t>RI</w:t>
      </w:r>
      <w:r w:rsidR="00CA7F4F" w:rsidRPr="001E5AE8">
        <w:rPr>
          <w:spacing w:val="-3"/>
        </w:rPr>
        <w:t>Z</w:t>
      </w:r>
      <w:r w:rsidR="00CA7F4F" w:rsidRPr="001E5AE8">
        <w:t>ACI</w:t>
      </w:r>
      <w:r w:rsidR="00CA7F4F" w:rsidRPr="001E5AE8">
        <w:rPr>
          <w:spacing w:val="1"/>
        </w:rPr>
        <w:t>Ó</w:t>
      </w:r>
      <w:r w:rsidR="00CA7F4F" w:rsidRPr="001E5AE8">
        <w:t>N DE C</w:t>
      </w:r>
      <w:r w:rsidR="00CA7F4F" w:rsidRPr="001E5AE8">
        <w:rPr>
          <w:spacing w:val="1"/>
        </w:rPr>
        <w:t>O</w:t>
      </w:r>
      <w:r w:rsidR="00CA7F4F" w:rsidRPr="001E5AE8">
        <w:t>MERCIALI</w:t>
      </w:r>
      <w:r w:rsidR="00CA7F4F" w:rsidRPr="001E5AE8">
        <w:rPr>
          <w:spacing w:val="-3"/>
        </w:rPr>
        <w:t>Z</w:t>
      </w:r>
      <w:r w:rsidR="00CA7F4F" w:rsidRPr="001E5AE8">
        <w:t>ACI</w:t>
      </w:r>
      <w:r w:rsidR="00CA7F4F" w:rsidRPr="001E5AE8">
        <w:rPr>
          <w:spacing w:val="1"/>
        </w:rPr>
        <w:t>Ó</w:t>
      </w:r>
      <w:r w:rsidR="00CA7F4F" w:rsidRPr="001E5AE8">
        <w:t>N</w:t>
      </w:r>
    </w:p>
    <w:p w14:paraId="77BF456E" w14:textId="77777777" w:rsidR="004203F4" w:rsidRPr="00237912" w:rsidRDefault="004203F4" w:rsidP="004203F4">
      <w:pPr>
        <w:suppressAutoHyphens w:val="0"/>
        <w:autoSpaceDE w:val="0"/>
        <w:autoSpaceDN w:val="0"/>
        <w:adjustRightInd w:val="0"/>
        <w:spacing w:afterLines="0" w:after="0"/>
        <w:rPr>
          <w:rFonts w:eastAsia="Calibri" w:cs="Times New Roman"/>
          <w:color w:val="000000"/>
          <w:lang w:val="en-GB" w:eastAsia="en-GB"/>
        </w:rPr>
      </w:pPr>
      <w:r w:rsidRPr="00237912">
        <w:rPr>
          <w:rFonts w:eastAsia="Calibri" w:cs="Times New Roman"/>
          <w:color w:val="000000"/>
          <w:lang w:val="en-GB" w:eastAsia="en-GB"/>
        </w:rPr>
        <w:t xml:space="preserve">Mylan </w:t>
      </w:r>
      <w:r w:rsidR="00195246" w:rsidRPr="00237912">
        <w:rPr>
          <w:rFonts w:eastAsia="Calibri" w:cs="Times New Roman"/>
          <w:color w:val="000000"/>
          <w:lang w:val="en-GB" w:eastAsia="en-GB"/>
        </w:rPr>
        <w:t>Pharmaceuticals Limited</w:t>
      </w:r>
      <w:r w:rsidRPr="00237912">
        <w:rPr>
          <w:rFonts w:eastAsia="Calibri" w:cs="Times New Roman"/>
          <w:color w:val="000000"/>
          <w:lang w:val="en-GB" w:eastAsia="en-GB"/>
        </w:rPr>
        <w:t xml:space="preserve"> </w:t>
      </w:r>
    </w:p>
    <w:p w14:paraId="7FD78212"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sidRPr="00237912">
        <w:rPr>
          <w:rFonts w:eastAsia="Calibri" w:cs="Times New Roman"/>
          <w:color w:val="000000"/>
          <w:lang w:val="en-GB" w:eastAsia="en-GB"/>
        </w:rPr>
        <w:t>Damastow</w:t>
      </w:r>
      <w:r>
        <w:rPr>
          <w:rFonts w:eastAsia="Calibri" w:cs="Times New Roman"/>
          <w:color w:val="000000"/>
          <w:lang w:val="en-GB" w:eastAsia="en-GB"/>
        </w:rPr>
        <w:t>n</w:t>
      </w:r>
      <w:proofErr w:type="spellEnd"/>
      <w:r>
        <w:rPr>
          <w:rFonts w:eastAsia="Calibri" w:cs="Times New Roman"/>
          <w:color w:val="000000"/>
          <w:lang w:val="en-GB" w:eastAsia="en-GB"/>
        </w:rPr>
        <w:t xml:space="preserve"> Industrial Park,</w:t>
      </w:r>
    </w:p>
    <w:p w14:paraId="09A5E926" w14:textId="77777777" w:rsidR="004203F4" w:rsidRPr="004203F4"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p>
    <w:p w14:paraId="3CEE0CFA" w14:textId="77777777" w:rsidR="00195246" w:rsidRDefault="00195246" w:rsidP="00142DC3">
      <w:pPr>
        <w:pStyle w:val="NoSpacing"/>
        <w:keepNext w:val="0"/>
        <w:tabs>
          <w:tab w:val="left" w:pos="567"/>
        </w:tabs>
        <w:rPr>
          <w:rFonts w:eastAsia="Calibri" w:cs="Times New Roman"/>
          <w:color w:val="000000"/>
          <w:lang w:val="en-GB" w:eastAsia="en-GB"/>
        </w:rPr>
      </w:pPr>
      <w:r>
        <w:rPr>
          <w:rFonts w:eastAsia="Calibri" w:cs="Times New Roman"/>
          <w:color w:val="000000"/>
          <w:lang w:val="en-GB" w:eastAsia="en-GB"/>
        </w:rPr>
        <w:t>DUBLIN</w:t>
      </w:r>
    </w:p>
    <w:p w14:paraId="1374B92D" w14:textId="77777777" w:rsidR="00195246" w:rsidRDefault="00195246" w:rsidP="00142DC3">
      <w:pPr>
        <w:pStyle w:val="NoSpacing"/>
        <w:keepNext w:val="0"/>
        <w:tabs>
          <w:tab w:val="left" w:pos="567"/>
        </w:tabs>
        <w:rPr>
          <w:rFonts w:cs="Times New Roman"/>
        </w:rPr>
      </w:pPr>
      <w:r>
        <w:rPr>
          <w:rFonts w:eastAsia="Calibri" w:cs="Times New Roman"/>
          <w:color w:val="000000"/>
          <w:lang w:val="en-GB" w:eastAsia="en-GB"/>
        </w:rPr>
        <w:t>Irlanda</w:t>
      </w:r>
    </w:p>
    <w:p w14:paraId="7FF0AB77" w14:textId="77777777" w:rsidR="00195246" w:rsidRPr="001E5AE8" w:rsidRDefault="00195246" w:rsidP="00142DC3">
      <w:pPr>
        <w:pStyle w:val="NoSpacing"/>
        <w:keepNext w:val="0"/>
        <w:tabs>
          <w:tab w:val="left" w:pos="567"/>
        </w:tabs>
        <w:rPr>
          <w:rFonts w:cs="Times New Roman"/>
        </w:rPr>
      </w:pPr>
    </w:p>
    <w:p w14:paraId="4EEEF64E" w14:textId="77777777" w:rsidR="00CA7F4F" w:rsidRPr="001E5AE8" w:rsidRDefault="00962B21" w:rsidP="00962B21">
      <w:pPr>
        <w:pStyle w:val="TitleLabelling"/>
      </w:pPr>
      <w:r>
        <w:t>12.</w:t>
      </w:r>
      <w:r w:rsidR="00D84D75">
        <w:tab/>
      </w:r>
      <w:r w:rsidR="00CA7F4F" w:rsidRPr="001E5AE8">
        <w:t>NÚMER</w:t>
      </w:r>
      <w:r w:rsidR="00CA7F4F" w:rsidRPr="001E5AE8">
        <w:rPr>
          <w:spacing w:val="1"/>
        </w:rPr>
        <w:t>O(</w:t>
      </w:r>
      <w:r w:rsidR="00CA7F4F" w:rsidRPr="001E5AE8">
        <w:t>S)</w:t>
      </w:r>
      <w:r w:rsidR="00CA7F4F" w:rsidRPr="001E5AE8">
        <w:rPr>
          <w:spacing w:val="1"/>
        </w:rPr>
        <w:t xml:space="preserve"> </w:t>
      </w:r>
      <w:r w:rsidR="00CA7F4F" w:rsidRPr="001E5AE8">
        <w:t>DE AUTORI</w:t>
      </w:r>
      <w:r w:rsidR="00CA7F4F" w:rsidRPr="001E5AE8">
        <w:rPr>
          <w:spacing w:val="-3"/>
        </w:rPr>
        <w:t>Z</w:t>
      </w:r>
      <w:r w:rsidR="00CA7F4F" w:rsidRPr="001E5AE8">
        <w:t>ACI</w:t>
      </w:r>
      <w:r w:rsidR="00CA7F4F" w:rsidRPr="001E5AE8">
        <w:rPr>
          <w:spacing w:val="1"/>
        </w:rPr>
        <w:t>Ó</w:t>
      </w:r>
      <w:r w:rsidR="00CA7F4F" w:rsidRPr="001E5AE8">
        <w:t>N DE C</w:t>
      </w:r>
      <w:r w:rsidR="00CA7F4F" w:rsidRPr="001E5AE8">
        <w:rPr>
          <w:spacing w:val="1"/>
        </w:rPr>
        <w:t>O</w:t>
      </w:r>
      <w:r w:rsidR="00CA7F4F" w:rsidRPr="001E5AE8">
        <w:t>MERCIALI</w:t>
      </w:r>
      <w:r w:rsidR="00CA7F4F" w:rsidRPr="001E5AE8">
        <w:rPr>
          <w:spacing w:val="-3"/>
        </w:rPr>
        <w:t>Z</w:t>
      </w:r>
      <w:r w:rsidR="00CA7F4F" w:rsidRPr="001E5AE8">
        <w:t>ACI</w:t>
      </w:r>
      <w:r w:rsidR="00CA7F4F" w:rsidRPr="001E5AE8">
        <w:rPr>
          <w:spacing w:val="1"/>
        </w:rPr>
        <w:t>Ó</w:t>
      </w:r>
      <w:r w:rsidR="00CA7F4F" w:rsidRPr="001E5AE8">
        <w:t>N</w:t>
      </w:r>
    </w:p>
    <w:p w14:paraId="406BF4C3" w14:textId="77777777" w:rsidR="00012A98" w:rsidRDefault="00012A98" w:rsidP="00142DC3">
      <w:pPr>
        <w:tabs>
          <w:tab w:val="left" w:pos="567"/>
        </w:tabs>
        <w:spacing w:afterLines="0" w:after="0"/>
        <w:outlineLvl w:val="0"/>
        <w:rPr>
          <w:noProof/>
        </w:rPr>
      </w:pPr>
      <w:r w:rsidRPr="00E8074F">
        <w:rPr>
          <w:noProof/>
        </w:rPr>
        <w:t>EU/</w:t>
      </w:r>
      <w:r>
        <w:rPr>
          <w:noProof/>
        </w:rPr>
        <w:t>1</w:t>
      </w:r>
      <w:r w:rsidRPr="00E8074F">
        <w:rPr>
          <w:noProof/>
        </w:rPr>
        <w:t>/</w:t>
      </w:r>
      <w:r>
        <w:rPr>
          <w:noProof/>
        </w:rPr>
        <w:t>14</w:t>
      </w:r>
      <w:r w:rsidRPr="00E8074F">
        <w:rPr>
          <w:noProof/>
        </w:rPr>
        <w:t>/</w:t>
      </w:r>
      <w:r>
        <w:rPr>
          <w:noProof/>
        </w:rPr>
        <w:t>961</w:t>
      </w:r>
      <w:r w:rsidRPr="00E8074F">
        <w:rPr>
          <w:noProof/>
        </w:rPr>
        <w:t>/</w:t>
      </w:r>
      <w:r>
        <w:rPr>
          <w:noProof/>
        </w:rPr>
        <w:t>008</w:t>
      </w:r>
    </w:p>
    <w:p w14:paraId="0899C24C" w14:textId="77777777" w:rsidR="00012A98" w:rsidRDefault="00012A98" w:rsidP="00142DC3">
      <w:pPr>
        <w:tabs>
          <w:tab w:val="left" w:pos="567"/>
        </w:tabs>
        <w:spacing w:afterLines="0" w:after="0"/>
        <w:rPr>
          <w:highlight w:val="lightGray"/>
          <w:lang w:eastAsia="en-GB"/>
        </w:rPr>
      </w:pPr>
      <w:proofErr w:type="gramStart"/>
      <w:r w:rsidRPr="002772A4">
        <w:rPr>
          <w:highlight w:val="lightGray"/>
          <w:lang w:eastAsia="en-GB"/>
        </w:rPr>
        <w:t>EU</w:t>
      </w:r>
      <w:proofErr w:type="gramEnd"/>
      <w:r w:rsidRPr="002772A4">
        <w:rPr>
          <w:highlight w:val="lightGray"/>
          <w:lang w:eastAsia="en-GB"/>
        </w:rPr>
        <w:t>/1/14/961/009</w:t>
      </w:r>
    </w:p>
    <w:p w14:paraId="0DBF8ED7" w14:textId="77777777" w:rsidR="00804BE6" w:rsidRDefault="00804BE6" w:rsidP="00142DC3">
      <w:pPr>
        <w:tabs>
          <w:tab w:val="left" w:pos="567"/>
        </w:tabs>
        <w:spacing w:afterLines="0" w:after="0"/>
        <w:rPr>
          <w:highlight w:val="lightGray"/>
          <w:lang w:eastAsia="en-GB"/>
        </w:rPr>
      </w:pPr>
    </w:p>
    <w:p w14:paraId="08D78E8C" w14:textId="77777777" w:rsidR="00804BE6" w:rsidRPr="002772A4" w:rsidRDefault="00804BE6" w:rsidP="00142DC3">
      <w:pPr>
        <w:tabs>
          <w:tab w:val="left" w:pos="567"/>
        </w:tabs>
        <w:spacing w:afterLines="0" w:after="0"/>
        <w:rPr>
          <w:highlight w:val="lightGray"/>
          <w:lang w:eastAsia="en-GB"/>
        </w:rPr>
      </w:pPr>
    </w:p>
    <w:p w14:paraId="50844C6D" w14:textId="77777777" w:rsidR="00CA7F4F" w:rsidRPr="001E5AE8" w:rsidRDefault="00962B21" w:rsidP="00962B21">
      <w:pPr>
        <w:pStyle w:val="TitleLabelling"/>
      </w:pPr>
      <w:r>
        <w:rPr>
          <w:lang w:val="en-GB"/>
        </w:rPr>
        <w:t>13.</w:t>
      </w:r>
      <w:r w:rsidR="00D84D75">
        <w:rPr>
          <w:lang w:val="en-GB"/>
        </w:rPr>
        <w:tab/>
      </w:r>
      <w:r w:rsidR="00CA7F4F" w:rsidRPr="001E5AE8">
        <w:t>NÚMERO</w:t>
      </w:r>
      <w:r w:rsidR="00CA7F4F" w:rsidRPr="001E5AE8">
        <w:rPr>
          <w:spacing w:val="1"/>
        </w:rPr>
        <w:t xml:space="preserve"> </w:t>
      </w:r>
      <w:r w:rsidR="00CA7F4F" w:rsidRPr="001E5AE8">
        <w:t>DE L</w:t>
      </w:r>
      <w:r w:rsidR="00CA7F4F" w:rsidRPr="001E5AE8">
        <w:rPr>
          <w:spacing w:val="1"/>
        </w:rPr>
        <w:t>O</w:t>
      </w:r>
      <w:r w:rsidR="00CA7F4F" w:rsidRPr="001E5AE8">
        <w:t>TE</w:t>
      </w:r>
    </w:p>
    <w:p w14:paraId="7E74DAF1" w14:textId="77777777" w:rsidR="00CA7F4F" w:rsidRDefault="00CA7F4F" w:rsidP="00142DC3">
      <w:pPr>
        <w:tabs>
          <w:tab w:val="left" w:pos="567"/>
        </w:tabs>
        <w:spacing w:afterLines="0" w:after="0"/>
        <w:ind w:right="-20"/>
        <w:rPr>
          <w:rFonts w:eastAsia="Times New Roman" w:cs="Times New Roman"/>
        </w:rPr>
      </w:pPr>
      <w:r w:rsidRPr="001E5AE8">
        <w:rPr>
          <w:rFonts w:eastAsia="Times New Roman" w:cs="Times New Roman"/>
        </w:rPr>
        <w:t>Lo</w:t>
      </w:r>
      <w:r w:rsidRPr="001E5AE8">
        <w:rPr>
          <w:rFonts w:eastAsia="Times New Roman" w:cs="Times New Roman"/>
          <w:spacing w:val="1"/>
        </w:rPr>
        <w:t>t</w:t>
      </w:r>
      <w:r w:rsidRPr="001E5AE8">
        <w:rPr>
          <w:rFonts w:eastAsia="Times New Roman" w:cs="Times New Roman"/>
        </w:rPr>
        <w:t>e</w:t>
      </w:r>
    </w:p>
    <w:p w14:paraId="64005E96" w14:textId="77777777" w:rsidR="00804BE6" w:rsidRDefault="00804BE6" w:rsidP="00142DC3">
      <w:pPr>
        <w:tabs>
          <w:tab w:val="left" w:pos="567"/>
        </w:tabs>
        <w:spacing w:afterLines="0" w:after="0"/>
        <w:ind w:right="-20"/>
        <w:rPr>
          <w:rFonts w:eastAsia="Times New Roman" w:cs="Times New Roman"/>
        </w:rPr>
      </w:pPr>
    </w:p>
    <w:p w14:paraId="7D399740" w14:textId="77777777" w:rsidR="00804BE6" w:rsidRPr="001E5AE8" w:rsidRDefault="00804BE6" w:rsidP="00142DC3">
      <w:pPr>
        <w:tabs>
          <w:tab w:val="left" w:pos="567"/>
        </w:tabs>
        <w:spacing w:afterLines="0" w:after="0"/>
        <w:ind w:right="-20"/>
        <w:rPr>
          <w:rFonts w:eastAsia="Times New Roman" w:cs="Times New Roman"/>
        </w:rPr>
      </w:pPr>
    </w:p>
    <w:p w14:paraId="256C6EA2" w14:textId="77777777" w:rsidR="00CA7F4F" w:rsidRPr="001E5AE8" w:rsidRDefault="00962B21" w:rsidP="00962B21">
      <w:pPr>
        <w:pStyle w:val="TitleLabelling"/>
      </w:pPr>
      <w:r>
        <w:rPr>
          <w:lang w:val="en-GB"/>
        </w:rPr>
        <w:t>14.</w:t>
      </w:r>
      <w:r w:rsidR="00D84D75">
        <w:rPr>
          <w:lang w:val="en-GB"/>
        </w:rPr>
        <w:tab/>
      </w:r>
      <w:r w:rsidR="00CA7F4F" w:rsidRPr="001E5AE8">
        <w:t>C</w:t>
      </w:r>
      <w:r w:rsidR="00CA7F4F" w:rsidRPr="001E5AE8">
        <w:rPr>
          <w:spacing w:val="1"/>
        </w:rPr>
        <w:t>O</w:t>
      </w:r>
      <w:r w:rsidR="00CA7F4F" w:rsidRPr="001E5AE8">
        <w:t>NDICI</w:t>
      </w:r>
      <w:r w:rsidR="00CA7F4F" w:rsidRPr="001E5AE8">
        <w:rPr>
          <w:spacing w:val="1"/>
        </w:rPr>
        <w:t>O</w:t>
      </w:r>
      <w:r w:rsidR="00CA7F4F" w:rsidRPr="001E5AE8">
        <w:t>NES GENERALES DE DIS</w:t>
      </w:r>
      <w:r w:rsidR="00CA7F4F" w:rsidRPr="001E5AE8">
        <w:rPr>
          <w:spacing w:val="2"/>
        </w:rPr>
        <w:t>P</w:t>
      </w:r>
      <w:r w:rsidR="00CA7F4F" w:rsidRPr="001E5AE8">
        <w:t>ENSACI</w:t>
      </w:r>
      <w:r w:rsidR="00CA7F4F" w:rsidRPr="001E5AE8">
        <w:rPr>
          <w:spacing w:val="1"/>
        </w:rPr>
        <w:t>Ó</w:t>
      </w:r>
      <w:r w:rsidR="00CA7F4F" w:rsidRPr="001E5AE8">
        <w:t>N</w:t>
      </w:r>
    </w:p>
    <w:p w14:paraId="4BDD0468" w14:textId="77777777" w:rsidR="00804BE6" w:rsidRDefault="00804BE6" w:rsidP="00142DC3">
      <w:pPr>
        <w:tabs>
          <w:tab w:val="left" w:pos="567"/>
        </w:tabs>
        <w:spacing w:afterLines="0" w:after="0"/>
        <w:ind w:right="-20"/>
        <w:rPr>
          <w:rFonts w:eastAsia="Times New Roman" w:cs="Times New Roman"/>
          <w:lang w:val="es-ES_tradnl"/>
        </w:rPr>
      </w:pPr>
    </w:p>
    <w:p w14:paraId="78FEF586" w14:textId="77777777" w:rsidR="00804BE6" w:rsidRPr="001E5AE8" w:rsidRDefault="00804BE6" w:rsidP="00142DC3">
      <w:pPr>
        <w:tabs>
          <w:tab w:val="left" w:pos="567"/>
        </w:tabs>
        <w:spacing w:afterLines="0" w:after="0"/>
        <w:ind w:right="-20"/>
        <w:rPr>
          <w:rFonts w:eastAsia="Times New Roman" w:cs="Times New Roman"/>
          <w:lang w:val="es-ES_tradnl"/>
        </w:rPr>
      </w:pPr>
    </w:p>
    <w:p w14:paraId="681E1D86" w14:textId="77777777" w:rsidR="00CA7F4F" w:rsidRPr="001E5AE8" w:rsidRDefault="00962B21" w:rsidP="00962B21">
      <w:pPr>
        <w:pStyle w:val="TitleLabelling"/>
      </w:pPr>
      <w:r>
        <w:rPr>
          <w:lang w:val="en-GB"/>
        </w:rPr>
        <w:t>15.</w:t>
      </w:r>
      <w:r w:rsidR="00D84D75">
        <w:rPr>
          <w:lang w:val="en-GB"/>
        </w:rPr>
        <w:tab/>
      </w:r>
      <w:r w:rsidR="00CA7F4F" w:rsidRPr="001E5AE8">
        <w:t>INSTRUCCI</w:t>
      </w:r>
      <w:r w:rsidR="00CA7F4F" w:rsidRPr="001E5AE8">
        <w:rPr>
          <w:spacing w:val="1"/>
        </w:rPr>
        <w:t>O</w:t>
      </w:r>
      <w:r w:rsidR="00CA7F4F" w:rsidRPr="001E5AE8">
        <w:t xml:space="preserve">NES DE </w:t>
      </w:r>
      <w:r w:rsidR="00CA7F4F" w:rsidRPr="001E5AE8">
        <w:rPr>
          <w:spacing w:val="1"/>
        </w:rPr>
        <w:t>U</w:t>
      </w:r>
      <w:r w:rsidR="00CA7F4F" w:rsidRPr="001E5AE8">
        <w:t>SO</w:t>
      </w:r>
    </w:p>
    <w:p w14:paraId="665F83A8" w14:textId="77777777" w:rsidR="00804BE6" w:rsidRDefault="00804BE6" w:rsidP="00142DC3">
      <w:pPr>
        <w:tabs>
          <w:tab w:val="left" w:pos="567"/>
          <w:tab w:val="left" w:pos="680"/>
        </w:tabs>
        <w:spacing w:afterLines="0" w:after="0" w:line="249" w:lineRule="exact"/>
        <w:ind w:left="116" w:right="-20"/>
        <w:rPr>
          <w:rFonts w:eastAsia="Times New Roman" w:cs="Times New Roman"/>
          <w:b/>
          <w:bCs/>
        </w:rPr>
      </w:pPr>
    </w:p>
    <w:p w14:paraId="794AA609" w14:textId="77777777" w:rsidR="00804BE6" w:rsidRPr="001E5AE8" w:rsidRDefault="00804BE6" w:rsidP="00142DC3">
      <w:pPr>
        <w:tabs>
          <w:tab w:val="left" w:pos="567"/>
          <w:tab w:val="left" w:pos="680"/>
        </w:tabs>
        <w:spacing w:afterLines="0" w:after="0" w:line="249" w:lineRule="exact"/>
        <w:ind w:left="116" w:right="-20"/>
        <w:rPr>
          <w:rFonts w:eastAsia="Times New Roman" w:cs="Times New Roman"/>
          <w:b/>
          <w:bCs/>
        </w:rPr>
      </w:pPr>
    </w:p>
    <w:p w14:paraId="3FD09796" w14:textId="77777777" w:rsidR="00CA7F4F" w:rsidRPr="001E5AE8" w:rsidRDefault="00962B21" w:rsidP="00962B21">
      <w:pPr>
        <w:pStyle w:val="TitleLabelling"/>
      </w:pPr>
      <w:r>
        <w:rPr>
          <w:lang w:val="en-GB"/>
        </w:rPr>
        <w:t>16.</w:t>
      </w:r>
      <w:r w:rsidR="00D84D75">
        <w:rPr>
          <w:lang w:val="en-GB"/>
        </w:rPr>
        <w:tab/>
      </w:r>
      <w:r w:rsidR="00CA7F4F" w:rsidRPr="001E5AE8">
        <w:t>INF</w:t>
      </w:r>
      <w:r w:rsidR="00CA7F4F" w:rsidRPr="001E5AE8">
        <w:rPr>
          <w:spacing w:val="1"/>
        </w:rPr>
        <w:t>O</w:t>
      </w:r>
      <w:r w:rsidR="00CA7F4F" w:rsidRPr="001E5AE8">
        <w:t>RMAC</w:t>
      </w:r>
      <w:r w:rsidR="00CA7F4F" w:rsidRPr="001E5AE8">
        <w:rPr>
          <w:spacing w:val="-2"/>
        </w:rPr>
        <w:t>I</w:t>
      </w:r>
      <w:r w:rsidR="00CA7F4F" w:rsidRPr="001E5AE8">
        <w:rPr>
          <w:spacing w:val="1"/>
        </w:rPr>
        <w:t>O</w:t>
      </w:r>
      <w:r w:rsidR="00CA7F4F" w:rsidRPr="001E5AE8">
        <w:t xml:space="preserve">N EN </w:t>
      </w:r>
      <w:r w:rsidR="00CA7F4F" w:rsidRPr="001E5AE8">
        <w:rPr>
          <w:spacing w:val="2"/>
        </w:rPr>
        <w:t>B</w:t>
      </w:r>
      <w:r w:rsidR="00CA7F4F" w:rsidRPr="001E5AE8">
        <w:rPr>
          <w:spacing w:val="-4"/>
        </w:rPr>
        <w:t>R</w:t>
      </w:r>
      <w:r w:rsidR="00CA7F4F" w:rsidRPr="001E5AE8">
        <w:t>AILLE</w:t>
      </w:r>
    </w:p>
    <w:p w14:paraId="40543A1F" w14:textId="77777777" w:rsidR="00D84D75" w:rsidRDefault="003C6ABA" w:rsidP="00142DC3">
      <w:pPr>
        <w:tabs>
          <w:tab w:val="left" w:pos="567"/>
        </w:tabs>
        <w:spacing w:afterLines="0" w:after="0"/>
        <w:rPr>
          <w:rFonts w:cs="Times New Roman"/>
          <w:lang w:val="es-ES_tradnl"/>
        </w:rPr>
      </w:pPr>
      <w:r>
        <w:rPr>
          <w:rFonts w:cs="Times New Roman"/>
          <w:lang w:val="es-ES_tradnl"/>
        </w:rPr>
        <w:t>Tadalafilo Mylan</w:t>
      </w:r>
      <w:r w:rsidR="00D200E3" w:rsidRPr="001E5AE8">
        <w:rPr>
          <w:rFonts w:cs="Times New Roman"/>
          <w:lang w:val="es-ES_tradnl"/>
        </w:rPr>
        <w:t xml:space="preserve"> 2,5 mg</w:t>
      </w:r>
    </w:p>
    <w:p w14:paraId="7A468EED" w14:textId="77777777" w:rsidR="00804BE6" w:rsidRPr="001E5AE8" w:rsidRDefault="00804BE6" w:rsidP="00804BE6">
      <w:pPr>
        <w:spacing w:afterLines="0" w:after="0"/>
        <w:rPr>
          <w:rFonts w:cs="Times New Roman"/>
          <w:lang w:val="es-ES_tradnl"/>
        </w:rPr>
      </w:pPr>
    </w:p>
    <w:p w14:paraId="7FE607DD" w14:textId="77777777" w:rsidR="0043247F" w:rsidRPr="004F5F45" w:rsidRDefault="0043247F" w:rsidP="0043247F">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noProof/>
          <w:shd w:val="clear" w:color="auto" w:fill="CCCCCC"/>
          <w:lang w:val="pt-PT"/>
        </w:rPr>
      </w:pPr>
      <w:r w:rsidRPr="004F5F45">
        <w:rPr>
          <w:b/>
          <w:bCs/>
          <w:lang w:val="pt-PT"/>
        </w:rPr>
        <w:t>17.</w:t>
      </w:r>
      <w:r w:rsidRPr="004F5F45">
        <w:rPr>
          <w:b/>
          <w:bCs/>
          <w:lang w:val="pt-PT"/>
        </w:rPr>
        <w:tab/>
        <w:t>IDENTIFICADOR ÚNICO</w:t>
      </w:r>
      <w:r w:rsidR="00D84D75">
        <w:rPr>
          <w:b/>
          <w:bCs/>
          <w:lang w:val="pt-PT"/>
        </w:rPr>
        <w:t xml:space="preserve"> – </w:t>
      </w:r>
      <w:r w:rsidRPr="004F5F45">
        <w:rPr>
          <w:b/>
          <w:bCs/>
          <w:lang w:val="pt-PT"/>
        </w:rPr>
        <w:t>CÓDIGO DE BARRAS 2D</w:t>
      </w:r>
    </w:p>
    <w:p w14:paraId="36C8AD89" w14:textId="77777777" w:rsidR="0043247F" w:rsidRDefault="0043247F" w:rsidP="0043247F">
      <w:pPr>
        <w:spacing w:after="240"/>
        <w:rPr>
          <w:lang w:val="es-ES_tradnl"/>
        </w:rPr>
      </w:pPr>
      <w:r w:rsidRPr="004F5F45">
        <w:rPr>
          <w:lang w:val="es-ES_tradnl"/>
        </w:rPr>
        <w:t>Incluido el código de barras 2D que lleva el identificador único.</w:t>
      </w:r>
    </w:p>
    <w:p w14:paraId="4BB62B2C" w14:textId="77777777" w:rsidR="0054120A" w:rsidRPr="004F5F45" w:rsidRDefault="0054120A" w:rsidP="004F5F45">
      <w:pPr>
        <w:spacing w:afterLines="0" w:after="0"/>
        <w:rPr>
          <w:lang w:val="es-ES_tradnl"/>
        </w:rPr>
      </w:pPr>
    </w:p>
    <w:p w14:paraId="26A31EFD" w14:textId="77777777" w:rsidR="0043247F" w:rsidRPr="004F5F45" w:rsidRDefault="0043247F" w:rsidP="00610829">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noProof/>
          <w:shd w:val="clear" w:color="auto" w:fill="CCCCCC"/>
          <w:lang w:val="es-ES_tradnl"/>
        </w:rPr>
      </w:pPr>
      <w:r w:rsidRPr="004F5F45">
        <w:rPr>
          <w:b/>
          <w:bCs/>
          <w:lang w:val="es-ES_tradnl"/>
        </w:rPr>
        <w:t>18.</w:t>
      </w:r>
      <w:r w:rsidRPr="004F5F45">
        <w:rPr>
          <w:b/>
          <w:bCs/>
          <w:lang w:val="es-ES_tradnl"/>
        </w:rPr>
        <w:tab/>
        <w:t>IDENTIFICADOR ÚNICO</w:t>
      </w:r>
      <w:r w:rsidR="00D84D75">
        <w:rPr>
          <w:b/>
          <w:bCs/>
          <w:lang w:val="es-ES_tradnl"/>
        </w:rPr>
        <w:t xml:space="preserve"> – </w:t>
      </w:r>
      <w:r w:rsidRPr="004F5F45">
        <w:rPr>
          <w:b/>
          <w:bCs/>
          <w:lang w:val="es-ES_tradnl"/>
        </w:rPr>
        <w:t>INFORMACIÓN EN CARACTERES VISUALES</w:t>
      </w:r>
    </w:p>
    <w:p w14:paraId="5AE887E1" w14:textId="77777777" w:rsidR="0043247F" w:rsidRPr="004F5F45" w:rsidRDefault="0043247F" w:rsidP="004F5F45">
      <w:pPr>
        <w:spacing w:afterLines="0" w:after="0"/>
        <w:rPr>
          <w:lang w:val="es-ES_tradnl"/>
        </w:rPr>
      </w:pPr>
      <w:r w:rsidRPr="004F5F45">
        <w:rPr>
          <w:lang w:val="es-ES_tradnl"/>
        </w:rPr>
        <w:t>PC:</w:t>
      </w:r>
    </w:p>
    <w:p w14:paraId="25B1B6E1" w14:textId="77777777" w:rsidR="0043247F" w:rsidRPr="004F5F45" w:rsidRDefault="0043247F" w:rsidP="004F5F45">
      <w:pPr>
        <w:spacing w:afterLines="0" w:after="0"/>
        <w:rPr>
          <w:lang w:val="es-ES_tradnl"/>
        </w:rPr>
      </w:pPr>
      <w:r w:rsidRPr="004F5F45">
        <w:rPr>
          <w:lang w:val="es-ES_tradnl"/>
        </w:rPr>
        <w:t>SN:</w:t>
      </w:r>
    </w:p>
    <w:p w14:paraId="2DC19E0C" w14:textId="77777777" w:rsidR="0043247F" w:rsidRPr="004F5F45" w:rsidRDefault="0043247F" w:rsidP="004F5F45">
      <w:pPr>
        <w:spacing w:afterLines="0" w:after="0"/>
        <w:rPr>
          <w:noProof/>
          <w:shd w:val="clear" w:color="auto" w:fill="CCCCCC"/>
          <w:lang w:val="es-ES_tradnl"/>
        </w:rPr>
      </w:pPr>
      <w:r w:rsidRPr="004F5F45">
        <w:rPr>
          <w:lang w:val="es-ES_tradnl"/>
        </w:rPr>
        <w:t>NN:</w:t>
      </w:r>
    </w:p>
    <w:p w14:paraId="77D8F0B2" w14:textId="77777777" w:rsidR="00CA7F4F" w:rsidRPr="001E5AE8" w:rsidRDefault="00CA7F4F" w:rsidP="004F5F45">
      <w:pPr>
        <w:spacing w:afterLines="0" w:after="0"/>
        <w:rPr>
          <w:rFonts w:cs="Times New Roman"/>
          <w:lang w:val="es-ES_tradnl"/>
        </w:rPr>
      </w:pPr>
    </w:p>
    <w:p w14:paraId="5896E1A9" w14:textId="77777777" w:rsidR="00A54CD4" w:rsidRDefault="005B373C" w:rsidP="00A54CD4">
      <w:pPr>
        <w:pBdr>
          <w:top w:val="single" w:sz="4" w:space="1" w:color="auto"/>
          <w:left w:val="single" w:sz="4" w:space="4" w:color="auto"/>
          <w:bottom w:val="single" w:sz="4" w:space="1" w:color="auto"/>
          <w:right w:val="single" w:sz="4" w:space="4" w:color="auto"/>
        </w:pBdr>
        <w:spacing w:after="240"/>
        <w:ind w:left="567" w:hanging="567"/>
        <w:rPr>
          <w:rFonts w:cs="Times New Roman"/>
          <w:b/>
          <w:lang w:val="es-ES_tradnl"/>
        </w:rPr>
      </w:pPr>
      <w:r w:rsidRPr="001E5AE8">
        <w:rPr>
          <w:rFonts w:cs="Times New Roman"/>
          <w:lang w:val="es-ES_tradnl"/>
        </w:rPr>
        <w:br w:type="page"/>
      </w:r>
      <w:proofErr w:type="gramStart"/>
      <w:r w:rsidR="00D200E3" w:rsidRPr="001E5AE8">
        <w:rPr>
          <w:rFonts w:cs="Times New Roman"/>
          <w:b/>
          <w:lang w:val="es-ES_tradnl"/>
        </w:rPr>
        <w:lastRenderedPageBreak/>
        <w:t>INFORMACIÓN MÍNIM</w:t>
      </w:r>
      <w:r w:rsidR="00A54CD4">
        <w:rPr>
          <w:rFonts w:cs="Times New Roman"/>
          <w:b/>
          <w:lang w:val="es-ES_tradnl"/>
        </w:rPr>
        <w:t>A A INCLUIR</w:t>
      </w:r>
      <w:proofErr w:type="gramEnd"/>
      <w:r w:rsidR="00A54CD4">
        <w:rPr>
          <w:rFonts w:cs="Times New Roman"/>
          <w:b/>
          <w:lang w:val="es-ES_tradnl"/>
        </w:rPr>
        <w:t xml:space="preserve"> EN BLÍSTER</w:t>
      </w:r>
      <w:r w:rsidR="00945994">
        <w:rPr>
          <w:rFonts w:cs="Times New Roman"/>
          <w:b/>
          <w:lang w:val="es-ES_tradnl"/>
        </w:rPr>
        <w:t>E</w:t>
      </w:r>
      <w:r w:rsidR="00A54CD4">
        <w:rPr>
          <w:rFonts w:cs="Times New Roman"/>
          <w:b/>
          <w:lang w:val="es-ES_tradnl"/>
        </w:rPr>
        <w:t>S O TIRAS</w:t>
      </w:r>
    </w:p>
    <w:p w14:paraId="2F5BFA1F" w14:textId="77777777" w:rsidR="00CA7F4F" w:rsidRPr="00A54CD4" w:rsidRDefault="00D200E3" w:rsidP="00A54CD4">
      <w:pPr>
        <w:pBdr>
          <w:top w:val="single" w:sz="4" w:space="1" w:color="auto"/>
          <w:left w:val="single" w:sz="4" w:space="4" w:color="auto"/>
          <w:bottom w:val="single" w:sz="4" w:space="1" w:color="auto"/>
          <w:right w:val="single" w:sz="4" w:space="4" w:color="auto"/>
        </w:pBdr>
        <w:spacing w:after="240"/>
        <w:ind w:left="567" w:hanging="567"/>
        <w:rPr>
          <w:rFonts w:cs="Times New Roman"/>
          <w:b/>
          <w:lang w:val="es-ES_tradnl"/>
        </w:rPr>
      </w:pPr>
      <w:r w:rsidRPr="001E5AE8">
        <w:rPr>
          <w:b/>
        </w:rPr>
        <w:t>BLÍSTER</w:t>
      </w:r>
    </w:p>
    <w:p w14:paraId="7697360C" w14:textId="77777777" w:rsidR="00142DC3" w:rsidRPr="00142DC3" w:rsidRDefault="00142DC3" w:rsidP="004F5F45">
      <w:pPr>
        <w:keepNext/>
        <w:keepLines/>
        <w:tabs>
          <w:tab w:val="left" w:pos="567"/>
        </w:tabs>
        <w:spacing w:afterLines="0" w:after="0"/>
        <w:rPr>
          <w:lang w:val="x-none" w:eastAsia="x-none"/>
        </w:rPr>
      </w:pPr>
    </w:p>
    <w:p w14:paraId="220172CE" w14:textId="77777777" w:rsidR="00CA7F4F" w:rsidRPr="001E5AE8" w:rsidRDefault="00A54CD4" w:rsidP="00962B21">
      <w:pPr>
        <w:pStyle w:val="TitleLabelling"/>
      </w:pPr>
      <w:r>
        <w:rPr>
          <w:lang w:val="en-GB"/>
        </w:rPr>
        <w:t>1.</w:t>
      </w:r>
      <w:r w:rsidR="00D84D75">
        <w:rPr>
          <w:lang w:val="en-GB"/>
        </w:rPr>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DEL MEDICAMENTO</w:t>
      </w:r>
    </w:p>
    <w:p w14:paraId="2C9E19D6" w14:textId="77777777" w:rsidR="00D200E3" w:rsidRPr="001E5AE8" w:rsidRDefault="003C6ABA" w:rsidP="00142DC3">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w:t>
      </w:r>
      <w:r w:rsidR="00D200E3" w:rsidRPr="001E5AE8">
        <w:rPr>
          <w:rFonts w:cs="Times New Roman"/>
          <w:lang w:val="es-ES_tradnl"/>
        </w:rPr>
        <w:t>2,5</w:t>
      </w:r>
      <w:r w:rsidR="00D200E3" w:rsidRPr="001E5AE8">
        <w:rPr>
          <w:rFonts w:cs="Times New Roman"/>
          <w:spacing w:val="3"/>
          <w:lang w:val="es-ES_tradnl"/>
        </w:rPr>
        <w:t> </w:t>
      </w:r>
      <w:r w:rsidR="009C744C" w:rsidRPr="001E5AE8">
        <w:rPr>
          <w:rFonts w:cs="Times New Roman"/>
          <w:spacing w:val="3"/>
          <w:lang w:val="es-ES_tradnl"/>
        </w:rPr>
        <w:t>mg</w:t>
      </w:r>
      <w:r w:rsidR="00CA7F4F" w:rsidRPr="001E5AE8">
        <w:rPr>
          <w:rFonts w:cs="Times New Roman"/>
          <w:spacing w:val="-2"/>
          <w:lang w:val="es-ES_tradnl"/>
        </w:rPr>
        <w:t xml:space="preserve"> </w:t>
      </w:r>
      <w:proofErr w:type="spellStart"/>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2534D8">
        <w:rPr>
          <w:rFonts w:cs="Times New Roman"/>
          <w:lang w:val="es-ES_tradnl"/>
        </w:rPr>
        <w:t>EFG</w:t>
      </w:r>
      <w:proofErr w:type="spellEnd"/>
    </w:p>
    <w:p w14:paraId="4851E7C8" w14:textId="77777777" w:rsidR="00CA7F4F" w:rsidRDefault="00FC039F" w:rsidP="00142DC3">
      <w:pPr>
        <w:tabs>
          <w:tab w:val="left" w:pos="567"/>
        </w:tabs>
        <w:spacing w:afterLines="0" w:after="0"/>
        <w:rPr>
          <w:rFonts w:cs="Times New Roman"/>
          <w:spacing w:val="1"/>
          <w:lang w:val="es-ES_tradnl"/>
        </w:rPr>
      </w:pPr>
      <w:r>
        <w:rPr>
          <w:rFonts w:cs="Times New Roman"/>
          <w:spacing w:val="1"/>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spacing w:val="1"/>
          <w:lang w:val="es-ES_tradnl"/>
        </w:rPr>
        <w:t>lo</w:t>
      </w:r>
    </w:p>
    <w:p w14:paraId="0935B09C" w14:textId="77777777" w:rsidR="00142DC3" w:rsidRDefault="00142DC3" w:rsidP="00142DC3">
      <w:pPr>
        <w:tabs>
          <w:tab w:val="left" w:pos="567"/>
        </w:tabs>
        <w:spacing w:afterLines="0" w:after="0"/>
        <w:rPr>
          <w:rFonts w:cs="Times New Roman"/>
          <w:spacing w:val="1"/>
          <w:lang w:val="es-ES_tradnl"/>
        </w:rPr>
      </w:pPr>
    </w:p>
    <w:p w14:paraId="6BC5190D" w14:textId="77777777" w:rsidR="00142DC3" w:rsidRPr="001E5AE8" w:rsidRDefault="00142DC3" w:rsidP="00142DC3">
      <w:pPr>
        <w:tabs>
          <w:tab w:val="left" w:pos="567"/>
        </w:tabs>
        <w:spacing w:afterLines="0" w:after="0"/>
        <w:rPr>
          <w:rFonts w:cs="Times New Roman"/>
          <w:spacing w:val="1"/>
          <w:lang w:val="es-ES_tradnl"/>
        </w:rPr>
      </w:pPr>
    </w:p>
    <w:p w14:paraId="035EF366" w14:textId="77777777" w:rsidR="001B3284" w:rsidRPr="001E5AE8" w:rsidRDefault="001B3284" w:rsidP="00962B21">
      <w:pPr>
        <w:pStyle w:val="TitleLabelling"/>
      </w:pPr>
      <w:r w:rsidRPr="001E5AE8">
        <w:t>2.</w:t>
      </w:r>
      <w:r w:rsidRPr="001E5AE8">
        <w:tab/>
        <w:t>NOMBRE DEL TITULAR DE LA AUTORIZACIÓN DE COMERCIALIZACIÓN</w:t>
      </w:r>
    </w:p>
    <w:p w14:paraId="6CAC4447" w14:textId="77777777" w:rsidR="004203F4" w:rsidRPr="004203F4" w:rsidRDefault="004203F4" w:rsidP="004203F4">
      <w:pPr>
        <w:suppressAutoHyphens w:val="0"/>
        <w:autoSpaceDE w:val="0"/>
        <w:autoSpaceDN w:val="0"/>
        <w:adjustRightInd w:val="0"/>
        <w:spacing w:afterLines="0" w:after="0"/>
        <w:rPr>
          <w:rFonts w:eastAsia="Calibri" w:cs="Times New Roman"/>
          <w:color w:val="000000"/>
          <w:lang w:val="en-GB" w:eastAsia="en-GB"/>
        </w:rPr>
      </w:pPr>
      <w:r w:rsidRPr="004203F4">
        <w:rPr>
          <w:rFonts w:eastAsia="Calibri" w:cs="Times New Roman"/>
          <w:color w:val="000000"/>
          <w:lang w:val="en-GB" w:eastAsia="en-GB"/>
        </w:rPr>
        <w:t xml:space="preserve">Mylan </w:t>
      </w:r>
      <w:r w:rsidR="00195246">
        <w:rPr>
          <w:rFonts w:eastAsia="Calibri" w:cs="Times New Roman"/>
          <w:color w:val="000000"/>
          <w:lang w:val="en-GB" w:eastAsia="en-GB"/>
        </w:rPr>
        <w:t>Pharmaceuticals Limited</w:t>
      </w:r>
    </w:p>
    <w:p w14:paraId="27C448C9" w14:textId="77777777" w:rsidR="001B3284" w:rsidRDefault="001B3284" w:rsidP="00142DC3">
      <w:pPr>
        <w:tabs>
          <w:tab w:val="left" w:pos="567"/>
        </w:tabs>
        <w:spacing w:afterLines="0" w:after="0"/>
        <w:rPr>
          <w:rFonts w:cs="Times New Roman"/>
          <w:lang w:val="es-ES_tradnl"/>
        </w:rPr>
      </w:pPr>
    </w:p>
    <w:p w14:paraId="30291D90" w14:textId="77777777" w:rsidR="00142DC3" w:rsidRPr="001E5AE8" w:rsidRDefault="00142DC3" w:rsidP="00142DC3">
      <w:pPr>
        <w:tabs>
          <w:tab w:val="left" w:pos="567"/>
        </w:tabs>
        <w:spacing w:afterLines="0" w:after="0"/>
        <w:rPr>
          <w:rFonts w:cs="Times New Roman"/>
          <w:lang w:val="es-ES_tradnl"/>
        </w:rPr>
      </w:pPr>
    </w:p>
    <w:p w14:paraId="345FEF49" w14:textId="77777777" w:rsidR="001B3284" w:rsidRPr="001E5AE8" w:rsidRDefault="001B3284" w:rsidP="00962B21">
      <w:pPr>
        <w:pStyle w:val="TitleLabelling"/>
      </w:pPr>
      <w:r w:rsidRPr="001E5AE8">
        <w:t>3.</w:t>
      </w:r>
      <w:r w:rsidRPr="001E5AE8">
        <w:tab/>
        <w:t>FECHA DE CADUCIDAD</w:t>
      </w:r>
    </w:p>
    <w:p w14:paraId="5F6B926B" w14:textId="77777777" w:rsidR="001B3284" w:rsidRPr="001E5AE8" w:rsidRDefault="001B3284" w:rsidP="00142DC3">
      <w:pPr>
        <w:pStyle w:val="MGGTextLeft"/>
        <w:tabs>
          <w:tab w:val="left" w:pos="567"/>
        </w:tabs>
        <w:rPr>
          <w:i/>
          <w:iCs/>
          <w:color w:val="auto"/>
          <w:szCs w:val="22"/>
          <w:lang w:val="es-ES_tradnl"/>
        </w:rPr>
      </w:pPr>
      <w:r w:rsidRPr="001E5AE8">
        <w:rPr>
          <w:color w:val="auto"/>
          <w:szCs w:val="22"/>
          <w:lang w:val="es-ES_tradnl"/>
        </w:rPr>
        <w:t>CAD</w:t>
      </w:r>
    </w:p>
    <w:p w14:paraId="3CDCF6FA" w14:textId="77777777" w:rsidR="001B3284" w:rsidRDefault="001B3284" w:rsidP="00142DC3">
      <w:pPr>
        <w:tabs>
          <w:tab w:val="left" w:pos="567"/>
        </w:tabs>
        <w:spacing w:afterLines="0" w:after="0"/>
        <w:rPr>
          <w:rFonts w:cs="Times New Roman"/>
          <w:lang w:val="es-ES_tradnl"/>
        </w:rPr>
      </w:pPr>
    </w:p>
    <w:p w14:paraId="03FBA213" w14:textId="77777777" w:rsidR="00142DC3" w:rsidRPr="001E5AE8" w:rsidRDefault="00142DC3" w:rsidP="00142DC3">
      <w:pPr>
        <w:tabs>
          <w:tab w:val="left" w:pos="567"/>
        </w:tabs>
        <w:spacing w:afterLines="0" w:after="0"/>
        <w:rPr>
          <w:rFonts w:cs="Times New Roman"/>
          <w:lang w:val="es-ES_tradnl"/>
        </w:rPr>
      </w:pPr>
    </w:p>
    <w:p w14:paraId="678570CB" w14:textId="77777777" w:rsidR="001B3284" w:rsidRPr="001E5AE8" w:rsidRDefault="001B3284" w:rsidP="00962B21">
      <w:pPr>
        <w:pStyle w:val="TitleLabelling"/>
      </w:pPr>
      <w:r w:rsidRPr="001E5AE8">
        <w:t>4.</w:t>
      </w:r>
      <w:r w:rsidRPr="001E5AE8">
        <w:tab/>
        <w:t>NÚMERO DE LOTE</w:t>
      </w:r>
    </w:p>
    <w:p w14:paraId="0544F6F0" w14:textId="77777777" w:rsidR="001B3284" w:rsidRPr="001E5AE8" w:rsidRDefault="001B3284" w:rsidP="00142DC3">
      <w:pPr>
        <w:pStyle w:val="MGGTextLeft"/>
        <w:tabs>
          <w:tab w:val="left" w:pos="567"/>
        </w:tabs>
        <w:rPr>
          <w:color w:val="auto"/>
          <w:szCs w:val="22"/>
          <w:lang w:val="es-ES_tradnl"/>
        </w:rPr>
      </w:pPr>
      <w:r w:rsidRPr="001E5AE8">
        <w:rPr>
          <w:color w:val="auto"/>
          <w:szCs w:val="22"/>
          <w:lang w:val="es-ES_tradnl"/>
        </w:rPr>
        <w:t>Lote</w:t>
      </w:r>
    </w:p>
    <w:p w14:paraId="41C20AD6" w14:textId="77777777" w:rsidR="001B3284" w:rsidRDefault="001B3284" w:rsidP="00142DC3">
      <w:pPr>
        <w:tabs>
          <w:tab w:val="left" w:pos="567"/>
        </w:tabs>
        <w:spacing w:afterLines="0" w:after="0"/>
        <w:rPr>
          <w:rFonts w:cs="Times New Roman"/>
          <w:lang w:val="es-ES_tradnl"/>
        </w:rPr>
      </w:pPr>
    </w:p>
    <w:p w14:paraId="4C268FAE" w14:textId="77777777" w:rsidR="00142DC3" w:rsidRPr="001E5AE8" w:rsidRDefault="00142DC3" w:rsidP="00142DC3">
      <w:pPr>
        <w:tabs>
          <w:tab w:val="left" w:pos="567"/>
        </w:tabs>
        <w:spacing w:afterLines="0" w:after="0"/>
        <w:rPr>
          <w:rFonts w:cs="Times New Roman"/>
          <w:lang w:val="es-ES_tradnl"/>
        </w:rPr>
      </w:pPr>
    </w:p>
    <w:p w14:paraId="7E62DB2D" w14:textId="77777777" w:rsidR="001B3284" w:rsidRPr="001E5AE8" w:rsidRDefault="001B3284" w:rsidP="00962B21">
      <w:pPr>
        <w:pStyle w:val="TitleLabelling"/>
      </w:pPr>
      <w:r w:rsidRPr="001E5AE8">
        <w:t>5.</w:t>
      </w:r>
      <w:r w:rsidRPr="001E5AE8">
        <w:tab/>
        <w:t>OTROS</w:t>
      </w:r>
    </w:p>
    <w:p w14:paraId="317F4CCD" w14:textId="77777777" w:rsidR="00142DC3" w:rsidRPr="004F5F45" w:rsidRDefault="00142DC3" w:rsidP="00142DC3">
      <w:pPr>
        <w:keepNext/>
        <w:keepLines/>
        <w:spacing w:afterLines="0" w:after="0"/>
        <w:rPr>
          <w:rFonts w:cs="Times New Roman"/>
          <w:bCs/>
          <w:lang w:val="es-ES_tradnl"/>
        </w:rPr>
      </w:pPr>
    </w:p>
    <w:p w14:paraId="7BB22D42" w14:textId="77777777" w:rsidR="00142DC3" w:rsidRPr="004F5F45" w:rsidRDefault="00142DC3" w:rsidP="00142DC3">
      <w:pPr>
        <w:spacing w:afterLines="0" w:after="0"/>
        <w:rPr>
          <w:rFonts w:cs="Times New Roman"/>
          <w:bCs/>
          <w:lang w:val="es-ES_tradnl"/>
        </w:rPr>
      </w:pPr>
    </w:p>
    <w:p w14:paraId="7D7F468B" w14:textId="77777777" w:rsidR="00142DC3" w:rsidRPr="004F5F45" w:rsidRDefault="00142DC3" w:rsidP="00142DC3">
      <w:pPr>
        <w:spacing w:afterLines="0" w:after="0"/>
        <w:rPr>
          <w:rFonts w:cs="Times New Roman"/>
          <w:bCs/>
          <w:lang w:val="es-ES_tradnl"/>
        </w:rPr>
      </w:pPr>
    </w:p>
    <w:p w14:paraId="16C22F38" w14:textId="77777777" w:rsidR="001B3284" w:rsidRPr="001E5AE8" w:rsidRDefault="00012A98" w:rsidP="008C45D8">
      <w:pPr>
        <w:tabs>
          <w:tab w:val="left" w:pos="567"/>
        </w:tabs>
        <w:spacing w:afterLines="0" w:after="0"/>
        <w:rPr>
          <w:rFonts w:cs="Times New Roman"/>
          <w:b/>
          <w:lang w:val="es-ES_tradnl"/>
        </w:rPr>
      </w:pPr>
      <w:r>
        <w:rPr>
          <w:rFonts w:cs="Times New Roman"/>
          <w:b/>
          <w:lang w:val="es-ES_tradnl"/>
        </w:rPr>
        <w:br w:type="page"/>
      </w:r>
    </w:p>
    <w:p w14:paraId="329A4066" w14:textId="77777777" w:rsidR="001B3284" w:rsidRPr="001E5AE8" w:rsidRDefault="001B3284" w:rsidP="008C45D8">
      <w:pPr>
        <w:pBdr>
          <w:top w:val="single" w:sz="4" w:space="1" w:color="auto"/>
          <w:left w:val="single" w:sz="4" w:space="4" w:color="auto"/>
          <w:bottom w:val="single" w:sz="4" w:space="1" w:color="auto"/>
          <w:right w:val="single" w:sz="4" w:space="4" w:color="auto"/>
        </w:pBdr>
        <w:tabs>
          <w:tab w:val="left" w:pos="567"/>
        </w:tabs>
        <w:spacing w:afterLines="0" w:after="0"/>
        <w:rPr>
          <w:rFonts w:cs="Times New Roman"/>
          <w:b/>
          <w:lang w:val="es-ES_tradnl"/>
        </w:rPr>
      </w:pPr>
      <w:r w:rsidRPr="001E5AE8">
        <w:rPr>
          <w:rFonts w:cs="Times New Roman"/>
          <w:b/>
          <w:lang w:val="es-ES_tradnl"/>
        </w:rPr>
        <w:t>INFORMACIÓN QUE DEBE FIGURAR EN EL EMBALAJE EXTERIOR</w:t>
      </w:r>
    </w:p>
    <w:p w14:paraId="62A566B7" w14:textId="77777777" w:rsidR="001B3284" w:rsidRPr="001E5AE8" w:rsidRDefault="001B3284" w:rsidP="008C45D8">
      <w:pPr>
        <w:pBdr>
          <w:top w:val="single" w:sz="4" w:space="1" w:color="auto"/>
          <w:left w:val="single" w:sz="4" w:space="4" w:color="auto"/>
          <w:bottom w:val="single" w:sz="4" w:space="1" w:color="auto"/>
          <w:right w:val="single" w:sz="4" w:space="4" w:color="auto"/>
        </w:pBdr>
        <w:tabs>
          <w:tab w:val="left" w:pos="567"/>
        </w:tabs>
        <w:spacing w:afterLines="0" w:after="0"/>
        <w:ind w:left="567" w:hanging="567"/>
        <w:rPr>
          <w:rFonts w:cs="Times New Roman"/>
          <w:bCs/>
          <w:lang w:val="es-ES_tradnl"/>
        </w:rPr>
      </w:pPr>
    </w:p>
    <w:p w14:paraId="7E625644" w14:textId="77777777" w:rsidR="001B3284" w:rsidRPr="001E5AE8" w:rsidRDefault="001B3284" w:rsidP="008C45D8">
      <w:pPr>
        <w:pBdr>
          <w:top w:val="single" w:sz="4" w:space="1" w:color="auto"/>
          <w:left w:val="single" w:sz="4" w:space="4" w:color="auto"/>
          <w:bottom w:val="single" w:sz="4" w:space="1" w:color="auto"/>
          <w:right w:val="single" w:sz="4" w:space="4" w:color="auto"/>
        </w:pBdr>
        <w:tabs>
          <w:tab w:val="left" w:pos="567"/>
        </w:tabs>
        <w:spacing w:afterLines="0" w:after="0"/>
        <w:rPr>
          <w:rFonts w:cs="Times New Roman"/>
          <w:bCs/>
          <w:lang w:val="es-ES_tradnl"/>
        </w:rPr>
      </w:pPr>
      <w:r w:rsidRPr="001E5AE8">
        <w:rPr>
          <w:rFonts w:cs="Times New Roman"/>
          <w:b/>
          <w:lang w:val="es-ES_tradnl"/>
        </w:rPr>
        <w:t>CAJA DE CARTÓN</w:t>
      </w:r>
    </w:p>
    <w:p w14:paraId="1D945C1A" w14:textId="77777777" w:rsidR="001B3284" w:rsidRPr="001E5AE8" w:rsidRDefault="001B3284" w:rsidP="005B1BC8">
      <w:pPr>
        <w:keepNext/>
        <w:keepLines/>
        <w:tabs>
          <w:tab w:val="left" w:pos="567"/>
        </w:tabs>
        <w:spacing w:afterLines="0" w:after="0"/>
        <w:rPr>
          <w:rFonts w:cs="Times New Roman"/>
          <w:lang w:val="es-ES_tradnl"/>
        </w:rPr>
      </w:pPr>
    </w:p>
    <w:p w14:paraId="5F9E0C6A" w14:textId="77777777" w:rsidR="001B3284" w:rsidRPr="001E5AE8" w:rsidRDefault="001B3284" w:rsidP="008C45D8">
      <w:pPr>
        <w:tabs>
          <w:tab w:val="left" w:pos="567"/>
        </w:tabs>
        <w:spacing w:afterLines="0" w:after="0"/>
        <w:rPr>
          <w:rFonts w:cs="Times New Roman"/>
          <w:lang w:val="es-ES_tradnl"/>
        </w:rPr>
      </w:pPr>
    </w:p>
    <w:p w14:paraId="4D4F1679" w14:textId="77777777" w:rsidR="001B3284" w:rsidRPr="001E5AE8" w:rsidRDefault="001B3284" w:rsidP="005B1BC8">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lang w:val="es-ES_tradnl"/>
        </w:rPr>
      </w:pPr>
      <w:r w:rsidRPr="001E5AE8">
        <w:rPr>
          <w:rFonts w:cs="Times New Roman"/>
          <w:b/>
          <w:lang w:val="es-ES_tradnl"/>
        </w:rPr>
        <w:t>1.</w:t>
      </w:r>
      <w:r w:rsidRPr="001E5AE8">
        <w:rPr>
          <w:rFonts w:cs="Times New Roman"/>
          <w:b/>
          <w:lang w:val="es-ES_tradnl"/>
        </w:rPr>
        <w:tab/>
        <w:t>NOMBRE DEL MEDICAMENTO</w:t>
      </w:r>
    </w:p>
    <w:p w14:paraId="6E1E033C" w14:textId="77777777" w:rsidR="001B3284" w:rsidRPr="001E5AE8" w:rsidRDefault="001B3284" w:rsidP="005B1BC8">
      <w:pPr>
        <w:keepNext/>
        <w:keepLines/>
        <w:tabs>
          <w:tab w:val="left" w:pos="567"/>
        </w:tabs>
        <w:spacing w:afterLines="0" w:after="0"/>
        <w:rPr>
          <w:rFonts w:cs="Times New Roman"/>
          <w:lang w:val="es-ES_tradnl"/>
        </w:rPr>
      </w:pPr>
    </w:p>
    <w:p w14:paraId="106F087D" w14:textId="77777777" w:rsidR="001B3284" w:rsidRPr="001E5AE8" w:rsidRDefault="003C6ABA" w:rsidP="008C45D8">
      <w:pPr>
        <w:tabs>
          <w:tab w:val="left" w:pos="567"/>
        </w:tabs>
        <w:spacing w:afterLines="0" w:after="0"/>
        <w:rPr>
          <w:rFonts w:cs="Times New Roman"/>
          <w:lang w:val="es-ES_tradnl"/>
        </w:rPr>
      </w:pPr>
      <w:r>
        <w:rPr>
          <w:rFonts w:cs="Times New Roman"/>
          <w:lang w:val="es-ES_tradnl"/>
        </w:rPr>
        <w:t>Tadalafilo Mylan</w:t>
      </w:r>
      <w:r w:rsidR="001B3284" w:rsidRPr="001E5AE8">
        <w:rPr>
          <w:rFonts w:cs="Times New Roman"/>
          <w:lang w:val="es-ES_tradnl"/>
        </w:rPr>
        <w:t xml:space="preserve"> </w:t>
      </w:r>
      <w:r w:rsidR="00D84D75" w:rsidRPr="001E5AE8">
        <w:rPr>
          <w:rFonts w:cs="Times New Roman"/>
          <w:lang w:val="es-ES_tradnl"/>
        </w:rPr>
        <w:t>5</w:t>
      </w:r>
      <w:r w:rsidR="00D84D75">
        <w:rPr>
          <w:rFonts w:cs="Times New Roman"/>
          <w:lang w:val="es-ES_tradnl"/>
        </w:rPr>
        <w:t> </w:t>
      </w:r>
      <w:r w:rsidR="00D84D75" w:rsidRPr="001E5AE8">
        <w:rPr>
          <w:rFonts w:cs="Times New Roman"/>
          <w:lang w:val="es-ES_tradnl"/>
        </w:rPr>
        <w:t>mg</w:t>
      </w:r>
      <w:r w:rsidR="001B3284" w:rsidRPr="001E5AE8">
        <w:rPr>
          <w:rFonts w:cs="Times New Roman"/>
          <w:lang w:val="es-ES_tradnl"/>
        </w:rPr>
        <w:t xml:space="preserve"> comprimidos recubiertos con película</w:t>
      </w:r>
      <w:r w:rsidR="002534D8">
        <w:rPr>
          <w:rFonts w:cs="Times New Roman"/>
          <w:lang w:val="es-ES_tradnl"/>
        </w:rPr>
        <w:t xml:space="preserve"> EFG</w:t>
      </w:r>
    </w:p>
    <w:p w14:paraId="0EA56846" w14:textId="77777777" w:rsidR="001B3284" w:rsidRDefault="002534D8" w:rsidP="008C45D8">
      <w:pPr>
        <w:tabs>
          <w:tab w:val="left" w:pos="567"/>
        </w:tabs>
        <w:spacing w:afterLines="0" w:after="0"/>
        <w:rPr>
          <w:rFonts w:cs="Times New Roman"/>
          <w:lang w:val="es-ES_tradnl"/>
        </w:rPr>
      </w:pPr>
      <w:proofErr w:type="spellStart"/>
      <w:r>
        <w:rPr>
          <w:rFonts w:cs="Times New Roman"/>
          <w:lang w:val="es-ES_tradnl"/>
        </w:rPr>
        <w:t>t</w:t>
      </w:r>
      <w:r w:rsidR="001B3284" w:rsidRPr="001E5AE8">
        <w:rPr>
          <w:rFonts w:cs="Times New Roman"/>
          <w:lang w:val="es-ES_tradnl"/>
        </w:rPr>
        <w:t>adafilo</w:t>
      </w:r>
      <w:proofErr w:type="spellEnd"/>
    </w:p>
    <w:p w14:paraId="7A9DF621" w14:textId="77777777" w:rsidR="008C45D8" w:rsidRDefault="008C45D8" w:rsidP="008C45D8">
      <w:pPr>
        <w:tabs>
          <w:tab w:val="left" w:pos="567"/>
        </w:tabs>
        <w:spacing w:afterLines="0" w:after="0"/>
        <w:rPr>
          <w:rFonts w:cs="Times New Roman"/>
          <w:lang w:val="es-ES_tradnl"/>
        </w:rPr>
      </w:pPr>
    </w:p>
    <w:p w14:paraId="18F852BE" w14:textId="77777777" w:rsidR="008C45D8" w:rsidRPr="001E5AE8" w:rsidRDefault="008C45D8" w:rsidP="008C45D8">
      <w:pPr>
        <w:tabs>
          <w:tab w:val="left" w:pos="567"/>
        </w:tabs>
        <w:spacing w:afterLines="0" w:after="0"/>
        <w:rPr>
          <w:rFonts w:cs="Times New Roman"/>
          <w:lang w:val="es-ES_tradnl"/>
        </w:rPr>
      </w:pPr>
    </w:p>
    <w:p w14:paraId="098AF527" w14:textId="77777777" w:rsidR="00CA7F4F" w:rsidRPr="001E5AE8" w:rsidRDefault="00A54CD4" w:rsidP="00962B21">
      <w:pPr>
        <w:pStyle w:val="TitleLabelling"/>
      </w:pPr>
      <w:r>
        <w:rPr>
          <w:spacing w:val="2"/>
          <w:lang w:val="en-GB"/>
        </w:rPr>
        <w:t>2.</w:t>
      </w:r>
      <w:r w:rsidR="00D84D75">
        <w:rPr>
          <w:spacing w:val="2"/>
          <w:lang w:val="en-GB"/>
        </w:rPr>
        <w:tab/>
      </w:r>
      <w:r w:rsidR="00CA7F4F" w:rsidRPr="001E5AE8">
        <w:rPr>
          <w:spacing w:val="2"/>
        </w:rPr>
        <w:t>P</w:t>
      </w:r>
      <w:r w:rsidR="00CA7F4F" w:rsidRPr="001E5AE8">
        <w:t>RINC</w:t>
      </w:r>
      <w:r w:rsidR="00CA7F4F" w:rsidRPr="001E5AE8">
        <w:rPr>
          <w:spacing w:val="-2"/>
        </w:rPr>
        <w:t>I</w:t>
      </w:r>
      <w:r w:rsidR="00CA7F4F" w:rsidRPr="001E5AE8">
        <w:rPr>
          <w:spacing w:val="2"/>
        </w:rPr>
        <w:t>P</w:t>
      </w:r>
      <w:r w:rsidR="00CA7F4F" w:rsidRPr="001E5AE8">
        <w:rPr>
          <w:spacing w:val="-2"/>
        </w:rPr>
        <w:t>I</w:t>
      </w:r>
      <w:r w:rsidR="00CA7F4F" w:rsidRPr="001E5AE8">
        <w:t>O</w:t>
      </w:r>
      <w:r w:rsidR="00CA7F4F" w:rsidRPr="001E5AE8">
        <w:rPr>
          <w:spacing w:val="1"/>
        </w:rPr>
        <w:t>(</w:t>
      </w:r>
      <w:r w:rsidR="00CA7F4F" w:rsidRPr="001E5AE8">
        <w:t>S)</w:t>
      </w:r>
      <w:r w:rsidR="00CA7F4F" w:rsidRPr="001E5AE8">
        <w:rPr>
          <w:spacing w:val="1"/>
        </w:rPr>
        <w:t xml:space="preserve"> </w:t>
      </w:r>
      <w:r w:rsidR="00CA7F4F" w:rsidRPr="001E5AE8">
        <w:t>ACTIVO</w:t>
      </w:r>
      <w:r w:rsidR="00CA7F4F" w:rsidRPr="001E5AE8">
        <w:rPr>
          <w:spacing w:val="-2"/>
        </w:rPr>
        <w:t>(</w:t>
      </w:r>
      <w:r w:rsidR="00CA7F4F" w:rsidRPr="001E5AE8">
        <w:t>S)</w:t>
      </w:r>
    </w:p>
    <w:p w14:paraId="32EBA080" w14:textId="77777777" w:rsidR="00CA7F4F" w:rsidRDefault="00CA7F4F" w:rsidP="008C45D8">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14792558" w14:textId="77777777" w:rsidR="008C45D8" w:rsidRDefault="008C45D8" w:rsidP="008C45D8">
      <w:pPr>
        <w:tabs>
          <w:tab w:val="left" w:pos="567"/>
        </w:tabs>
        <w:spacing w:afterLines="0" w:after="0"/>
        <w:rPr>
          <w:rFonts w:cs="Times New Roman"/>
          <w:lang w:val="es-ES_tradnl"/>
        </w:rPr>
      </w:pPr>
    </w:p>
    <w:p w14:paraId="069A6874" w14:textId="77777777" w:rsidR="008C45D8" w:rsidRPr="001E5AE8" w:rsidRDefault="008C45D8" w:rsidP="008C45D8">
      <w:pPr>
        <w:tabs>
          <w:tab w:val="left" w:pos="567"/>
        </w:tabs>
        <w:spacing w:afterLines="0" w:after="0"/>
        <w:rPr>
          <w:rFonts w:cs="Times New Roman"/>
          <w:lang w:val="es-ES_tradnl"/>
        </w:rPr>
      </w:pPr>
    </w:p>
    <w:p w14:paraId="6CA5E88E" w14:textId="77777777" w:rsidR="00CA7F4F" w:rsidRPr="001E5AE8" w:rsidRDefault="00A54CD4" w:rsidP="00962B21">
      <w:pPr>
        <w:pStyle w:val="TitleLabelling"/>
      </w:pPr>
      <w:r>
        <w:rPr>
          <w:lang w:val="en-GB"/>
        </w:rPr>
        <w:t>3.</w:t>
      </w:r>
      <w:r w:rsidR="00D84D75">
        <w:rPr>
          <w:lang w:val="en-GB"/>
        </w:rPr>
        <w:tab/>
      </w:r>
      <w:r w:rsidR="00CA7F4F" w:rsidRPr="001E5AE8">
        <w:t>LISTA DE EXCI</w:t>
      </w:r>
      <w:r w:rsidR="00CA7F4F" w:rsidRPr="001E5AE8">
        <w:rPr>
          <w:spacing w:val="2"/>
        </w:rPr>
        <w:t>P</w:t>
      </w:r>
      <w:r w:rsidR="00CA7F4F" w:rsidRPr="001E5AE8">
        <w:t>IENTES</w:t>
      </w:r>
    </w:p>
    <w:p w14:paraId="33D77531" w14:textId="77777777" w:rsidR="00572AF2" w:rsidRDefault="001B3284" w:rsidP="008C45D8">
      <w:pPr>
        <w:tabs>
          <w:tab w:val="left" w:pos="567"/>
        </w:tabs>
        <w:spacing w:afterLines="0" w:after="0"/>
        <w:rPr>
          <w:rFonts w:cs="Times New Roman"/>
          <w:lang w:val="es-ES_tradnl"/>
        </w:rPr>
      </w:pPr>
      <w:r w:rsidRPr="001E5AE8">
        <w:rPr>
          <w:rFonts w:cs="Times New Roman"/>
          <w:lang w:val="es-ES_tradnl"/>
        </w:rPr>
        <w:t>Contiene lactosa.</w:t>
      </w:r>
    </w:p>
    <w:p w14:paraId="6BB797F7" w14:textId="77777777" w:rsidR="00CA7F4F" w:rsidRDefault="00CA7F4F" w:rsidP="008C45D8">
      <w:pPr>
        <w:tabs>
          <w:tab w:val="left" w:pos="567"/>
        </w:tabs>
        <w:spacing w:afterLines="0" w:after="0"/>
        <w:rPr>
          <w:rFonts w:cs="Times New Roman"/>
          <w:lang w:val="es-ES_tradnl"/>
        </w:rPr>
      </w:pPr>
      <w:r w:rsidRPr="00691CEC">
        <w:rPr>
          <w:rFonts w:cs="Times New Roman"/>
          <w:highlight w:val="lightGray"/>
          <w:lang w:val="es-ES_tradnl"/>
        </w:rPr>
        <w:t>Pa</w:t>
      </w:r>
      <w:r w:rsidRPr="00691CEC">
        <w:rPr>
          <w:rFonts w:cs="Times New Roman"/>
          <w:spacing w:val="1"/>
          <w:highlight w:val="lightGray"/>
          <w:lang w:val="es-ES_tradnl"/>
        </w:rPr>
        <w:t>r</w:t>
      </w:r>
      <w:r w:rsidRPr="00691CEC">
        <w:rPr>
          <w:rFonts w:cs="Times New Roman"/>
          <w:highlight w:val="lightGray"/>
          <w:lang w:val="es-ES_tradnl"/>
        </w:rPr>
        <w:t>a</w:t>
      </w:r>
      <w:r w:rsidRPr="00691CEC">
        <w:rPr>
          <w:rFonts w:cs="Times New Roman"/>
          <w:spacing w:val="1"/>
          <w:highlight w:val="lightGray"/>
          <w:lang w:val="es-ES_tradnl"/>
        </w:rPr>
        <w:t xml:space="preserve"> </w:t>
      </w:r>
      <w:proofErr w:type="gramStart"/>
      <w:r w:rsidRPr="00691CEC">
        <w:rPr>
          <w:rFonts w:cs="Times New Roman"/>
          <w:spacing w:val="-4"/>
          <w:highlight w:val="lightGray"/>
          <w:lang w:val="es-ES_tradnl"/>
        </w:rPr>
        <w:t>m</w:t>
      </w:r>
      <w:r w:rsidRPr="00691CEC">
        <w:rPr>
          <w:rFonts w:cs="Times New Roman"/>
          <w:highlight w:val="lightGray"/>
          <w:lang w:val="es-ES_tradnl"/>
        </w:rPr>
        <w:t>a</w:t>
      </w:r>
      <w:r w:rsidRPr="00691CEC">
        <w:rPr>
          <w:rFonts w:cs="Times New Roman"/>
          <w:spacing w:val="-2"/>
          <w:highlight w:val="lightGray"/>
          <w:lang w:val="es-ES_tradnl"/>
        </w:rPr>
        <w:t>y</w:t>
      </w:r>
      <w:r w:rsidRPr="00691CEC">
        <w:rPr>
          <w:rFonts w:cs="Times New Roman"/>
          <w:highlight w:val="lightGray"/>
          <w:lang w:val="es-ES_tradnl"/>
        </w:rPr>
        <w:t>or</w:t>
      </w:r>
      <w:r w:rsidRPr="00691CEC">
        <w:rPr>
          <w:rFonts w:cs="Times New Roman"/>
          <w:spacing w:val="1"/>
          <w:highlight w:val="lightGray"/>
          <w:lang w:val="es-ES_tradnl"/>
        </w:rPr>
        <w:t xml:space="preserve"> i</w:t>
      </w:r>
      <w:r w:rsidRPr="00691CEC">
        <w:rPr>
          <w:rFonts w:cs="Times New Roman"/>
          <w:highlight w:val="lightGray"/>
          <w:lang w:val="es-ES_tradnl"/>
        </w:rPr>
        <w:t>n</w:t>
      </w:r>
      <w:r w:rsidRPr="00691CEC">
        <w:rPr>
          <w:rFonts w:cs="Times New Roman"/>
          <w:spacing w:val="1"/>
          <w:highlight w:val="lightGray"/>
          <w:lang w:val="es-ES_tradnl"/>
        </w:rPr>
        <w:t>f</w:t>
      </w:r>
      <w:r w:rsidRPr="00691CEC">
        <w:rPr>
          <w:rFonts w:cs="Times New Roman"/>
          <w:spacing w:val="-2"/>
          <w:highlight w:val="lightGray"/>
          <w:lang w:val="es-ES_tradnl"/>
        </w:rPr>
        <w:t>o</w:t>
      </w:r>
      <w:r w:rsidRPr="00691CEC">
        <w:rPr>
          <w:rFonts w:cs="Times New Roman"/>
          <w:spacing w:val="1"/>
          <w:highlight w:val="lightGray"/>
          <w:lang w:val="es-ES_tradnl"/>
        </w:rPr>
        <w:t>r</w:t>
      </w:r>
      <w:r w:rsidRPr="00691CEC">
        <w:rPr>
          <w:rFonts w:cs="Times New Roman"/>
          <w:spacing w:val="-4"/>
          <w:highlight w:val="lightGray"/>
          <w:lang w:val="es-ES_tradnl"/>
        </w:rPr>
        <w:t>m</w:t>
      </w:r>
      <w:r w:rsidRPr="00691CEC">
        <w:rPr>
          <w:rFonts w:cs="Times New Roman"/>
          <w:highlight w:val="lightGray"/>
          <w:lang w:val="es-ES_tradnl"/>
        </w:rPr>
        <w:t>ac</w:t>
      </w:r>
      <w:r w:rsidRPr="00691CEC">
        <w:rPr>
          <w:rFonts w:cs="Times New Roman"/>
          <w:spacing w:val="1"/>
          <w:highlight w:val="lightGray"/>
          <w:lang w:val="es-ES_tradnl"/>
        </w:rPr>
        <w:t>i</w:t>
      </w:r>
      <w:r w:rsidRPr="00691CEC">
        <w:rPr>
          <w:rFonts w:cs="Times New Roman"/>
          <w:highlight w:val="lightGray"/>
          <w:lang w:val="es-ES_tradnl"/>
        </w:rPr>
        <w:t>ón</w:t>
      </w:r>
      <w:proofErr w:type="gramEnd"/>
      <w:r w:rsidRPr="00691CEC">
        <w:rPr>
          <w:rFonts w:cs="Times New Roman"/>
          <w:highlight w:val="lightGray"/>
          <w:lang w:val="es-ES_tradnl"/>
        </w:rPr>
        <w:t xml:space="preserve"> </w:t>
      </w:r>
      <w:r w:rsidRPr="00691CEC">
        <w:rPr>
          <w:rFonts w:cs="Times New Roman"/>
          <w:spacing w:val="-2"/>
          <w:highlight w:val="lightGray"/>
          <w:lang w:val="es-ES_tradnl"/>
        </w:rPr>
        <w:t>co</w:t>
      </w:r>
      <w:r w:rsidRPr="00691CEC">
        <w:rPr>
          <w:rFonts w:cs="Times New Roman"/>
          <w:highlight w:val="lightGray"/>
          <w:lang w:val="es-ES_tradnl"/>
        </w:rPr>
        <w:t>nsu</w:t>
      </w:r>
      <w:r w:rsidRPr="00691CEC">
        <w:rPr>
          <w:rFonts w:cs="Times New Roman"/>
          <w:spacing w:val="-1"/>
          <w:highlight w:val="lightGray"/>
          <w:lang w:val="es-ES_tradnl"/>
        </w:rPr>
        <w:t>l</w:t>
      </w:r>
      <w:r w:rsidRPr="00691CEC">
        <w:rPr>
          <w:rFonts w:cs="Times New Roman"/>
          <w:spacing w:val="1"/>
          <w:highlight w:val="lightGray"/>
          <w:lang w:val="es-ES_tradnl"/>
        </w:rPr>
        <w:t>t</w:t>
      </w:r>
      <w:r w:rsidRPr="00691CEC">
        <w:rPr>
          <w:rFonts w:cs="Times New Roman"/>
          <w:highlight w:val="lightGray"/>
          <w:lang w:val="es-ES_tradnl"/>
        </w:rPr>
        <w:t>ar</w:t>
      </w:r>
      <w:r w:rsidRPr="00691CEC">
        <w:rPr>
          <w:rFonts w:cs="Times New Roman"/>
          <w:spacing w:val="-1"/>
          <w:highlight w:val="lightGray"/>
          <w:lang w:val="es-ES_tradnl"/>
        </w:rPr>
        <w:t xml:space="preserve"> </w:t>
      </w:r>
      <w:r w:rsidRPr="00691CEC">
        <w:rPr>
          <w:rFonts w:cs="Times New Roman"/>
          <w:highlight w:val="lightGray"/>
          <w:lang w:val="es-ES_tradnl"/>
        </w:rPr>
        <w:t>el</w:t>
      </w:r>
      <w:r w:rsidRPr="00691CEC">
        <w:rPr>
          <w:rFonts w:cs="Times New Roman"/>
          <w:spacing w:val="-1"/>
          <w:highlight w:val="lightGray"/>
          <w:lang w:val="es-ES_tradnl"/>
        </w:rPr>
        <w:t xml:space="preserve"> </w:t>
      </w:r>
      <w:r w:rsidRPr="00691CEC">
        <w:rPr>
          <w:rFonts w:cs="Times New Roman"/>
          <w:highlight w:val="lightGray"/>
          <w:lang w:val="es-ES_tradnl"/>
        </w:rPr>
        <w:t>p</w:t>
      </w:r>
      <w:r w:rsidRPr="00691CEC">
        <w:rPr>
          <w:rFonts w:cs="Times New Roman"/>
          <w:spacing w:val="1"/>
          <w:highlight w:val="lightGray"/>
          <w:lang w:val="es-ES_tradnl"/>
        </w:rPr>
        <w:t>r</w:t>
      </w:r>
      <w:r w:rsidRPr="00691CEC">
        <w:rPr>
          <w:rFonts w:cs="Times New Roman"/>
          <w:spacing w:val="-2"/>
          <w:highlight w:val="lightGray"/>
          <w:lang w:val="es-ES_tradnl"/>
        </w:rPr>
        <w:t>o</w:t>
      </w:r>
      <w:r w:rsidRPr="00691CEC">
        <w:rPr>
          <w:rFonts w:cs="Times New Roman"/>
          <w:highlight w:val="lightGray"/>
          <w:lang w:val="es-ES_tradnl"/>
        </w:rPr>
        <w:t>spe</w:t>
      </w:r>
      <w:r w:rsidRPr="00691CEC">
        <w:rPr>
          <w:rFonts w:cs="Times New Roman"/>
          <w:spacing w:val="-2"/>
          <w:highlight w:val="lightGray"/>
          <w:lang w:val="es-ES_tradnl"/>
        </w:rPr>
        <w:t>c</w:t>
      </w:r>
      <w:r w:rsidRPr="00691CEC">
        <w:rPr>
          <w:rFonts w:cs="Times New Roman"/>
          <w:spacing w:val="1"/>
          <w:highlight w:val="lightGray"/>
          <w:lang w:val="es-ES_tradnl"/>
        </w:rPr>
        <w:t>t</w:t>
      </w:r>
      <w:r w:rsidRPr="00691CEC">
        <w:rPr>
          <w:rFonts w:cs="Times New Roman"/>
          <w:highlight w:val="lightGray"/>
          <w:lang w:val="es-ES_tradnl"/>
        </w:rPr>
        <w:t>o.</w:t>
      </w:r>
    </w:p>
    <w:p w14:paraId="7D4DBD49" w14:textId="77777777" w:rsidR="008C45D8" w:rsidRDefault="008C45D8" w:rsidP="008C45D8">
      <w:pPr>
        <w:tabs>
          <w:tab w:val="left" w:pos="567"/>
        </w:tabs>
        <w:spacing w:afterLines="0" w:after="0"/>
        <w:rPr>
          <w:rFonts w:cs="Times New Roman"/>
          <w:lang w:val="es-ES_tradnl"/>
        </w:rPr>
      </w:pPr>
    </w:p>
    <w:p w14:paraId="2A63A2B7" w14:textId="77777777" w:rsidR="008C45D8" w:rsidRPr="001E5AE8" w:rsidRDefault="008C45D8" w:rsidP="008C45D8">
      <w:pPr>
        <w:tabs>
          <w:tab w:val="left" w:pos="567"/>
        </w:tabs>
        <w:spacing w:afterLines="0" w:after="0"/>
        <w:rPr>
          <w:rFonts w:cs="Times New Roman"/>
          <w:lang w:val="es-ES_tradnl"/>
        </w:rPr>
      </w:pPr>
    </w:p>
    <w:p w14:paraId="4B66106F" w14:textId="77777777" w:rsidR="00CA7F4F" w:rsidRPr="001E5AE8" w:rsidRDefault="00A54CD4" w:rsidP="00962B21">
      <w:pPr>
        <w:pStyle w:val="TitleLabelling"/>
      </w:pPr>
      <w:r>
        <w:t>4.</w:t>
      </w:r>
      <w:r w:rsidR="00D84D75">
        <w:tab/>
      </w:r>
      <w:r w:rsidR="00CA7F4F" w:rsidRPr="001E5AE8">
        <w:t>F</w:t>
      </w:r>
      <w:r w:rsidR="00CA7F4F" w:rsidRPr="001E5AE8">
        <w:rPr>
          <w:spacing w:val="1"/>
        </w:rPr>
        <w:t>O</w:t>
      </w:r>
      <w:r w:rsidR="00CA7F4F" w:rsidRPr="001E5AE8">
        <w:t>RMA</w:t>
      </w:r>
      <w:r w:rsidR="00CA7F4F" w:rsidRPr="001E5AE8">
        <w:rPr>
          <w:spacing w:val="-3"/>
        </w:rPr>
        <w:t xml:space="preserve"> </w:t>
      </w:r>
      <w:r w:rsidR="00CA7F4F" w:rsidRPr="001E5AE8">
        <w:rPr>
          <w:spacing w:val="2"/>
        </w:rPr>
        <w:t>F</w:t>
      </w:r>
      <w:r w:rsidR="00CA7F4F" w:rsidRPr="001E5AE8">
        <w:t>ARMACÉUTICA Y</w:t>
      </w:r>
      <w:r w:rsidR="00CA7F4F" w:rsidRPr="001E5AE8">
        <w:rPr>
          <w:spacing w:val="2"/>
        </w:rPr>
        <w:t xml:space="preserve"> </w:t>
      </w:r>
      <w:r w:rsidR="00CA7F4F" w:rsidRPr="001E5AE8">
        <w:t>C</w:t>
      </w:r>
      <w:r w:rsidR="00CA7F4F" w:rsidRPr="001E5AE8">
        <w:rPr>
          <w:spacing w:val="1"/>
        </w:rPr>
        <w:t>O</w:t>
      </w:r>
      <w:r w:rsidR="00CA7F4F" w:rsidRPr="001E5AE8">
        <w:t>NTENIDO</w:t>
      </w:r>
      <w:r w:rsidR="00CA7F4F" w:rsidRPr="001E5AE8">
        <w:rPr>
          <w:spacing w:val="1"/>
        </w:rPr>
        <w:t xml:space="preserve"> </w:t>
      </w:r>
      <w:r w:rsidR="00CA7F4F" w:rsidRPr="001E5AE8">
        <w:t>DEL</w:t>
      </w:r>
      <w:r w:rsidR="00CA7F4F" w:rsidRPr="001E5AE8">
        <w:rPr>
          <w:spacing w:val="-3"/>
        </w:rPr>
        <w:t xml:space="preserve"> </w:t>
      </w:r>
      <w:r w:rsidR="00CA7F4F" w:rsidRPr="001E5AE8">
        <w:t>ENVASE</w:t>
      </w:r>
    </w:p>
    <w:p w14:paraId="259156E1" w14:textId="77777777" w:rsidR="00CA7F4F" w:rsidRPr="001E5AE8" w:rsidRDefault="001B3284" w:rsidP="008C45D8">
      <w:pPr>
        <w:tabs>
          <w:tab w:val="left" w:pos="567"/>
        </w:tabs>
        <w:spacing w:afterLines="0" w:after="0"/>
        <w:rPr>
          <w:rFonts w:cs="Times New Roman"/>
          <w:lang w:val="es-ES_tradnl"/>
        </w:rPr>
      </w:pPr>
      <w:r w:rsidRPr="001E5AE8">
        <w:rPr>
          <w:rFonts w:cs="Times New Roman"/>
          <w:lang w:val="es-ES_tradnl"/>
        </w:rPr>
        <w:t>1</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w:t>
      </w:r>
      <w:r w:rsidR="00CA7F4F" w:rsidRPr="00691CEC">
        <w:rPr>
          <w:rFonts w:cs="Times New Roman"/>
          <w:spacing w:val="1"/>
          <w:highlight w:val="lightGray"/>
          <w:lang w:val="es-ES_tradnl"/>
        </w:rPr>
        <w:t>r</w:t>
      </w:r>
      <w:r w:rsidR="00CA7F4F" w:rsidRPr="00691CEC">
        <w:rPr>
          <w:rFonts w:cs="Times New Roman"/>
          <w:spacing w:val="-2"/>
          <w:highlight w:val="lightGray"/>
          <w:lang w:val="es-ES_tradnl"/>
        </w:rPr>
        <w:t>e</w:t>
      </w:r>
      <w:r w:rsidR="00CA7F4F" w:rsidRPr="00691CEC">
        <w:rPr>
          <w:rFonts w:cs="Times New Roman"/>
          <w:highlight w:val="lightGray"/>
          <w:lang w:val="es-ES_tradnl"/>
        </w:rPr>
        <w:t>cu</w:t>
      </w:r>
      <w:r w:rsidR="00CA7F4F" w:rsidRPr="00691CEC">
        <w:rPr>
          <w:rFonts w:cs="Times New Roman"/>
          <w:spacing w:val="-2"/>
          <w:highlight w:val="lightGray"/>
          <w:lang w:val="es-ES_tradnl"/>
        </w:rPr>
        <w:t>b</w:t>
      </w:r>
      <w:r w:rsidR="00CA7F4F" w:rsidRPr="00691CEC">
        <w:rPr>
          <w:rFonts w:cs="Times New Roman"/>
          <w:spacing w:val="1"/>
          <w:highlight w:val="lightGray"/>
          <w:lang w:val="es-ES_tradnl"/>
        </w:rPr>
        <w:t>i</w:t>
      </w:r>
      <w:r w:rsidR="00CA7F4F" w:rsidRPr="00691CEC">
        <w:rPr>
          <w:rFonts w:cs="Times New Roman"/>
          <w:highlight w:val="lightGray"/>
          <w:lang w:val="es-ES_tradnl"/>
        </w:rPr>
        <w:t>e</w:t>
      </w:r>
      <w:r w:rsidR="00CA7F4F" w:rsidRPr="00691CEC">
        <w:rPr>
          <w:rFonts w:cs="Times New Roman"/>
          <w:spacing w:val="-2"/>
          <w:highlight w:val="lightGray"/>
          <w:lang w:val="es-ES_tradnl"/>
        </w:rPr>
        <w:t>r</w:t>
      </w:r>
      <w:r w:rsidR="00CA7F4F" w:rsidRPr="00691CEC">
        <w:rPr>
          <w:rFonts w:cs="Times New Roman"/>
          <w:spacing w:val="1"/>
          <w:highlight w:val="lightGray"/>
          <w:lang w:val="es-ES_tradnl"/>
        </w:rPr>
        <w:t>t</w:t>
      </w:r>
      <w:r w:rsidR="00CA7F4F" w:rsidRPr="00691CEC">
        <w:rPr>
          <w:rFonts w:cs="Times New Roman"/>
          <w:spacing w:val="-2"/>
          <w:highlight w:val="lightGray"/>
          <w:lang w:val="es-ES_tradnl"/>
        </w:rPr>
        <w:t>o</w:t>
      </w:r>
      <w:r w:rsidR="00CA7F4F" w:rsidRPr="00691CEC">
        <w:rPr>
          <w:rFonts w:cs="Times New Roman"/>
          <w:highlight w:val="lightGray"/>
          <w:lang w:val="es-ES_tradnl"/>
        </w:rPr>
        <w:t>s</w:t>
      </w:r>
      <w:r w:rsidR="00CA7F4F" w:rsidRPr="00691CEC">
        <w:rPr>
          <w:rFonts w:cs="Times New Roman"/>
          <w:spacing w:val="1"/>
          <w:highlight w:val="lightGray"/>
          <w:lang w:val="es-ES_tradnl"/>
        </w:rPr>
        <w:t xml:space="preserve"> </w:t>
      </w:r>
      <w:r w:rsidR="00CA7F4F" w:rsidRPr="00691CEC">
        <w:rPr>
          <w:rFonts w:cs="Times New Roman"/>
          <w:highlight w:val="lightGray"/>
          <w:lang w:val="es-ES_tradnl"/>
        </w:rPr>
        <w:t xml:space="preserve">con </w:t>
      </w:r>
      <w:r w:rsidR="00CA7F4F" w:rsidRPr="00691CEC">
        <w:rPr>
          <w:rFonts w:cs="Times New Roman"/>
          <w:spacing w:val="-2"/>
          <w:highlight w:val="lightGray"/>
          <w:lang w:val="es-ES_tradnl"/>
        </w:rPr>
        <w:t>p</w:t>
      </w:r>
      <w:r w:rsidR="00CA7F4F" w:rsidRPr="00691CEC">
        <w:rPr>
          <w:rFonts w:cs="Times New Roman"/>
          <w:highlight w:val="lightGray"/>
          <w:lang w:val="es-ES_tradnl"/>
        </w:rPr>
        <w:t>e</w:t>
      </w:r>
      <w:r w:rsidR="00CA7F4F" w:rsidRPr="00691CEC">
        <w:rPr>
          <w:rFonts w:cs="Times New Roman"/>
          <w:spacing w:val="-1"/>
          <w:highlight w:val="lightGray"/>
          <w:lang w:val="es-ES_tradnl"/>
        </w:rPr>
        <w:t>l</w:t>
      </w:r>
      <w:r w:rsidR="00CA7F4F" w:rsidRPr="00691CEC">
        <w:rPr>
          <w:rFonts w:cs="Times New Roman"/>
          <w:spacing w:val="1"/>
          <w:highlight w:val="lightGray"/>
          <w:lang w:val="es-ES_tradnl"/>
        </w:rPr>
        <w:t>í</w:t>
      </w:r>
      <w:r w:rsidR="00CA7F4F" w:rsidRPr="00691CEC">
        <w:rPr>
          <w:rFonts w:cs="Times New Roman"/>
          <w:highlight w:val="lightGray"/>
          <w:lang w:val="es-ES_tradnl"/>
        </w:rPr>
        <w:t>c</w:t>
      </w:r>
      <w:r w:rsidR="00CA7F4F" w:rsidRPr="00691CEC">
        <w:rPr>
          <w:rFonts w:cs="Times New Roman"/>
          <w:spacing w:val="-2"/>
          <w:highlight w:val="lightGray"/>
          <w:lang w:val="es-ES_tradnl"/>
        </w:rPr>
        <w:t>u</w:t>
      </w:r>
      <w:r w:rsidR="00CA7F4F" w:rsidRPr="00691CEC">
        <w:rPr>
          <w:rFonts w:cs="Times New Roman"/>
          <w:spacing w:val="1"/>
          <w:highlight w:val="lightGray"/>
          <w:lang w:val="es-ES_tradnl"/>
        </w:rPr>
        <w:t>l</w:t>
      </w:r>
      <w:r w:rsidR="00CA7F4F" w:rsidRPr="00691CEC">
        <w:rPr>
          <w:rFonts w:cs="Times New Roman"/>
          <w:highlight w:val="lightGray"/>
          <w:lang w:val="es-ES_tradnl"/>
        </w:rPr>
        <w:t>a</w:t>
      </w:r>
    </w:p>
    <w:p w14:paraId="53BEC66F" w14:textId="77777777" w:rsidR="001B3284" w:rsidRPr="00CE4EFD" w:rsidRDefault="001B3284" w:rsidP="008C45D8">
      <w:pPr>
        <w:tabs>
          <w:tab w:val="left" w:pos="567"/>
        </w:tabs>
        <w:spacing w:afterLines="0" w:after="0"/>
        <w:rPr>
          <w:highlight w:val="lightGray"/>
          <w:lang w:val="es-ES" w:eastAsia="en-GB"/>
        </w:rPr>
      </w:pPr>
      <w:r w:rsidRPr="00CE4EFD">
        <w:rPr>
          <w:highlight w:val="lightGray"/>
          <w:lang w:val="es-ES" w:eastAsia="en-GB"/>
        </w:rPr>
        <w:t>2</w:t>
      </w:r>
      <w:r w:rsidR="00D84D75" w:rsidRPr="00CE4EFD">
        <w:rPr>
          <w:highlight w:val="lightGray"/>
          <w:lang w:val="es-ES" w:eastAsia="en-GB"/>
        </w:rPr>
        <w:t>8</w:t>
      </w:r>
      <w:r w:rsidR="00D84D75">
        <w:rPr>
          <w:highlight w:val="lightGray"/>
          <w:lang w:val="es-ES" w:eastAsia="en-GB"/>
        </w:rPr>
        <w:t> </w:t>
      </w:r>
      <w:r w:rsidR="00D84D75" w:rsidRPr="00CE4EFD">
        <w:rPr>
          <w:highlight w:val="lightGray"/>
          <w:lang w:val="es-ES" w:eastAsia="en-GB"/>
        </w:rPr>
        <w:t>co</w:t>
      </w:r>
      <w:r w:rsidRPr="00CE4EFD">
        <w:rPr>
          <w:highlight w:val="lightGray"/>
          <w:lang w:val="es-ES" w:eastAsia="en-GB"/>
        </w:rPr>
        <w:t>mprimidos recubiertos con película</w:t>
      </w:r>
    </w:p>
    <w:p w14:paraId="58CF8237" w14:textId="77777777" w:rsidR="001B3284" w:rsidRPr="00CE4EFD" w:rsidRDefault="001B3284" w:rsidP="008C45D8">
      <w:pPr>
        <w:tabs>
          <w:tab w:val="left" w:pos="567"/>
        </w:tabs>
        <w:spacing w:afterLines="0" w:after="0"/>
        <w:rPr>
          <w:highlight w:val="lightGray"/>
          <w:lang w:val="es-ES" w:eastAsia="en-GB"/>
        </w:rPr>
      </w:pPr>
      <w:r w:rsidRPr="00CE4EFD">
        <w:rPr>
          <w:highlight w:val="lightGray"/>
          <w:lang w:val="es-ES" w:eastAsia="en-GB"/>
        </w:rPr>
        <w:t>3</w:t>
      </w:r>
      <w:r w:rsidR="00D84D75" w:rsidRPr="00CE4EFD">
        <w:rPr>
          <w:highlight w:val="lightGray"/>
          <w:lang w:val="es-ES" w:eastAsia="en-GB"/>
        </w:rPr>
        <w:t>0</w:t>
      </w:r>
      <w:r w:rsidR="00D84D75">
        <w:rPr>
          <w:highlight w:val="lightGray"/>
          <w:lang w:val="es-ES" w:eastAsia="en-GB"/>
        </w:rPr>
        <w:t> </w:t>
      </w:r>
      <w:r w:rsidR="00D84D75" w:rsidRPr="00CE4EFD">
        <w:rPr>
          <w:highlight w:val="lightGray"/>
          <w:lang w:val="es-ES" w:eastAsia="en-GB"/>
        </w:rPr>
        <w:t>co</w:t>
      </w:r>
      <w:r w:rsidRPr="00CE4EFD">
        <w:rPr>
          <w:highlight w:val="lightGray"/>
          <w:lang w:val="es-ES" w:eastAsia="en-GB"/>
        </w:rPr>
        <w:t>mprimidos recubiertos con película</w:t>
      </w:r>
    </w:p>
    <w:p w14:paraId="2BC3556B" w14:textId="77777777" w:rsidR="001B3284" w:rsidRDefault="001B3284" w:rsidP="008C45D8">
      <w:pPr>
        <w:tabs>
          <w:tab w:val="left" w:pos="567"/>
        </w:tabs>
        <w:spacing w:afterLines="0" w:after="0"/>
        <w:rPr>
          <w:highlight w:val="lightGray"/>
          <w:lang w:val="es-ES" w:eastAsia="en-GB"/>
        </w:rPr>
      </w:pPr>
      <w:r w:rsidRPr="00CE4EFD">
        <w:rPr>
          <w:highlight w:val="lightGray"/>
          <w:lang w:val="es-ES" w:eastAsia="en-GB"/>
        </w:rPr>
        <w:t>5</w:t>
      </w:r>
      <w:r w:rsidR="00D84D75" w:rsidRPr="00CE4EFD">
        <w:rPr>
          <w:highlight w:val="lightGray"/>
          <w:lang w:val="es-ES" w:eastAsia="en-GB"/>
        </w:rPr>
        <w:t>6</w:t>
      </w:r>
      <w:r w:rsidR="00D84D75">
        <w:rPr>
          <w:highlight w:val="lightGray"/>
          <w:lang w:val="es-ES" w:eastAsia="en-GB"/>
        </w:rPr>
        <w:t> </w:t>
      </w:r>
      <w:r w:rsidR="00D84D75" w:rsidRPr="00CE4EFD">
        <w:rPr>
          <w:highlight w:val="lightGray"/>
          <w:lang w:val="es-ES" w:eastAsia="en-GB"/>
        </w:rPr>
        <w:t>co</w:t>
      </w:r>
      <w:r w:rsidRPr="00CE4EFD">
        <w:rPr>
          <w:highlight w:val="lightGray"/>
          <w:lang w:val="es-ES" w:eastAsia="en-GB"/>
        </w:rPr>
        <w:t>mprimidos recubiertos con película</w:t>
      </w:r>
    </w:p>
    <w:p w14:paraId="7FB0B0C0" w14:textId="77777777" w:rsidR="00B5416C" w:rsidRDefault="00B5416C" w:rsidP="008C45D8">
      <w:pPr>
        <w:tabs>
          <w:tab w:val="left" w:pos="567"/>
        </w:tabs>
        <w:spacing w:afterLines="0" w:after="0"/>
        <w:rPr>
          <w:highlight w:val="lightGray"/>
          <w:lang w:val="es-ES" w:eastAsia="en-GB"/>
        </w:rPr>
      </w:pPr>
      <w:r>
        <w:rPr>
          <w:highlight w:val="lightGray"/>
          <w:lang w:val="es-ES" w:eastAsia="en-GB"/>
        </w:rPr>
        <w:t>8</w:t>
      </w:r>
      <w:r w:rsidR="00D84D75">
        <w:rPr>
          <w:highlight w:val="lightGray"/>
          <w:lang w:val="es-ES" w:eastAsia="en-GB"/>
        </w:rPr>
        <w:t>4 </w:t>
      </w:r>
      <w:r w:rsidR="00D84D75" w:rsidRPr="00CE4EFD">
        <w:rPr>
          <w:highlight w:val="lightGray"/>
          <w:lang w:val="es-ES" w:eastAsia="en-GB"/>
        </w:rPr>
        <w:t>co</w:t>
      </w:r>
      <w:r w:rsidRPr="00CE4EFD">
        <w:rPr>
          <w:highlight w:val="lightGray"/>
          <w:lang w:val="es-ES" w:eastAsia="en-GB"/>
        </w:rPr>
        <w:t>mprimidos recubiertos con película</w:t>
      </w:r>
    </w:p>
    <w:p w14:paraId="3879AF82" w14:textId="77777777" w:rsidR="00572AF2" w:rsidRPr="00CE4EFD" w:rsidRDefault="00572AF2" w:rsidP="008C45D8">
      <w:pPr>
        <w:tabs>
          <w:tab w:val="left" w:pos="567"/>
        </w:tabs>
        <w:spacing w:afterLines="0" w:after="0"/>
        <w:rPr>
          <w:highlight w:val="lightGray"/>
          <w:lang w:val="es-ES" w:eastAsia="en-GB"/>
        </w:rPr>
      </w:pPr>
      <w:r>
        <w:rPr>
          <w:highlight w:val="lightGray"/>
          <w:lang w:val="es-ES" w:eastAsia="en-GB"/>
        </w:rPr>
        <w:t>9</w:t>
      </w:r>
      <w:r w:rsidR="00D84D75">
        <w:rPr>
          <w:highlight w:val="lightGray"/>
          <w:lang w:val="es-ES" w:eastAsia="en-GB"/>
        </w:rPr>
        <w:t>8 co</w:t>
      </w:r>
      <w:r>
        <w:rPr>
          <w:highlight w:val="lightGray"/>
          <w:lang w:val="es-ES" w:eastAsia="en-GB"/>
        </w:rPr>
        <w:t>mprimidos recubiertos con película</w:t>
      </w:r>
    </w:p>
    <w:p w14:paraId="2F4EEE83" w14:textId="77777777" w:rsidR="008C45D8" w:rsidRPr="003F07E2" w:rsidRDefault="008C45D8" w:rsidP="008C45D8">
      <w:pPr>
        <w:tabs>
          <w:tab w:val="left" w:pos="567"/>
        </w:tabs>
        <w:spacing w:afterLines="0" w:after="0"/>
        <w:rPr>
          <w:highlight w:val="lightGray"/>
          <w:lang w:val="es-ES" w:eastAsia="en-GB"/>
        </w:rPr>
      </w:pPr>
    </w:p>
    <w:p w14:paraId="0220DABB" w14:textId="77777777" w:rsidR="001B3284" w:rsidRPr="003F07E2" w:rsidRDefault="001B3284" w:rsidP="008C45D8">
      <w:pPr>
        <w:tabs>
          <w:tab w:val="left" w:pos="567"/>
        </w:tabs>
        <w:spacing w:afterLines="0" w:after="0"/>
        <w:rPr>
          <w:rFonts w:cs="Times New Roman"/>
          <w:lang w:val="es-ES"/>
        </w:rPr>
      </w:pPr>
    </w:p>
    <w:p w14:paraId="4173E1D2" w14:textId="77777777" w:rsidR="00CA7F4F" w:rsidRPr="001E5AE8" w:rsidRDefault="00A54CD4" w:rsidP="00962B21">
      <w:pPr>
        <w:pStyle w:val="TitleLabelling"/>
      </w:pPr>
      <w:r>
        <w:t>5.</w:t>
      </w:r>
      <w:r w:rsidR="00D84D75">
        <w:tab/>
      </w:r>
      <w:r w:rsidR="00CA7F4F" w:rsidRPr="001E5AE8">
        <w:t>F</w:t>
      </w:r>
      <w:r w:rsidR="00CA7F4F" w:rsidRPr="001E5AE8">
        <w:rPr>
          <w:spacing w:val="1"/>
        </w:rPr>
        <w:t>O</w:t>
      </w:r>
      <w:r w:rsidR="00CA7F4F" w:rsidRPr="001E5AE8">
        <w:rPr>
          <w:spacing w:val="-1"/>
        </w:rPr>
        <w:t>R</w:t>
      </w:r>
      <w:r w:rsidR="00CA7F4F" w:rsidRPr="001E5AE8">
        <w:t>MA</w:t>
      </w:r>
      <w:r w:rsidR="00CA7F4F" w:rsidRPr="001E5AE8">
        <w:rPr>
          <w:spacing w:val="-3"/>
        </w:rPr>
        <w:t xml:space="preserve"> </w:t>
      </w:r>
      <w:r w:rsidR="00CA7F4F" w:rsidRPr="001E5AE8">
        <w:t>Y</w:t>
      </w:r>
      <w:r w:rsidR="00CA7F4F" w:rsidRPr="001E5AE8">
        <w:rPr>
          <w:spacing w:val="2"/>
        </w:rPr>
        <w:t xml:space="preserve"> </w:t>
      </w:r>
      <w:r w:rsidR="00CA7F4F" w:rsidRPr="001E5AE8">
        <w:rPr>
          <w:spacing w:val="-1"/>
        </w:rPr>
        <w:t>V</w:t>
      </w:r>
      <w:r w:rsidR="00CA7F4F" w:rsidRPr="001E5AE8">
        <w:t>Í</w:t>
      </w:r>
      <w:r w:rsidR="00CA7F4F" w:rsidRPr="001E5AE8">
        <w:rPr>
          <w:spacing w:val="-1"/>
        </w:rPr>
        <w:t>A</w:t>
      </w:r>
      <w:r w:rsidR="00CA7F4F" w:rsidRPr="001E5AE8">
        <w:rPr>
          <w:spacing w:val="1"/>
        </w:rPr>
        <w:t>(</w:t>
      </w:r>
      <w:r w:rsidR="00CA7F4F" w:rsidRPr="001E5AE8">
        <w:rPr>
          <w:spacing w:val="-3"/>
        </w:rPr>
        <w:t>S</w:t>
      </w:r>
      <w:r w:rsidR="00CA7F4F" w:rsidRPr="001E5AE8">
        <w:t>)</w:t>
      </w:r>
      <w:r w:rsidR="00CA7F4F" w:rsidRPr="001E5AE8">
        <w:rPr>
          <w:spacing w:val="1"/>
        </w:rPr>
        <w:t xml:space="preserve"> </w:t>
      </w:r>
      <w:r w:rsidR="00CA7F4F" w:rsidRPr="001E5AE8">
        <w:rPr>
          <w:spacing w:val="-1"/>
        </w:rPr>
        <w:t>D</w:t>
      </w:r>
      <w:r w:rsidR="00CA7F4F" w:rsidRPr="001E5AE8">
        <w:t>E</w:t>
      </w:r>
      <w:r w:rsidR="00CA7F4F" w:rsidRPr="001E5AE8">
        <w:rPr>
          <w:spacing w:val="-1"/>
        </w:rPr>
        <w:t xml:space="preserve"> AD</w:t>
      </w:r>
      <w:r w:rsidR="00CA7F4F" w:rsidRPr="001E5AE8">
        <w:t>MI</w:t>
      </w:r>
      <w:r w:rsidR="00CA7F4F" w:rsidRPr="001E5AE8">
        <w:rPr>
          <w:spacing w:val="-1"/>
        </w:rPr>
        <w:t>N</w:t>
      </w:r>
      <w:r w:rsidR="00CA7F4F" w:rsidRPr="001E5AE8">
        <w:t>IS</w:t>
      </w:r>
      <w:r w:rsidR="00CA7F4F" w:rsidRPr="001E5AE8">
        <w:rPr>
          <w:spacing w:val="-1"/>
        </w:rPr>
        <w:t>TRAC</w:t>
      </w:r>
      <w:r w:rsidR="00CA7F4F" w:rsidRPr="001E5AE8">
        <w:t>I</w:t>
      </w:r>
      <w:r w:rsidR="00CA7F4F" w:rsidRPr="001E5AE8">
        <w:rPr>
          <w:spacing w:val="1"/>
        </w:rPr>
        <w:t>Ó</w:t>
      </w:r>
      <w:r w:rsidR="00CA7F4F" w:rsidRPr="001E5AE8">
        <w:t>N</w:t>
      </w:r>
    </w:p>
    <w:p w14:paraId="15AAFD60" w14:textId="77777777" w:rsidR="00A830F4" w:rsidRDefault="00A830F4" w:rsidP="008C45D8">
      <w:pPr>
        <w:pStyle w:val="MGGTextLeft"/>
        <w:tabs>
          <w:tab w:val="left" w:pos="567"/>
        </w:tabs>
        <w:ind w:left="709" w:hanging="709"/>
        <w:rPr>
          <w:color w:val="auto"/>
          <w:szCs w:val="22"/>
          <w:lang w:val="es-ES_tradnl"/>
        </w:rPr>
      </w:pPr>
      <w:r w:rsidRPr="001E5AE8">
        <w:rPr>
          <w:lang w:val="es-ES_tradnl"/>
        </w:rPr>
        <w:t>Leer</w:t>
      </w:r>
      <w:r w:rsidRPr="001E5AE8">
        <w:rPr>
          <w:spacing w:val="1"/>
          <w:lang w:val="es-ES_tradnl"/>
        </w:rPr>
        <w:t xml:space="preserve"> </w:t>
      </w:r>
      <w:r w:rsidRPr="001E5AE8">
        <w:rPr>
          <w:spacing w:val="-2"/>
          <w:lang w:val="es-ES_tradnl"/>
        </w:rPr>
        <w:t>e</w:t>
      </w:r>
      <w:r w:rsidRPr="001E5AE8">
        <w:rPr>
          <w:lang w:val="es-ES_tradnl"/>
        </w:rPr>
        <w:t>l</w:t>
      </w:r>
      <w:r w:rsidRPr="001E5AE8">
        <w:rPr>
          <w:spacing w:val="1"/>
          <w:lang w:val="es-ES_tradnl"/>
        </w:rPr>
        <w:t xml:space="preserve"> </w:t>
      </w:r>
      <w:r w:rsidRPr="001E5AE8">
        <w:rPr>
          <w:spacing w:val="-2"/>
          <w:lang w:val="es-ES_tradnl"/>
        </w:rPr>
        <w:t>p</w:t>
      </w:r>
      <w:r w:rsidRPr="001E5AE8">
        <w:rPr>
          <w:spacing w:val="1"/>
          <w:lang w:val="es-ES_tradnl"/>
        </w:rPr>
        <w:t>r</w:t>
      </w:r>
      <w:r w:rsidRPr="001E5AE8">
        <w:rPr>
          <w:lang w:val="es-ES_tradnl"/>
        </w:rPr>
        <w:t>os</w:t>
      </w:r>
      <w:r w:rsidRPr="001E5AE8">
        <w:rPr>
          <w:spacing w:val="-2"/>
          <w:lang w:val="es-ES_tradnl"/>
        </w:rPr>
        <w:t>p</w:t>
      </w:r>
      <w:r w:rsidRPr="001E5AE8">
        <w:rPr>
          <w:lang w:val="es-ES_tradnl"/>
        </w:rPr>
        <w:t>e</w:t>
      </w:r>
      <w:r w:rsidRPr="001E5AE8">
        <w:rPr>
          <w:spacing w:val="-2"/>
          <w:lang w:val="es-ES_tradnl"/>
        </w:rPr>
        <w:t>c</w:t>
      </w:r>
      <w:r w:rsidRPr="001E5AE8">
        <w:rPr>
          <w:spacing w:val="1"/>
          <w:lang w:val="es-ES_tradnl"/>
        </w:rPr>
        <w:t>t</w:t>
      </w:r>
      <w:r w:rsidRPr="001E5AE8">
        <w:rPr>
          <w:lang w:val="es-ES_tradnl"/>
        </w:rPr>
        <w:t>o a</w:t>
      </w:r>
      <w:r w:rsidRPr="001E5AE8">
        <w:rPr>
          <w:spacing w:val="-2"/>
          <w:lang w:val="es-ES_tradnl"/>
        </w:rPr>
        <w:t>n</w:t>
      </w:r>
      <w:r w:rsidRPr="001E5AE8">
        <w:rPr>
          <w:spacing w:val="1"/>
          <w:lang w:val="es-ES_tradnl"/>
        </w:rPr>
        <w:t>t</w:t>
      </w:r>
      <w:r w:rsidRPr="001E5AE8">
        <w:rPr>
          <w:lang w:val="es-ES_tradnl"/>
        </w:rPr>
        <w:t>es</w:t>
      </w:r>
      <w:r w:rsidRPr="001E5AE8">
        <w:rPr>
          <w:spacing w:val="-2"/>
          <w:lang w:val="es-ES_tradnl"/>
        </w:rPr>
        <w:t xml:space="preserve"> </w:t>
      </w:r>
      <w:r w:rsidRPr="001E5AE8">
        <w:rPr>
          <w:lang w:val="es-ES_tradnl"/>
        </w:rPr>
        <w:t>de</w:t>
      </w:r>
      <w:r w:rsidRPr="001E5AE8">
        <w:rPr>
          <w:spacing w:val="-2"/>
          <w:lang w:val="es-ES_tradnl"/>
        </w:rPr>
        <w:t xml:space="preserve"> </w:t>
      </w:r>
      <w:r w:rsidRPr="001E5AE8">
        <w:rPr>
          <w:lang w:val="es-ES_tradnl"/>
        </w:rPr>
        <w:t>u</w:t>
      </w:r>
      <w:r w:rsidRPr="001E5AE8">
        <w:rPr>
          <w:spacing w:val="1"/>
          <w:lang w:val="es-ES_tradnl"/>
        </w:rPr>
        <w:t>t</w:t>
      </w:r>
      <w:r w:rsidRPr="001E5AE8">
        <w:rPr>
          <w:spacing w:val="-1"/>
          <w:lang w:val="es-ES_tradnl"/>
        </w:rPr>
        <w:t>i</w:t>
      </w:r>
      <w:r w:rsidRPr="001E5AE8">
        <w:rPr>
          <w:spacing w:val="1"/>
          <w:lang w:val="es-ES_tradnl"/>
        </w:rPr>
        <w:t>li</w:t>
      </w:r>
      <w:r w:rsidRPr="001E5AE8">
        <w:rPr>
          <w:spacing w:val="-2"/>
          <w:lang w:val="es-ES_tradnl"/>
        </w:rPr>
        <w:t>z</w:t>
      </w:r>
      <w:r w:rsidRPr="001E5AE8">
        <w:rPr>
          <w:lang w:val="es-ES_tradnl"/>
        </w:rPr>
        <w:t>ar</w:t>
      </w:r>
      <w:r w:rsidRPr="001E5AE8">
        <w:rPr>
          <w:spacing w:val="-1"/>
          <w:lang w:val="es-ES_tradnl"/>
        </w:rPr>
        <w:t xml:space="preserve"> </w:t>
      </w:r>
      <w:r w:rsidRPr="001E5AE8">
        <w:rPr>
          <w:lang w:val="es-ES_tradnl"/>
        </w:rPr>
        <w:t>e</w:t>
      </w:r>
      <w:r w:rsidRPr="001E5AE8">
        <w:rPr>
          <w:spacing w:val="-2"/>
          <w:lang w:val="es-ES_tradnl"/>
        </w:rPr>
        <w:t>s</w:t>
      </w:r>
      <w:r w:rsidRPr="001E5AE8">
        <w:rPr>
          <w:spacing w:val="1"/>
          <w:lang w:val="es-ES_tradnl"/>
        </w:rPr>
        <w:t>t</w:t>
      </w:r>
      <w:r w:rsidRPr="001E5AE8">
        <w:rPr>
          <w:lang w:val="es-ES_tradnl"/>
        </w:rPr>
        <w:t>e</w:t>
      </w:r>
      <w:r w:rsidRPr="001E5AE8">
        <w:rPr>
          <w:spacing w:val="1"/>
          <w:lang w:val="es-ES_tradnl"/>
        </w:rPr>
        <w:t xml:space="preserve"> </w:t>
      </w:r>
      <w:r w:rsidRPr="001E5AE8">
        <w:rPr>
          <w:spacing w:val="-4"/>
          <w:lang w:val="es-ES_tradnl"/>
        </w:rPr>
        <w:t>m</w:t>
      </w:r>
      <w:r w:rsidRPr="001E5AE8">
        <w:rPr>
          <w:lang w:val="es-ES_tradnl"/>
        </w:rPr>
        <w:t>ed</w:t>
      </w:r>
      <w:r w:rsidRPr="001E5AE8">
        <w:rPr>
          <w:spacing w:val="1"/>
          <w:lang w:val="es-ES_tradnl"/>
        </w:rPr>
        <w:t>i</w:t>
      </w:r>
      <w:r w:rsidRPr="001E5AE8">
        <w:rPr>
          <w:lang w:val="es-ES_tradnl"/>
        </w:rPr>
        <w:t>ca</w:t>
      </w:r>
      <w:r w:rsidRPr="001E5AE8">
        <w:rPr>
          <w:spacing w:val="-4"/>
          <w:lang w:val="es-ES_tradnl"/>
        </w:rPr>
        <w:t>m</w:t>
      </w:r>
      <w:r w:rsidRPr="001E5AE8">
        <w:rPr>
          <w:lang w:val="es-ES_tradnl"/>
        </w:rPr>
        <w:t>en</w:t>
      </w:r>
      <w:r w:rsidRPr="001E5AE8">
        <w:rPr>
          <w:spacing w:val="1"/>
          <w:lang w:val="es-ES_tradnl"/>
        </w:rPr>
        <w:t>t</w:t>
      </w:r>
      <w:r w:rsidRPr="001E5AE8">
        <w:rPr>
          <w:lang w:val="es-ES_tradnl"/>
        </w:rPr>
        <w:t>o.</w:t>
      </w:r>
    </w:p>
    <w:p w14:paraId="5BC70C50" w14:textId="77777777" w:rsidR="001B3284" w:rsidRDefault="0010134D" w:rsidP="008C45D8">
      <w:pPr>
        <w:pStyle w:val="MGGTextLeft"/>
        <w:tabs>
          <w:tab w:val="left" w:pos="567"/>
        </w:tabs>
        <w:ind w:left="709" w:hanging="709"/>
        <w:rPr>
          <w:color w:val="auto"/>
          <w:szCs w:val="22"/>
          <w:lang w:val="es-ES_tradnl"/>
        </w:rPr>
      </w:pPr>
      <w:r>
        <w:rPr>
          <w:color w:val="auto"/>
          <w:szCs w:val="22"/>
          <w:lang w:val="es-ES_tradnl"/>
        </w:rPr>
        <w:t>Vía</w:t>
      </w:r>
      <w:r w:rsidRPr="001E5AE8">
        <w:rPr>
          <w:color w:val="auto"/>
          <w:szCs w:val="22"/>
          <w:lang w:val="es-ES_tradnl"/>
        </w:rPr>
        <w:t xml:space="preserve"> </w:t>
      </w:r>
      <w:r w:rsidR="001B3284" w:rsidRPr="001E5AE8">
        <w:rPr>
          <w:color w:val="auto"/>
          <w:szCs w:val="22"/>
          <w:lang w:val="es-ES_tradnl"/>
        </w:rPr>
        <w:t>oral.</w:t>
      </w:r>
    </w:p>
    <w:p w14:paraId="7E303AFE" w14:textId="77777777" w:rsidR="00102B0A" w:rsidRPr="00314049" w:rsidRDefault="005A5DC0" w:rsidP="00691CEC">
      <w:pPr>
        <w:pStyle w:val="MGGTextLeft"/>
        <w:tabs>
          <w:tab w:val="left" w:pos="567"/>
        </w:tabs>
        <w:ind w:left="709" w:hanging="709"/>
        <w:rPr>
          <w:lang w:val="es-ES"/>
        </w:rPr>
      </w:pPr>
      <w:r>
        <w:rPr>
          <w:color w:val="auto"/>
          <w:szCs w:val="22"/>
          <w:lang w:val="es-ES_tradnl"/>
        </w:rPr>
        <w:t>Una vez al día</w:t>
      </w:r>
    </w:p>
    <w:p w14:paraId="1B540BA0" w14:textId="77777777" w:rsidR="008C45D8" w:rsidRDefault="008C45D8" w:rsidP="005B1BC8">
      <w:pPr>
        <w:pStyle w:val="NoSpacing"/>
        <w:keepNext w:val="0"/>
        <w:tabs>
          <w:tab w:val="left" w:pos="567"/>
        </w:tabs>
        <w:rPr>
          <w:rFonts w:cs="Times New Roman"/>
          <w:lang w:val="es-ES_tradnl"/>
        </w:rPr>
      </w:pPr>
    </w:p>
    <w:p w14:paraId="024EBB97" w14:textId="77777777" w:rsidR="008C45D8" w:rsidRPr="001E5AE8" w:rsidRDefault="008C45D8" w:rsidP="005B1BC8">
      <w:pPr>
        <w:pStyle w:val="NoSpacing"/>
        <w:keepNext w:val="0"/>
        <w:tabs>
          <w:tab w:val="left" w:pos="567"/>
        </w:tabs>
        <w:rPr>
          <w:rFonts w:cs="Times New Roman"/>
          <w:lang w:val="es-ES_tradnl"/>
        </w:rPr>
      </w:pPr>
    </w:p>
    <w:p w14:paraId="217F47C1" w14:textId="77777777" w:rsidR="00CA7F4F" w:rsidRPr="001E5AE8" w:rsidRDefault="00A54CD4" w:rsidP="00914EE0">
      <w:pPr>
        <w:pStyle w:val="TitleLabelling"/>
        <w:ind w:left="540" w:hanging="540"/>
      </w:pPr>
      <w:r>
        <w:t>6.</w:t>
      </w:r>
      <w:r w:rsidR="00D84D75">
        <w:tab/>
      </w:r>
      <w:r w:rsidR="00CA7F4F" w:rsidRPr="001E5AE8">
        <w:t>ADVERTE</w:t>
      </w:r>
      <w:r w:rsidR="00CA7F4F" w:rsidRPr="001E5AE8">
        <w:rPr>
          <w:spacing w:val="1"/>
        </w:rPr>
        <w:t>N</w:t>
      </w:r>
      <w:r w:rsidR="00CA7F4F" w:rsidRPr="001E5AE8">
        <w:t>CIA ES</w:t>
      </w:r>
      <w:r w:rsidR="00CA7F4F" w:rsidRPr="001E5AE8">
        <w:rPr>
          <w:spacing w:val="2"/>
        </w:rPr>
        <w:t>P</w:t>
      </w:r>
      <w:r w:rsidR="00CA7F4F" w:rsidRPr="001E5AE8">
        <w:t xml:space="preserve">ECIAL DE </w:t>
      </w:r>
      <w:r w:rsidR="00CA7F4F" w:rsidRPr="001E5AE8">
        <w:rPr>
          <w:spacing w:val="2"/>
        </w:rPr>
        <w:t>Q</w:t>
      </w:r>
      <w:r w:rsidR="00CA7F4F" w:rsidRPr="001E5AE8">
        <w:t>UE EL MEDICAMENTO</w:t>
      </w:r>
      <w:r w:rsidR="00CA7F4F" w:rsidRPr="001E5AE8">
        <w:rPr>
          <w:spacing w:val="1"/>
        </w:rPr>
        <w:t xml:space="preserve"> </w:t>
      </w:r>
      <w:r w:rsidR="00CA7F4F" w:rsidRPr="001E5AE8">
        <w:t>DE</w:t>
      </w:r>
      <w:r w:rsidR="00CA7F4F" w:rsidRPr="001E5AE8">
        <w:rPr>
          <w:spacing w:val="2"/>
        </w:rPr>
        <w:t>B</w:t>
      </w:r>
      <w:r w:rsidR="00CA7F4F" w:rsidRPr="001E5AE8">
        <w:t>E MAN</w:t>
      </w:r>
      <w:r w:rsidR="00CA7F4F" w:rsidRPr="001E5AE8">
        <w:rPr>
          <w:spacing w:val="-3"/>
        </w:rPr>
        <w:t>T</w:t>
      </w:r>
      <w:r w:rsidR="00CA7F4F" w:rsidRPr="001E5AE8">
        <w:t xml:space="preserve">ENERSE </w:t>
      </w:r>
      <w:r w:rsidR="00CA7F4F" w:rsidRPr="001E5AE8">
        <w:rPr>
          <w:spacing w:val="2"/>
        </w:rPr>
        <w:t>F</w:t>
      </w:r>
      <w:r w:rsidR="00CA7F4F" w:rsidRPr="001E5AE8">
        <w:t>UERA DE LA VISTA Y</w:t>
      </w:r>
      <w:r w:rsidR="00CA7F4F" w:rsidRPr="001E5AE8">
        <w:rPr>
          <w:spacing w:val="2"/>
        </w:rPr>
        <w:t xml:space="preserve"> </w:t>
      </w:r>
      <w:r w:rsidR="00CA7F4F" w:rsidRPr="001E5AE8">
        <w:t>DEL ALCAN</w:t>
      </w:r>
      <w:r w:rsidR="00CA7F4F" w:rsidRPr="001E5AE8">
        <w:rPr>
          <w:spacing w:val="1"/>
        </w:rPr>
        <w:t>C</w:t>
      </w:r>
      <w:r w:rsidR="00CA7F4F" w:rsidRPr="001E5AE8">
        <w:t>E DE L</w:t>
      </w:r>
      <w:r w:rsidR="00CA7F4F" w:rsidRPr="001E5AE8">
        <w:rPr>
          <w:spacing w:val="1"/>
        </w:rPr>
        <w:t>O</w:t>
      </w:r>
      <w:r w:rsidR="00CA7F4F" w:rsidRPr="001E5AE8">
        <w:t>S NIÑ</w:t>
      </w:r>
      <w:r w:rsidR="00CA7F4F" w:rsidRPr="001E5AE8">
        <w:rPr>
          <w:spacing w:val="1"/>
        </w:rPr>
        <w:t>O</w:t>
      </w:r>
      <w:r w:rsidR="00CA7F4F" w:rsidRPr="001E5AE8">
        <w:t>S</w:t>
      </w:r>
    </w:p>
    <w:p w14:paraId="2AF07DED" w14:textId="77777777" w:rsidR="00CA7F4F" w:rsidRDefault="00CA7F4F" w:rsidP="008C45D8">
      <w:pPr>
        <w:tabs>
          <w:tab w:val="left" w:pos="567"/>
        </w:tabs>
        <w:spacing w:afterLines="0" w:after="0"/>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f</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c</w:t>
      </w:r>
      <w:r w:rsidRPr="001E5AE8">
        <w:rPr>
          <w:rFonts w:cs="Times New Roman"/>
          <w:lang w:val="es-ES_tradnl"/>
        </w:rPr>
        <w:t>e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w:t>
      </w:r>
      <w:r w:rsidRPr="001E5AE8">
        <w:rPr>
          <w:rFonts w:cs="Times New Roman"/>
          <w:spacing w:val="-2"/>
          <w:lang w:val="es-ES_tradnl"/>
        </w:rPr>
        <w:t>o</w:t>
      </w:r>
      <w:r w:rsidRPr="001E5AE8">
        <w:rPr>
          <w:rFonts w:cs="Times New Roman"/>
          <w:lang w:val="es-ES_tradnl"/>
        </w:rPr>
        <w:t>s.</w:t>
      </w:r>
    </w:p>
    <w:p w14:paraId="671BAA2A" w14:textId="77777777" w:rsidR="008C45D8" w:rsidRDefault="008C45D8" w:rsidP="008C45D8">
      <w:pPr>
        <w:tabs>
          <w:tab w:val="left" w:pos="567"/>
        </w:tabs>
        <w:spacing w:afterLines="0" w:after="0"/>
        <w:rPr>
          <w:rFonts w:cs="Times New Roman"/>
          <w:lang w:val="es-ES_tradnl"/>
        </w:rPr>
      </w:pPr>
    </w:p>
    <w:p w14:paraId="2B5BE886" w14:textId="77777777" w:rsidR="008C45D8" w:rsidRPr="001E5AE8" w:rsidRDefault="008C45D8" w:rsidP="008C45D8">
      <w:pPr>
        <w:tabs>
          <w:tab w:val="left" w:pos="567"/>
        </w:tabs>
        <w:spacing w:afterLines="0" w:after="0"/>
        <w:rPr>
          <w:rFonts w:cs="Times New Roman"/>
          <w:lang w:val="es-ES_tradnl"/>
        </w:rPr>
      </w:pPr>
    </w:p>
    <w:p w14:paraId="7FF4194B" w14:textId="77777777" w:rsidR="00CA7F4F" w:rsidRPr="001E5AE8" w:rsidRDefault="00A54CD4" w:rsidP="00962B21">
      <w:pPr>
        <w:pStyle w:val="TitleLabelling"/>
      </w:pPr>
      <w:r>
        <w:rPr>
          <w:spacing w:val="1"/>
        </w:rPr>
        <w:t>7.</w:t>
      </w:r>
      <w:r w:rsidR="00D84D75">
        <w:rPr>
          <w:spacing w:val="1"/>
        </w:rPr>
        <w:tab/>
      </w:r>
      <w:r w:rsidR="00CA7F4F" w:rsidRPr="001E5AE8">
        <w:rPr>
          <w:spacing w:val="1"/>
        </w:rPr>
        <w:t>O</w:t>
      </w:r>
      <w:r w:rsidR="00CA7F4F" w:rsidRPr="001E5AE8">
        <w:t>TRA</w:t>
      </w:r>
      <w:r w:rsidR="00945994">
        <w:rPr>
          <w:lang w:val="es-ES"/>
        </w:rPr>
        <w:t>(</w:t>
      </w:r>
      <w:r w:rsidR="00CA7F4F" w:rsidRPr="001E5AE8">
        <w:t>S</w:t>
      </w:r>
      <w:r w:rsidR="00945994">
        <w:rPr>
          <w:lang w:val="es-ES"/>
        </w:rPr>
        <w:t>)</w:t>
      </w:r>
      <w:r w:rsidR="00CA7F4F" w:rsidRPr="001E5AE8">
        <w:t xml:space="preserve"> ADVERTENCI</w:t>
      </w:r>
      <w:r w:rsidR="00CA7F4F" w:rsidRPr="001E5AE8">
        <w:rPr>
          <w:spacing w:val="1"/>
        </w:rPr>
        <w:t>A</w:t>
      </w:r>
      <w:r w:rsidR="00945994">
        <w:rPr>
          <w:spacing w:val="1"/>
          <w:lang w:val="es-ES"/>
        </w:rPr>
        <w:t>(</w:t>
      </w:r>
      <w:r w:rsidR="00CA7F4F" w:rsidRPr="001E5AE8">
        <w:t>S</w:t>
      </w:r>
      <w:r w:rsidR="00945994">
        <w:rPr>
          <w:lang w:val="es-ES"/>
        </w:rPr>
        <w:t>)</w:t>
      </w:r>
      <w:r w:rsidR="00CA7F4F" w:rsidRPr="001E5AE8">
        <w:t xml:space="preserve"> ES</w:t>
      </w:r>
      <w:r w:rsidR="00CA7F4F" w:rsidRPr="001E5AE8">
        <w:rPr>
          <w:spacing w:val="2"/>
        </w:rPr>
        <w:t>P</w:t>
      </w:r>
      <w:r w:rsidR="00CA7F4F" w:rsidRPr="001E5AE8">
        <w:t>ECIAL</w:t>
      </w:r>
      <w:r w:rsidR="00945994">
        <w:rPr>
          <w:lang w:val="es-ES"/>
        </w:rPr>
        <w:t>(</w:t>
      </w:r>
      <w:r w:rsidR="00CA7F4F" w:rsidRPr="001E5AE8">
        <w:t>ES</w:t>
      </w:r>
      <w:r w:rsidR="00945994">
        <w:rPr>
          <w:lang w:val="es-ES"/>
        </w:rPr>
        <w:t>)</w:t>
      </w:r>
      <w:r w:rsidR="00CA7F4F" w:rsidRPr="001E5AE8">
        <w:t>, SI</w:t>
      </w:r>
      <w:r w:rsidR="00CA7F4F" w:rsidRPr="001E5AE8">
        <w:rPr>
          <w:spacing w:val="1"/>
        </w:rPr>
        <w:t xml:space="preserve"> </w:t>
      </w:r>
      <w:r w:rsidR="00CA7F4F" w:rsidRPr="001E5AE8">
        <w:t xml:space="preserve">ES </w:t>
      </w:r>
      <w:r w:rsidR="00CA7F4F" w:rsidRPr="001E5AE8">
        <w:rPr>
          <w:spacing w:val="-4"/>
        </w:rPr>
        <w:t>N</w:t>
      </w:r>
      <w:r w:rsidR="00CA7F4F" w:rsidRPr="001E5AE8">
        <w:t>ECESARIO</w:t>
      </w:r>
    </w:p>
    <w:p w14:paraId="527B506D" w14:textId="77777777" w:rsidR="00CA7F4F" w:rsidRDefault="00CA7F4F" w:rsidP="005B1BC8">
      <w:pPr>
        <w:pStyle w:val="MGGTextLeft"/>
        <w:keepNext/>
        <w:keepLines/>
        <w:tabs>
          <w:tab w:val="left" w:pos="567"/>
        </w:tabs>
        <w:ind w:left="709" w:hanging="709"/>
        <w:rPr>
          <w:lang w:val="es-ES_tradnl"/>
        </w:rPr>
      </w:pPr>
    </w:p>
    <w:p w14:paraId="5FC93AF0" w14:textId="77777777" w:rsidR="008C45D8" w:rsidRPr="001E5AE8" w:rsidRDefault="008C45D8" w:rsidP="008C45D8">
      <w:pPr>
        <w:tabs>
          <w:tab w:val="left" w:pos="567"/>
        </w:tabs>
        <w:spacing w:afterLines="0" w:after="0" w:line="200" w:lineRule="exact"/>
        <w:rPr>
          <w:rFonts w:cs="Times New Roman"/>
          <w:lang w:val="es-ES_tradnl"/>
        </w:rPr>
      </w:pPr>
    </w:p>
    <w:p w14:paraId="45E7051E" w14:textId="77777777" w:rsidR="00CA7F4F" w:rsidRPr="001E5AE8" w:rsidRDefault="00A54CD4" w:rsidP="00962B21">
      <w:pPr>
        <w:pStyle w:val="TitleLabelling"/>
      </w:pPr>
      <w:r>
        <w:rPr>
          <w:spacing w:val="2"/>
          <w:lang w:val="en-GB"/>
        </w:rPr>
        <w:t>8.</w:t>
      </w:r>
      <w:r w:rsidR="00D84D75">
        <w:rPr>
          <w:spacing w:val="2"/>
          <w:lang w:val="en-GB"/>
        </w:rPr>
        <w:tab/>
      </w:r>
      <w:r w:rsidR="00CA7F4F" w:rsidRPr="001E5AE8">
        <w:rPr>
          <w:spacing w:val="2"/>
        </w:rPr>
        <w:t>F</w:t>
      </w:r>
      <w:r w:rsidR="00CA7F4F" w:rsidRPr="001E5AE8">
        <w:t>EC</w:t>
      </w:r>
      <w:r w:rsidR="00CA7F4F" w:rsidRPr="001E5AE8">
        <w:rPr>
          <w:spacing w:val="1"/>
        </w:rPr>
        <w:t>H</w:t>
      </w:r>
      <w:r w:rsidR="00CA7F4F" w:rsidRPr="001E5AE8">
        <w:t>A DE CADUCIDAD</w:t>
      </w:r>
    </w:p>
    <w:p w14:paraId="4ABC3A5F" w14:textId="77777777" w:rsidR="00CA7F4F" w:rsidRDefault="00CA7F4F" w:rsidP="008C45D8">
      <w:pPr>
        <w:tabs>
          <w:tab w:val="left" w:pos="567"/>
        </w:tabs>
        <w:spacing w:afterLines="0" w:after="0"/>
        <w:ind w:left="116" w:right="-20"/>
        <w:rPr>
          <w:rFonts w:eastAsia="Times New Roman" w:cs="Times New Roman"/>
          <w:spacing w:val="-1"/>
        </w:rPr>
      </w:pPr>
      <w:r w:rsidRPr="001E5AE8">
        <w:rPr>
          <w:rFonts w:eastAsia="Times New Roman" w:cs="Times New Roman"/>
          <w:spacing w:val="-1"/>
        </w:rPr>
        <w:t>CAD</w:t>
      </w:r>
    </w:p>
    <w:p w14:paraId="32182C9F" w14:textId="77777777" w:rsidR="008C45D8" w:rsidRDefault="008C45D8" w:rsidP="008C45D8">
      <w:pPr>
        <w:tabs>
          <w:tab w:val="left" w:pos="567"/>
        </w:tabs>
        <w:spacing w:afterLines="0" w:after="0"/>
        <w:ind w:left="116" w:right="-20"/>
        <w:rPr>
          <w:rFonts w:eastAsia="Times New Roman" w:cs="Times New Roman"/>
          <w:spacing w:val="-1"/>
        </w:rPr>
      </w:pPr>
    </w:p>
    <w:p w14:paraId="6474AEFE" w14:textId="77777777" w:rsidR="008C45D8" w:rsidRPr="001E5AE8" w:rsidRDefault="008C45D8" w:rsidP="008C45D8">
      <w:pPr>
        <w:tabs>
          <w:tab w:val="left" w:pos="567"/>
        </w:tabs>
        <w:spacing w:afterLines="0" w:after="0"/>
        <w:ind w:left="116" w:right="-20"/>
        <w:rPr>
          <w:rFonts w:eastAsia="Times New Roman" w:cs="Times New Roman"/>
        </w:rPr>
      </w:pPr>
    </w:p>
    <w:p w14:paraId="6B6A414E" w14:textId="77777777" w:rsidR="00CA7F4F" w:rsidRDefault="00A54CD4" w:rsidP="00962B21">
      <w:pPr>
        <w:pStyle w:val="TitleLabelling"/>
      </w:pPr>
      <w:r>
        <w:rPr>
          <w:lang w:val="en-GB"/>
        </w:rPr>
        <w:t>9.</w:t>
      </w:r>
      <w:r w:rsidR="00D84D75">
        <w:rPr>
          <w:lang w:val="en-GB"/>
        </w:rPr>
        <w:tab/>
      </w:r>
      <w:r w:rsidR="00CA7F4F" w:rsidRPr="001E5AE8">
        <w:t>C</w:t>
      </w:r>
      <w:r w:rsidR="00CA7F4F" w:rsidRPr="001E5AE8">
        <w:rPr>
          <w:spacing w:val="1"/>
        </w:rPr>
        <w:t>O</w:t>
      </w:r>
      <w:r w:rsidR="00CA7F4F" w:rsidRPr="001E5AE8">
        <w:t>NDICI</w:t>
      </w:r>
      <w:r w:rsidR="00CA7F4F" w:rsidRPr="001E5AE8">
        <w:rPr>
          <w:spacing w:val="1"/>
        </w:rPr>
        <w:t>O</w:t>
      </w:r>
      <w:r w:rsidR="00CA7F4F" w:rsidRPr="001E5AE8">
        <w:t>NES E</w:t>
      </w:r>
      <w:r w:rsidR="00CA7F4F" w:rsidRPr="001E5AE8">
        <w:rPr>
          <w:spacing w:val="-3"/>
        </w:rPr>
        <w:t>S</w:t>
      </w:r>
      <w:r w:rsidR="00CA7F4F" w:rsidRPr="001E5AE8">
        <w:rPr>
          <w:spacing w:val="2"/>
        </w:rPr>
        <w:t>P</w:t>
      </w:r>
      <w:r w:rsidR="00CA7F4F" w:rsidRPr="001E5AE8">
        <w:t>EC</w:t>
      </w:r>
      <w:r w:rsidR="00CA7F4F" w:rsidRPr="001E5AE8">
        <w:rPr>
          <w:spacing w:val="-2"/>
        </w:rPr>
        <w:t>I</w:t>
      </w:r>
      <w:r w:rsidR="00CA7F4F" w:rsidRPr="001E5AE8">
        <w:t>ALES DE C</w:t>
      </w:r>
      <w:r w:rsidR="00CA7F4F" w:rsidRPr="001E5AE8">
        <w:rPr>
          <w:spacing w:val="1"/>
        </w:rPr>
        <w:t>O</w:t>
      </w:r>
      <w:r w:rsidR="00CA7F4F" w:rsidRPr="001E5AE8">
        <w:t>NSERVA</w:t>
      </w:r>
      <w:r w:rsidR="00CA7F4F" w:rsidRPr="001E5AE8">
        <w:rPr>
          <w:spacing w:val="1"/>
        </w:rPr>
        <w:t>C</w:t>
      </w:r>
      <w:r w:rsidR="00CA7F4F" w:rsidRPr="001E5AE8">
        <w:t>I</w:t>
      </w:r>
      <w:r w:rsidR="00CA7F4F" w:rsidRPr="001E5AE8">
        <w:rPr>
          <w:spacing w:val="1"/>
        </w:rPr>
        <w:t>Ó</w:t>
      </w:r>
      <w:r w:rsidR="00CA7F4F" w:rsidRPr="001E5AE8">
        <w:t>N</w:t>
      </w:r>
    </w:p>
    <w:p w14:paraId="665830EA" w14:textId="77777777" w:rsidR="008C45D8" w:rsidRPr="004F5F45" w:rsidRDefault="008C45D8" w:rsidP="004F5F45">
      <w:pPr>
        <w:tabs>
          <w:tab w:val="left" w:pos="567"/>
        </w:tabs>
        <w:suppressAutoHyphens w:val="0"/>
        <w:spacing w:afterLines="0" w:after="240" w:line="260" w:lineRule="exact"/>
        <w:ind w:left="567" w:hanging="567"/>
        <w:rPr>
          <w:rFonts w:eastAsia="Times New Roman" w:cs="Times New Roman"/>
          <w:noProof/>
          <w:lang w:val="en-GB" w:eastAsia="en-US"/>
        </w:rPr>
      </w:pPr>
    </w:p>
    <w:p w14:paraId="60596A48" w14:textId="77777777" w:rsidR="008C45D8" w:rsidRPr="004F5F45" w:rsidRDefault="008C45D8" w:rsidP="004F5F45">
      <w:pPr>
        <w:tabs>
          <w:tab w:val="left" w:pos="567"/>
        </w:tabs>
        <w:suppressAutoHyphens w:val="0"/>
        <w:spacing w:afterLines="0" w:after="240" w:line="260" w:lineRule="exact"/>
        <w:ind w:left="567" w:hanging="567"/>
        <w:rPr>
          <w:rFonts w:eastAsia="Times New Roman" w:cs="Times New Roman"/>
          <w:noProof/>
          <w:lang w:val="en-GB" w:eastAsia="en-US"/>
        </w:rPr>
      </w:pPr>
    </w:p>
    <w:p w14:paraId="614F2DDC" w14:textId="77777777" w:rsidR="00CA7F4F" w:rsidRPr="001E5AE8" w:rsidRDefault="00A54CD4" w:rsidP="00610829">
      <w:pPr>
        <w:pStyle w:val="TitleLabelling"/>
        <w:ind w:left="540" w:hanging="540"/>
      </w:pPr>
      <w:r>
        <w:rPr>
          <w:spacing w:val="2"/>
        </w:rPr>
        <w:t>10.</w:t>
      </w:r>
      <w:r w:rsidR="00D84D75">
        <w:rPr>
          <w:spacing w:val="2"/>
        </w:rPr>
        <w:tab/>
      </w:r>
      <w:r w:rsidR="00CA7F4F" w:rsidRPr="001E5AE8">
        <w:rPr>
          <w:spacing w:val="2"/>
        </w:rPr>
        <w:t>P</w:t>
      </w:r>
      <w:r w:rsidR="00CA7F4F" w:rsidRPr="001E5AE8">
        <w:t>RECAUCI</w:t>
      </w:r>
      <w:r w:rsidR="00CA7F4F" w:rsidRPr="001E5AE8">
        <w:rPr>
          <w:spacing w:val="1"/>
        </w:rPr>
        <w:t>O</w:t>
      </w:r>
      <w:r w:rsidR="00CA7F4F" w:rsidRPr="001E5AE8">
        <w:t>NES ES</w:t>
      </w:r>
      <w:r w:rsidR="00CA7F4F" w:rsidRPr="001E5AE8">
        <w:rPr>
          <w:spacing w:val="2"/>
        </w:rPr>
        <w:t>P</w:t>
      </w:r>
      <w:r w:rsidR="00CA7F4F" w:rsidRPr="001E5AE8">
        <w:rPr>
          <w:spacing w:val="-3"/>
        </w:rPr>
        <w:t>E</w:t>
      </w:r>
      <w:r w:rsidR="00CA7F4F" w:rsidRPr="001E5AE8">
        <w:t>CIALES DE ELIMINACI</w:t>
      </w:r>
      <w:r w:rsidR="00CA7F4F" w:rsidRPr="001E5AE8">
        <w:rPr>
          <w:spacing w:val="1"/>
        </w:rPr>
        <w:t>Ó</w:t>
      </w:r>
      <w:r w:rsidR="00CA7F4F" w:rsidRPr="001E5AE8">
        <w:t>N DEL MEDICAME</w:t>
      </w:r>
      <w:r w:rsidR="00CA7F4F" w:rsidRPr="001E5AE8">
        <w:rPr>
          <w:spacing w:val="-3"/>
        </w:rPr>
        <w:t>N</w:t>
      </w:r>
      <w:r w:rsidR="00CA7F4F" w:rsidRPr="001E5AE8">
        <w:t>TO</w:t>
      </w:r>
      <w:r w:rsidR="00CA7F4F" w:rsidRPr="001E5AE8">
        <w:rPr>
          <w:spacing w:val="1"/>
        </w:rPr>
        <w:t xml:space="preserve"> </w:t>
      </w:r>
      <w:r w:rsidR="00CA7F4F" w:rsidRPr="001E5AE8">
        <w:t>NO UTILI</w:t>
      </w:r>
      <w:r w:rsidR="00CA7F4F" w:rsidRPr="001E5AE8">
        <w:rPr>
          <w:spacing w:val="-3"/>
        </w:rPr>
        <w:t>Z</w:t>
      </w:r>
      <w:r w:rsidR="00CA7F4F" w:rsidRPr="001E5AE8">
        <w:t>ADO</w:t>
      </w:r>
      <w:r w:rsidR="00CA7F4F" w:rsidRPr="001E5AE8">
        <w:rPr>
          <w:spacing w:val="1"/>
        </w:rPr>
        <w:t xml:space="preserve"> </w:t>
      </w:r>
      <w:r w:rsidR="00CA7F4F" w:rsidRPr="001E5AE8">
        <w:t>Y</w:t>
      </w:r>
      <w:r w:rsidR="00CA7F4F" w:rsidRPr="001E5AE8">
        <w:rPr>
          <w:spacing w:val="2"/>
        </w:rPr>
        <w:t xml:space="preserve"> </w:t>
      </w:r>
      <w:r w:rsidR="00CA7F4F" w:rsidRPr="001E5AE8">
        <w:t>DE L</w:t>
      </w:r>
      <w:r w:rsidR="00CA7F4F" w:rsidRPr="001E5AE8">
        <w:rPr>
          <w:spacing w:val="1"/>
        </w:rPr>
        <w:t>O</w:t>
      </w:r>
      <w:r w:rsidR="00CA7F4F" w:rsidRPr="001E5AE8">
        <w:t>S</w:t>
      </w:r>
      <w:r w:rsidR="00CA7F4F" w:rsidRPr="001E5AE8">
        <w:rPr>
          <w:spacing w:val="-3"/>
        </w:rPr>
        <w:t xml:space="preserve"> </w:t>
      </w:r>
      <w:r w:rsidR="00CA7F4F" w:rsidRPr="001E5AE8">
        <w:t>MATERIALES DERIV</w:t>
      </w:r>
      <w:r w:rsidR="00CA7F4F" w:rsidRPr="001E5AE8">
        <w:rPr>
          <w:spacing w:val="1"/>
        </w:rPr>
        <w:t>A</w:t>
      </w:r>
      <w:r w:rsidR="00CA7F4F" w:rsidRPr="001E5AE8">
        <w:t>D</w:t>
      </w:r>
      <w:r w:rsidR="00CA7F4F" w:rsidRPr="001E5AE8">
        <w:rPr>
          <w:spacing w:val="1"/>
        </w:rPr>
        <w:t>O</w:t>
      </w:r>
      <w:r w:rsidR="00CA7F4F" w:rsidRPr="001E5AE8">
        <w:t>S DE SU USO</w:t>
      </w:r>
      <w:r w:rsidR="00945994">
        <w:rPr>
          <w:lang w:val="es-ES"/>
        </w:rPr>
        <w:t>,</w:t>
      </w:r>
      <w:r w:rsidR="00CA7F4F" w:rsidRPr="001E5AE8">
        <w:rPr>
          <w:spacing w:val="1"/>
        </w:rPr>
        <w:t xml:space="preserve"> </w:t>
      </w:r>
      <w:r w:rsidR="00CA7F4F" w:rsidRPr="001E5AE8">
        <w:t>CUANDO C</w:t>
      </w:r>
      <w:r w:rsidR="00CA7F4F" w:rsidRPr="001E5AE8">
        <w:rPr>
          <w:spacing w:val="1"/>
        </w:rPr>
        <w:t>O</w:t>
      </w:r>
      <w:r w:rsidR="00CA7F4F" w:rsidRPr="001E5AE8">
        <w:t>RRESP</w:t>
      </w:r>
      <w:r w:rsidR="00CA7F4F" w:rsidRPr="001E5AE8">
        <w:rPr>
          <w:spacing w:val="1"/>
        </w:rPr>
        <w:t>O</w:t>
      </w:r>
      <w:r w:rsidR="00CA7F4F" w:rsidRPr="001E5AE8">
        <w:t>NDA</w:t>
      </w:r>
    </w:p>
    <w:p w14:paraId="359F4BBB" w14:textId="77777777" w:rsidR="0054120A" w:rsidRDefault="0054120A" w:rsidP="00D64C8E">
      <w:pPr>
        <w:pStyle w:val="MGGTextLeft"/>
        <w:keepNext/>
        <w:keepLines/>
        <w:tabs>
          <w:tab w:val="left" w:pos="567"/>
        </w:tabs>
        <w:ind w:left="709" w:hanging="709"/>
        <w:rPr>
          <w:lang w:val="es-ES_tradnl"/>
        </w:rPr>
      </w:pPr>
    </w:p>
    <w:p w14:paraId="3B29139C" w14:textId="77777777" w:rsidR="008C45D8" w:rsidRPr="001E5AE8" w:rsidRDefault="008C45D8" w:rsidP="00D64C8E">
      <w:pPr>
        <w:tabs>
          <w:tab w:val="left" w:pos="567"/>
        </w:tabs>
        <w:spacing w:afterLines="0" w:after="0" w:line="280" w:lineRule="exact"/>
        <w:rPr>
          <w:rFonts w:cs="Times New Roman"/>
          <w:lang w:val="es-ES_tradnl"/>
        </w:rPr>
      </w:pPr>
    </w:p>
    <w:p w14:paraId="31E216DF" w14:textId="77777777" w:rsidR="00CA7F4F" w:rsidRPr="001E5AE8" w:rsidRDefault="00A54CD4" w:rsidP="00914EE0">
      <w:pPr>
        <w:pStyle w:val="TitleLabelling"/>
        <w:ind w:left="540" w:hanging="540"/>
      </w:pPr>
      <w:r>
        <w:t>11.</w:t>
      </w:r>
      <w:r w:rsidR="00D84D75">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Y</w:t>
      </w:r>
      <w:r w:rsidR="00CA7F4F" w:rsidRPr="001E5AE8">
        <w:rPr>
          <w:spacing w:val="2"/>
        </w:rPr>
        <w:t xml:space="preserve"> </w:t>
      </w:r>
      <w:r w:rsidR="00CA7F4F" w:rsidRPr="001E5AE8">
        <w:rPr>
          <w:spacing w:val="-3"/>
        </w:rPr>
        <w:t>D</w:t>
      </w:r>
      <w:r w:rsidR="00CA7F4F" w:rsidRPr="001E5AE8">
        <w:t xml:space="preserve">IRECCIÓN DEL TITULAR </w:t>
      </w:r>
      <w:r w:rsidR="00CA7F4F" w:rsidRPr="001E5AE8">
        <w:rPr>
          <w:spacing w:val="1"/>
        </w:rPr>
        <w:t>D</w:t>
      </w:r>
      <w:r w:rsidR="00CA7F4F" w:rsidRPr="001E5AE8">
        <w:t>E LA</w:t>
      </w:r>
      <w:r w:rsidR="00CA7F4F" w:rsidRPr="001E5AE8">
        <w:rPr>
          <w:spacing w:val="2"/>
        </w:rPr>
        <w:t xml:space="preserve"> </w:t>
      </w:r>
      <w:r w:rsidR="00CA7F4F" w:rsidRPr="001E5AE8">
        <w:t>AUT</w:t>
      </w:r>
      <w:r w:rsidR="00CA7F4F" w:rsidRPr="001E5AE8">
        <w:rPr>
          <w:spacing w:val="1"/>
        </w:rPr>
        <w:t>O</w:t>
      </w:r>
      <w:r w:rsidR="00CA7F4F" w:rsidRPr="001E5AE8">
        <w:t>RI</w:t>
      </w:r>
      <w:r w:rsidR="00CA7F4F" w:rsidRPr="001E5AE8">
        <w:rPr>
          <w:spacing w:val="-3"/>
        </w:rPr>
        <w:t>Z</w:t>
      </w:r>
      <w:r w:rsidR="00CA7F4F" w:rsidRPr="001E5AE8">
        <w:t>ACI</w:t>
      </w:r>
      <w:r w:rsidR="00CA7F4F" w:rsidRPr="001E5AE8">
        <w:rPr>
          <w:spacing w:val="1"/>
        </w:rPr>
        <w:t>Ó</w:t>
      </w:r>
      <w:r w:rsidR="00CA7F4F" w:rsidRPr="001E5AE8">
        <w:t>N DE C</w:t>
      </w:r>
      <w:r w:rsidR="00CA7F4F" w:rsidRPr="001E5AE8">
        <w:rPr>
          <w:spacing w:val="1"/>
        </w:rPr>
        <w:t>O</w:t>
      </w:r>
      <w:r w:rsidR="00CA7F4F" w:rsidRPr="001E5AE8">
        <w:t>MERCIALI</w:t>
      </w:r>
      <w:r w:rsidR="00CA7F4F" w:rsidRPr="001E5AE8">
        <w:rPr>
          <w:spacing w:val="-3"/>
        </w:rPr>
        <w:t>Z</w:t>
      </w:r>
      <w:r w:rsidR="00CA7F4F" w:rsidRPr="001E5AE8">
        <w:t>ACI</w:t>
      </w:r>
      <w:r w:rsidR="00CA7F4F" w:rsidRPr="001E5AE8">
        <w:rPr>
          <w:spacing w:val="1"/>
        </w:rPr>
        <w:t>Ó</w:t>
      </w:r>
      <w:r w:rsidR="00CA7F4F" w:rsidRPr="001E5AE8">
        <w:t>N</w:t>
      </w:r>
    </w:p>
    <w:p w14:paraId="499442A0" w14:textId="77777777" w:rsidR="004203F4" w:rsidRPr="00237912" w:rsidRDefault="004203F4" w:rsidP="004203F4">
      <w:pPr>
        <w:suppressAutoHyphens w:val="0"/>
        <w:autoSpaceDE w:val="0"/>
        <w:autoSpaceDN w:val="0"/>
        <w:adjustRightInd w:val="0"/>
        <w:spacing w:afterLines="0" w:after="0"/>
        <w:rPr>
          <w:rFonts w:eastAsia="Calibri" w:cs="Times New Roman"/>
          <w:color w:val="000000"/>
          <w:lang w:val="en-GB" w:eastAsia="en-GB"/>
        </w:rPr>
      </w:pPr>
      <w:r w:rsidRPr="00237912">
        <w:rPr>
          <w:rFonts w:eastAsia="Calibri" w:cs="Times New Roman"/>
          <w:color w:val="000000"/>
          <w:lang w:val="en-GB" w:eastAsia="en-GB"/>
        </w:rPr>
        <w:t xml:space="preserve">Mylan </w:t>
      </w:r>
      <w:r w:rsidR="00195246" w:rsidRPr="00237912">
        <w:rPr>
          <w:rFonts w:eastAsia="Calibri" w:cs="Times New Roman"/>
          <w:color w:val="000000"/>
          <w:lang w:val="en-GB" w:eastAsia="en-GB"/>
        </w:rPr>
        <w:t xml:space="preserve">Pharmaceuticals </w:t>
      </w:r>
      <w:r w:rsidR="00195246" w:rsidRPr="004619EF">
        <w:rPr>
          <w:rFonts w:eastAsia="Calibri" w:cs="Times New Roman"/>
          <w:color w:val="000000"/>
          <w:lang w:val="en-GB" w:eastAsia="en-GB"/>
        </w:rPr>
        <w:t>Limi</w:t>
      </w:r>
      <w:r w:rsidR="00195246" w:rsidRPr="00237912">
        <w:rPr>
          <w:rFonts w:eastAsia="Calibri" w:cs="Times New Roman"/>
          <w:color w:val="000000"/>
          <w:lang w:val="en-GB" w:eastAsia="en-GB"/>
        </w:rPr>
        <w:t>ted</w:t>
      </w:r>
    </w:p>
    <w:p w14:paraId="57CCD741"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sidRPr="00237912">
        <w:rPr>
          <w:rFonts w:eastAsia="Calibri" w:cs="Times New Roman"/>
          <w:color w:val="000000"/>
          <w:lang w:val="en-GB" w:eastAsia="en-GB"/>
        </w:rPr>
        <w:t>Damastown</w:t>
      </w:r>
      <w:proofErr w:type="spellEnd"/>
      <w:r>
        <w:rPr>
          <w:rFonts w:eastAsia="Calibri" w:cs="Times New Roman"/>
          <w:color w:val="000000"/>
          <w:lang w:val="en-GB" w:eastAsia="en-GB"/>
        </w:rPr>
        <w:t xml:space="preserve"> Industrial Park</w:t>
      </w:r>
      <w:r w:rsidR="004619EF">
        <w:rPr>
          <w:rFonts w:eastAsia="Calibri" w:cs="Times New Roman"/>
          <w:color w:val="000000"/>
          <w:lang w:val="en-GB" w:eastAsia="en-GB"/>
        </w:rPr>
        <w:t>,</w:t>
      </w:r>
    </w:p>
    <w:p w14:paraId="686ABE5D" w14:textId="77777777" w:rsidR="004203F4" w:rsidRPr="004203F4"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r w:rsidR="004619EF">
        <w:rPr>
          <w:rFonts w:eastAsia="Calibri" w:cs="Times New Roman"/>
          <w:color w:val="000000"/>
          <w:lang w:val="en-GB" w:eastAsia="en-GB"/>
        </w:rPr>
        <w:t>,</w:t>
      </w:r>
    </w:p>
    <w:p w14:paraId="6215E93F" w14:textId="77777777" w:rsidR="001B3284" w:rsidRDefault="00195246" w:rsidP="008C45D8">
      <w:pPr>
        <w:tabs>
          <w:tab w:val="left" w:pos="567"/>
        </w:tabs>
        <w:spacing w:afterLines="0" w:after="0"/>
        <w:rPr>
          <w:rFonts w:eastAsia="Calibri" w:cs="Times New Roman"/>
          <w:color w:val="000000"/>
          <w:lang w:val="en-GB" w:eastAsia="en-GB"/>
        </w:rPr>
      </w:pPr>
      <w:r>
        <w:rPr>
          <w:rFonts w:eastAsia="Calibri" w:cs="Times New Roman"/>
          <w:color w:val="000000"/>
          <w:lang w:val="en-GB" w:eastAsia="en-GB"/>
        </w:rPr>
        <w:t>DUBLIN</w:t>
      </w:r>
    </w:p>
    <w:p w14:paraId="7DA21290" w14:textId="77777777" w:rsidR="00195246" w:rsidRDefault="00195246" w:rsidP="008C45D8">
      <w:pPr>
        <w:tabs>
          <w:tab w:val="left" w:pos="567"/>
        </w:tabs>
        <w:spacing w:afterLines="0" w:after="0"/>
        <w:rPr>
          <w:rFonts w:cs="Times New Roman"/>
        </w:rPr>
      </w:pPr>
      <w:r>
        <w:rPr>
          <w:rFonts w:eastAsia="Calibri" w:cs="Times New Roman"/>
          <w:color w:val="000000"/>
          <w:lang w:val="en-GB" w:eastAsia="en-GB"/>
        </w:rPr>
        <w:t>Ireland</w:t>
      </w:r>
    </w:p>
    <w:p w14:paraId="4DAF281B" w14:textId="77777777" w:rsidR="008C45D8" w:rsidRDefault="008C45D8" w:rsidP="008C45D8">
      <w:pPr>
        <w:tabs>
          <w:tab w:val="left" w:pos="567"/>
        </w:tabs>
        <w:spacing w:afterLines="0" w:after="0"/>
        <w:rPr>
          <w:rFonts w:cs="Times New Roman"/>
        </w:rPr>
      </w:pPr>
    </w:p>
    <w:p w14:paraId="53A26F25" w14:textId="77777777" w:rsidR="008C45D8" w:rsidRPr="001E5AE8" w:rsidRDefault="008C45D8" w:rsidP="008C45D8">
      <w:pPr>
        <w:tabs>
          <w:tab w:val="left" w:pos="567"/>
        </w:tabs>
        <w:spacing w:afterLines="0" w:after="0"/>
        <w:rPr>
          <w:rFonts w:cs="Times New Roman"/>
        </w:rPr>
      </w:pPr>
    </w:p>
    <w:p w14:paraId="198EC865" w14:textId="77777777" w:rsidR="00CA7F4F" w:rsidRPr="001E5AE8" w:rsidRDefault="00A54CD4" w:rsidP="00962B21">
      <w:pPr>
        <w:pStyle w:val="TitleLabelling"/>
      </w:pPr>
      <w:r w:rsidRPr="004F5F45">
        <w:rPr>
          <w:lang w:val="es-ES"/>
        </w:rPr>
        <w:t>12.</w:t>
      </w:r>
      <w:r w:rsidR="00D84D75">
        <w:rPr>
          <w:lang w:val="es-ES"/>
        </w:rPr>
        <w:tab/>
      </w:r>
      <w:r w:rsidR="00CA7F4F" w:rsidRPr="001E5AE8">
        <w:t>NÚMERO(S) DE AUTORIZACIÓN DE COMERCIALIZACIÓN</w:t>
      </w:r>
    </w:p>
    <w:p w14:paraId="15AA7807" w14:textId="77777777" w:rsidR="00012A98" w:rsidRPr="004F5F45" w:rsidRDefault="00012A98" w:rsidP="008C45D8">
      <w:pPr>
        <w:tabs>
          <w:tab w:val="left" w:pos="567"/>
        </w:tabs>
        <w:spacing w:afterLines="0" w:after="0"/>
        <w:outlineLvl w:val="0"/>
        <w:rPr>
          <w:noProof/>
          <w:lang w:val="pt-PT"/>
        </w:rPr>
      </w:pPr>
      <w:r w:rsidRPr="004F5F45">
        <w:rPr>
          <w:noProof/>
          <w:lang w:val="pt-PT"/>
        </w:rPr>
        <w:t>EU/1/14/961/012</w:t>
      </w:r>
    </w:p>
    <w:p w14:paraId="47CB53E6" w14:textId="77777777" w:rsidR="00012A98" w:rsidRPr="004F5F45" w:rsidRDefault="00012A98" w:rsidP="008C45D8">
      <w:pPr>
        <w:tabs>
          <w:tab w:val="left" w:pos="567"/>
        </w:tabs>
        <w:spacing w:afterLines="0" w:after="0"/>
        <w:rPr>
          <w:highlight w:val="lightGray"/>
          <w:lang w:val="pt-PT" w:eastAsia="en-GB"/>
        </w:rPr>
      </w:pPr>
      <w:r w:rsidRPr="004F5F45">
        <w:rPr>
          <w:highlight w:val="lightGray"/>
          <w:lang w:val="pt-PT" w:eastAsia="en-GB"/>
        </w:rPr>
        <w:t>EU/1/14/961/013</w:t>
      </w:r>
    </w:p>
    <w:p w14:paraId="5E5E709A" w14:textId="77777777" w:rsidR="00012A98" w:rsidRPr="004F5F45" w:rsidRDefault="00012A98" w:rsidP="008C45D8">
      <w:pPr>
        <w:tabs>
          <w:tab w:val="left" w:pos="567"/>
        </w:tabs>
        <w:spacing w:afterLines="0" w:after="0"/>
        <w:rPr>
          <w:highlight w:val="lightGray"/>
          <w:lang w:val="pt-PT" w:eastAsia="en-GB"/>
        </w:rPr>
      </w:pPr>
      <w:r w:rsidRPr="004F5F45">
        <w:rPr>
          <w:highlight w:val="lightGray"/>
          <w:lang w:val="pt-PT" w:eastAsia="en-GB"/>
        </w:rPr>
        <w:t>EU/1/14/961/014</w:t>
      </w:r>
    </w:p>
    <w:p w14:paraId="681299D0" w14:textId="77777777" w:rsidR="00012A98" w:rsidRPr="004F5F45" w:rsidRDefault="00012A98" w:rsidP="008C45D8">
      <w:pPr>
        <w:tabs>
          <w:tab w:val="left" w:pos="567"/>
        </w:tabs>
        <w:spacing w:afterLines="0" w:after="0"/>
        <w:rPr>
          <w:highlight w:val="lightGray"/>
          <w:lang w:val="pt-PT" w:eastAsia="en-GB"/>
        </w:rPr>
      </w:pPr>
      <w:r w:rsidRPr="004F5F45">
        <w:rPr>
          <w:highlight w:val="lightGray"/>
          <w:lang w:val="pt-PT" w:eastAsia="en-GB"/>
        </w:rPr>
        <w:t>EU/1/14/961/015</w:t>
      </w:r>
    </w:p>
    <w:p w14:paraId="2CA3A08C" w14:textId="77777777" w:rsidR="008C45D8" w:rsidRDefault="00EA2D8B" w:rsidP="008C45D8">
      <w:pPr>
        <w:tabs>
          <w:tab w:val="left" w:pos="567"/>
        </w:tabs>
        <w:spacing w:afterLines="0" w:after="0"/>
        <w:rPr>
          <w:highlight w:val="lightGray"/>
          <w:lang w:val="pt-PT" w:eastAsia="en-GB"/>
        </w:rPr>
      </w:pPr>
      <w:r w:rsidRPr="004F5F45">
        <w:rPr>
          <w:highlight w:val="lightGray"/>
          <w:lang w:val="pt-PT" w:eastAsia="en-GB"/>
        </w:rPr>
        <w:t>EU/1/14/961/016</w:t>
      </w:r>
    </w:p>
    <w:p w14:paraId="1C52E87D" w14:textId="77777777" w:rsidR="00B5416C" w:rsidRPr="004F5F45" w:rsidRDefault="00B5416C" w:rsidP="00B5416C">
      <w:pPr>
        <w:tabs>
          <w:tab w:val="left" w:pos="567"/>
        </w:tabs>
        <w:spacing w:afterLines="0" w:after="0"/>
        <w:rPr>
          <w:highlight w:val="lightGray"/>
          <w:lang w:val="pt-PT" w:eastAsia="en-GB"/>
        </w:rPr>
      </w:pPr>
      <w:r w:rsidRPr="004F5F45">
        <w:rPr>
          <w:highlight w:val="lightGray"/>
          <w:lang w:val="pt-PT" w:eastAsia="en-GB"/>
        </w:rPr>
        <w:t>EU/1/14/961/01</w:t>
      </w:r>
      <w:r>
        <w:rPr>
          <w:highlight w:val="lightGray"/>
          <w:lang w:val="pt-PT" w:eastAsia="en-GB"/>
        </w:rPr>
        <w:t>7</w:t>
      </w:r>
    </w:p>
    <w:p w14:paraId="33ADBDC8" w14:textId="77777777" w:rsidR="00B5416C" w:rsidRPr="004F5F45" w:rsidRDefault="00B5416C" w:rsidP="008C45D8">
      <w:pPr>
        <w:tabs>
          <w:tab w:val="left" w:pos="567"/>
        </w:tabs>
        <w:spacing w:afterLines="0" w:after="0"/>
        <w:rPr>
          <w:highlight w:val="lightGray"/>
          <w:lang w:val="pt-PT" w:eastAsia="en-GB"/>
        </w:rPr>
      </w:pPr>
    </w:p>
    <w:p w14:paraId="2B56683E" w14:textId="77777777" w:rsidR="008C45D8" w:rsidRPr="004F5F45" w:rsidRDefault="008C45D8" w:rsidP="008C45D8">
      <w:pPr>
        <w:tabs>
          <w:tab w:val="left" w:pos="567"/>
        </w:tabs>
        <w:spacing w:afterLines="0" w:after="0"/>
        <w:rPr>
          <w:highlight w:val="lightGray"/>
          <w:lang w:val="pt-PT" w:eastAsia="en-GB"/>
        </w:rPr>
      </w:pPr>
    </w:p>
    <w:p w14:paraId="2CE9CA0C" w14:textId="77777777" w:rsidR="00012A98" w:rsidRPr="001E5AE8" w:rsidRDefault="00A54CD4" w:rsidP="00962B21">
      <w:pPr>
        <w:pStyle w:val="TitleLabelling"/>
      </w:pPr>
      <w:r>
        <w:rPr>
          <w:lang w:val="en-GB"/>
        </w:rPr>
        <w:t>13.</w:t>
      </w:r>
      <w:r w:rsidR="00D84D75">
        <w:rPr>
          <w:lang w:val="en-GB"/>
        </w:rPr>
        <w:tab/>
      </w:r>
      <w:r w:rsidR="00012A98" w:rsidRPr="001E5AE8">
        <w:t>NÚMERO</w:t>
      </w:r>
      <w:r w:rsidR="00012A98" w:rsidRPr="001E5AE8">
        <w:rPr>
          <w:spacing w:val="1"/>
        </w:rPr>
        <w:t xml:space="preserve"> </w:t>
      </w:r>
      <w:r w:rsidR="00012A98" w:rsidRPr="001E5AE8">
        <w:t>DE L</w:t>
      </w:r>
      <w:r w:rsidR="00012A98" w:rsidRPr="001E5AE8">
        <w:rPr>
          <w:spacing w:val="1"/>
        </w:rPr>
        <w:t>O</w:t>
      </w:r>
      <w:r w:rsidR="00012A98" w:rsidRPr="001E5AE8">
        <w:t>TE</w:t>
      </w:r>
    </w:p>
    <w:p w14:paraId="1FF8F8B1" w14:textId="77777777" w:rsidR="00012A98" w:rsidRDefault="00012A98" w:rsidP="008C45D8">
      <w:pPr>
        <w:tabs>
          <w:tab w:val="left" w:pos="567"/>
        </w:tabs>
        <w:spacing w:afterLines="0" w:after="0"/>
        <w:ind w:right="-20"/>
        <w:rPr>
          <w:rFonts w:eastAsia="Times New Roman" w:cs="Times New Roman"/>
        </w:rPr>
      </w:pPr>
      <w:r w:rsidRPr="001E5AE8">
        <w:rPr>
          <w:rFonts w:eastAsia="Times New Roman" w:cs="Times New Roman"/>
        </w:rPr>
        <w:t>Lo</w:t>
      </w:r>
      <w:r w:rsidRPr="001E5AE8">
        <w:rPr>
          <w:rFonts w:eastAsia="Times New Roman" w:cs="Times New Roman"/>
          <w:spacing w:val="1"/>
        </w:rPr>
        <w:t>t</w:t>
      </w:r>
      <w:r w:rsidRPr="001E5AE8">
        <w:rPr>
          <w:rFonts w:eastAsia="Times New Roman" w:cs="Times New Roman"/>
        </w:rPr>
        <w:t>e</w:t>
      </w:r>
    </w:p>
    <w:p w14:paraId="2D6958F9" w14:textId="77777777" w:rsidR="008C45D8" w:rsidRDefault="008C45D8" w:rsidP="008C45D8">
      <w:pPr>
        <w:tabs>
          <w:tab w:val="left" w:pos="567"/>
        </w:tabs>
        <w:spacing w:afterLines="0" w:after="0"/>
        <w:ind w:right="-20"/>
        <w:rPr>
          <w:rFonts w:eastAsia="Times New Roman" w:cs="Times New Roman"/>
        </w:rPr>
      </w:pPr>
    </w:p>
    <w:p w14:paraId="3D87048D" w14:textId="77777777" w:rsidR="008C45D8" w:rsidRPr="001E5AE8" w:rsidRDefault="008C45D8" w:rsidP="008C45D8">
      <w:pPr>
        <w:tabs>
          <w:tab w:val="left" w:pos="567"/>
        </w:tabs>
        <w:spacing w:afterLines="0" w:after="0"/>
        <w:ind w:right="-20"/>
        <w:rPr>
          <w:rFonts w:eastAsia="Times New Roman" w:cs="Times New Roman"/>
        </w:rPr>
      </w:pPr>
    </w:p>
    <w:p w14:paraId="7FC6629F" w14:textId="77777777" w:rsidR="00012A98" w:rsidRPr="001E5AE8" w:rsidRDefault="00A54CD4" w:rsidP="00962B21">
      <w:pPr>
        <w:pStyle w:val="TitleLabelling"/>
      </w:pPr>
      <w:r>
        <w:rPr>
          <w:lang w:val="en-GB"/>
        </w:rPr>
        <w:t>14.</w:t>
      </w:r>
      <w:r w:rsidR="00D84D75">
        <w:rPr>
          <w:lang w:val="en-GB"/>
        </w:rPr>
        <w:tab/>
      </w:r>
      <w:r w:rsidR="00012A98" w:rsidRPr="001E5AE8">
        <w:t>C</w:t>
      </w:r>
      <w:r w:rsidR="00012A98" w:rsidRPr="001E5AE8">
        <w:rPr>
          <w:spacing w:val="1"/>
        </w:rPr>
        <w:t>O</w:t>
      </w:r>
      <w:r w:rsidR="00012A98" w:rsidRPr="001E5AE8">
        <w:t>NDICI</w:t>
      </w:r>
      <w:r w:rsidR="00012A98" w:rsidRPr="001E5AE8">
        <w:rPr>
          <w:spacing w:val="1"/>
        </w:rPr>
        <w:t>O</w:t>
      </w:r>
      <w:r w:rsidR="00012A98" w:rsidRPr="001E5AE8">
        <w:t>NES GENERALES DE DIS</w:t>
      </w:r>
      <w:r w:rsidR="00012A98" w:rsidRPr="001E5AE8">
        <w:rPr>
          <w:spacing w:val="2"/>
        </w:rPr>
        <w:t>P</w:t>
      </w:r>
      <w:r w:rsidR="00012A98" w:rsidRPr="001E5AE8">
        <w:t>ENSACI</w:t>
      </w:r>
      <w:r w:rsidR="00012A98" w:rsidRPr="001E5AE8">
        <w:rPr>
          <w:spacing w:val="1"/>
        </w:rPr>
        <w:t>Ó</w:t>
      </w:r>
      <w:r w:rsidR="00012A98" w:rsidRPr="001E5AE8">
        <w:t>N</w:t>
      </w:r>
    </w:p>
    <w:p w14:paraId="78C25FF3" w14:textId="77777777" w:rsidR="00012A98" w:rsidRDefault="00012A98" w:rsidP="005B1BC8">
      <w:pPr>
        <w:pStyle w:val="MGGTextLeft"/>
        <w:keepNext/>
        <w:keepLines/>
        <w:tabs>
          <w:tab w:val="left" w:pos="567"/>
        </w:tabs>
        <w:ind w:left="709" w:hanging="709"/>
        <w:rPr>
          <w:lang w:val="es-ES_tradnl"/>
        </w:rPr>
      </w:pPr>
    </w:p>
    <w:p w14:paraId="53E7E696" w14:textId="77777777" w:rsidR="008C45D8" w:rsidRPr="001E5AE8" w:rsidRDefault="008C45D8" w:rsidP="008C45D8">
      <w:pPr>
        <w:tabs>
          <w:tab w:val="left" w:pos="567"/>
        </w:tabs>
        <w:spacing w:afterLines="0" w:after="0"/>
        <w:ind w:right="-20"/>
        <w:rPr>
          <w:rFonts w:eastAsia="Times New Roman" w:cs="Times New Roman"/>
          <w:lang w:val="es-ES_tradnl"/>
        </w:rPr>
      </w:pPr>
    </w:p>
    <w:p w14:paraId="0285E555" w14:textId="77777777" w:rsidR="00012A98" w:rsidRPr="001E5AE8" w:rsidRDefault="00A54CD4" w:rsidP="00962B21">
      <w:pPr>
        <w:pStyle w:val="TitleLabelling"/>
      </w:pPr>
      <w:r>
        <w:rPr>
          <w:lang w:val="en-GB"/>
        </w:rPr>
        <w:t>15.</w:t>
      </w:r>
      <w:r w:rsidR="00D84D75">
        <w:rPr>
          <w:lang w:val="en-GB"/>
        </w:rPr>
        <w:tab/>
      </w:r>
      <w:r w:rsidR="00012A98" w:rsidRPr="001E5AE8">
        <w:t>I</w:t>
      </w:r>
      <w:r w:rsidR="00012A98" w:rsidRPr="001E5AE8">
        <w:rPr>
          <w:spacing w:val="-1"/>
        </w:rPr>
        <w:t>N</w:t>
      </w:r>
      <w:r w:rsidR="00012A98" w:rsidRPr="001E5AE8">
        <w:t>S</w:t>
      </w:r>
      <w:r w:rsidR="00012A98" w:rsidRPr="001E5AE8">
        <w:rPr>
          <w:spacing w:val="-1"/>
        </w:rPr>
        <w:t>TRUCC</w:t>
      </w:r>
      <w:r w:rsidR="00012A98" w:rsidRPr="001E5AE8">
        <w:t>I</w:t>
      </w:r>
      <w:r w:rsidR="00012A98" w:rsidRPr="001E5AE8">
        <w:rPr>
          <w:spacing w:val="1"/>
        </w:rPr>
        <w:t>O</w:t>
      </w:r>
      <w:r w:rsidR="00012A98" w:rsidRPr="001E5AE8">
        <w:rPr>
          <w:spacing w:val="-1"/>
        </w:rPr>
        <w:t>NE</w:t>
      </w:r>
      <w:r w:rsidR="00012A98" w:rsidRPr="001E5AE8">
        <w:t xml:space="preserve">S </w:t>
      </w:r>
      <w:r w:rsidR="00012A98" w:rsidRPr="001E5AE8">
        <w:rPr>
          <w:spacing w:val="-1"/>
        </w:rPr>
        <w:t>D</w:t>
      </w:r>
      <w:r w:rsidR="00012A98" w:rsidRPr="001E5AE8">
        <w:t>E</w:t>
      </w:r>
      <w:r w:rsidR="00012A98" w:rsidRPr="001E5AE8">
        <w:rPr>
          <w:spacing w:val="-1"/>
        </w:rPr>
        <w:t xml:space="preserve"> </w:t>
      </w:r>
      <w:r w:rsidR="00012A98" w:rsidRPr="001E5AE8">
        <w:rPr>
          <w:spacing w:val="1"/>
        </w:rPr>
        <w:t>U</w:t>
      </w:r>
      <w:r w:rsidR="00012A98" w:rsidRPr="001E5AE8">
        <w:t>SO</w:t>
      </w:r>
    </w:p>
    <w:p w14:paraId="65BBA360" w14:textId="77777777" w:rsidR="00012A98" w:rsidRPr="004F5F45" w:rsidRDefault="00012A98" w:rsidP="004F5F45">
      <w:pPr>
        <w:pStyle w:val="MGGTextLeft"/>
        <w:keepNext/>
        <w:keepLines/>
        <w:tabs>
          <w:tab w:val="left" w:pos="567"/>
        </w:tabs>
      </w:pPr>
    </w:p>
    <w:p w14:paraId="6A778E3D" w14:textId="77777777" w:rsidR="008C45D8" w:rsidRPr="004F5F45" w:rsidRDefault="008C45D8" w:rsidP="004F5F45">
      <w:pPr>
        <w:tabs>
          <w:tab w:val="left" w:pos="567"/>
          <w:tab w:val="left" w:pos="680"/>
        </w:tabs>
        <w:spacing w:afterLines="0" w:after="0" w:line="249" w:lineRule="exact"/>
        <w:rPr>
          <w:rFonts w:eastAsia="Times New Roman" w:cs="Times New Roman"/>
        </w:rPr>
      </w:pPr>
    </w:p>
    <w:p w14:paraId="0798AE61" w14:textId="77777777" w:rsidR="00CA7F4F" w:rsidRPr="001E5AE8" w:rsidRDefault="00A54CD4" w:rsidP="00962B21">
      <w:pPr>
        <w:pStyle w:val="TitleLabelling"/>
      </w:pPr>
      <w:r>
        <w:rPr>
          <w:lang w:val="en-GB"/>
        </w:rPr>
        <w:t>16.</w:t>
      </w:r>
      <w:r w:rsidR="00D84D75">
        <w:rPr>
          <w:lang w:val="en-GB"/>
        </w:rPr>
        <w:tab/>
      </w:r>
      <w:r w:rsidR="00CA7F4F" w:rsidRPr="001E5AE8">
        <w:t>I</w:t>
      </w:r>
      <w:r w:rsidR="00CA7F4F" w:rsidRPr="001E5AE8">
        <w:rPr>
          <w:spacing w:val="-1"/>
        </w:rPr>
        <w:t>N</w:t>
      </w:r>
      <w:r w:rsidR="00CA7F4F" w:rsidRPr="001E5AE8">
        <w:t>F</w:t>
      </w:r>
      <w:r w:rsidR="00CA7F4F" w:rsidRPr="001E5AE8">
        <w:rPr>
          <w:spacing w:val="1"/>
        </w:rPr>
        <w:t>O</w:t>
      </w:r>
      <w:r w:rsidR="00CA7F4F" w:rsidRPr="001E5AE8">
        <w:rPr>
          <w:spacing w:val="-1"/>
        </w:rPr>
        <w:t>R</w:t>
      </w:r>
      <w:r w:rsidR="00CA7F4F" w:rsidRPr="001E5AE8">
        <w:t>M</w:t>
      </w:r>
      <w:r w:rsidR="00CA7F4F" w:rsidRPr="001E5AE8">
        <w:rPr>
          <w:spacing w:val="-1"/>
        </w:rPr>
        <w:t>AC</w:t>
      </w:r>
      <w:r w:rsidR="00CA7F4F" w:rsidRPr="001E5AE8">
        <w:rPr>
          <w:spacing w:val="-2"/>
        </w:rPr>
        <w:t>I</w:t>
      </w:r>
      <w:r w:rsidR="00CA7F4F" w:rsidRPr="001E5AE8">
        <w:rPr>
          <w:spacing w:val="1"/>
        </w:rPr>
        <w:t>O</w:t>
      </w:r>
      <w:r w:rsidR="00CA7F4F" w:rsidRPr="001E5AE8">
        <w:t>N</w:t>
      </w:r>
      <w:r w:rsidR="00CA7F4F" w:rsidRPr="001E5AE8">
        <w:rPr>
          <w:spacing w:val="-1"/>
        </w:rPr>
        <w:t xml:space="preserve"> E</w:t>
      </w:r>
      <w:r w:rsidR="00CA7F4F" w:rsidRPr="001E5AE8">
        <w:t>N</w:t>
      </w:r>
      <w:r w:rsidR="00CA7F4F" w:rsidRPr="001E5AE8">
        <w:rPr>
          <w:spacing w:val="-1"/>
        </w:rPr>
        <w:t xml:space="preserve"> </w:t>
      </w:r>
      <w:r w:rsidR="00CA7F4F" w:rsidRPr="001E5AE8">
        <w:rPr>
          <w:spacing w:val="2"/>
        </w:rPr>
        <w:t>B</w:t>
      </w:r>
      <w:r w:rsidR="00CA7F4F" w:rsidRPr="001E5AE8">
        <w:rPr>
          <w:spacing w:val="-4"/>
        </w:rPr>
        <w:t>R</w:t>
      </w:r>
      <w:r w:rsidR="00CA7F4F" w:rsidRPr="001E5AE8">
        <w:rPr>
          <w:spacing w:val="-1"/>
        </w:rPr>
        <w:t>A</w:t>
      </w:r>
      <w:r w:rsidR="00CA7F4F" w:rsidRPr="001E5AE8">
        <w:t>I</w:t>
      </w:r>
      <w:r w:rsidR="00CA7F4F" w:rsidRPr="001E5AE8">
        <w:rPr>
          <w:spacing w:val="-1"/>
        </w:rPr>
        <w:t>LL</w:t>
      </w:r>
      <w:r w:rsidR="00CA7F4F" w:rsidRPr="001E5AE8">
        <w:t>E</w:t>
      </w:r>
    </w:p>
    <w:p w14:paraId="07666827" w14:textId="77777777" w:rsidR="00D84D75" w:rsidRDefault="003C6ABA" w:rsidP="008C45D8">
      <w:pPr>
        <w:tabs>
          <w:tab w:val="left" w:pos="567"/>
        </w:tabs>
        <w:spacing w:afterLines="0" w:after="0"/>
        <w:ind w:left="116" w:right="-20"/>
        <w:rPr>
          <w:rFonts w:cs="Times New Roman"/>
          <w:lang w:val="es-ES_tradnl"/>
        </w:rPr>
      </w:pPr>
      <w:r>
        <w:rPr>
          <w:rFonts w:cs="Times New Roman"/>
          <w:lang w:val="es-ES_tradnl"/>
        </w:rPr>
        <w:t>Tadalafilo Mylan</w:t>
      </w:r>
      <w:r w:rsidR="00343146" w:rsidRPr="001E5AE8">
        <w:rPr>
          <w:rFonts w:cs="Times New Roman"/>
          <w:lang w:val="es-ES_tradnl"/>
        </w:rPr>
        <w:t xml:space="preserve"> </w:t>
      </w:r>
      <w:r w:rsidR="00D84D75" w:rsidRPr="001E5AE8">
        <w:rPr>
          <w:rFonts w:cs="Times New Roman"/>
          <w:lang w:val="es-ES_tradnl"/>
        </w:rPr>
        <w:t>5</w:t>
      </w:r>
      <w:r w:rsidR="00D84D75">
        <w:rPr>
          <w:rFonts w:cs="Times New Roman"/>
          <w:lang w:val="es-ES_tradnl"/>
        </w:rPr>
        <w:t> </w:t>
      </w:r>
      <w:r w:rsidR="00D84D75" w:rsidRPr="001E5AE8">
        <w:rPr>
          <w:rFonts w:cs="Times New Roman"/>
          <w:lang w:val="es-ES_tradnl"/>
        </w:rPr>
        <w:t>mg</w:t>
      </w:r>
    </w:p>
    <w:p w14:paraId="7EB65A62" w14:textId="77777777" w:rsidR="008C45D8" w:rsidRPr="001E5AE8" w:rsidRDefault="008C45D8" w:rsidP="008C45D8">
      <w:pPr>
        <w:tabs>
          <w:tab w:val="left" w:pos="567"/>
        </w:tabs>
        <w:spacing w:afterLines="0" w:after="0"/>
        <w:ind w:left="116" w:right="-20"/>
        <w:rPr>
          <w:rFonts w:eastAsia="Times New Roman" w:cs="Times New Roman"/>
          <w:b/>
          <w:bCs/>
          <w:lang w:val="es-ES_tradnl"/>
        </w:rPr>
      </w:pPr>
    </w:p>
    <w:p w14:paraId="34B666FA" w14:textId="77777777" w:rsidR="00C711AF" w:rsidRPr="004F5F45" w:rsidRDefault="00C711AF" w:rsidP="004F5F45">
      <w:pPr>
        <w:pBdr>
          <w:top w:val="single" w:sz="4" w:space="1" w:color="auto"/>
          <w:left w:val="single" w:sz="4" w:space="4" w:color="auto"/>
          <w:bottom w:val="single" w:sz="4" w:space="0" w:color="auto"/>
          <w:right w:val="single" w:sz="4" w:space="4" w:color="auto"/>
          <w:between w:val="single" w:sz="4" w:space="1" w:color="auto"/>
          <w:bar w:val="single" w:sz="4" w:color="auto"/>
        </w:pBdr>
        <w:spacing w:after="240"/>
        <w:rPr>
          <w:noProof/>
          <w:shd w:val="clear" w:color="auto" w:fill="CCCCCC"/>
          <w:lang w:val="pt-PT"/>
        </w:rPr>
      </w:pPr>
      <w:r w:rsidRPr="004F5F45">
        <w:rPr>
          <w:b/>
          <w:bCs/>
          <w:lang w:val="pt-PT"/>
        </w:rPr>
        <w:t>17.</w:t>
      </w:r>
      <w:r w:rsidRPr="004F5F45">
        <w:rPr>
          <w:b/>
          <w:bCs/>
          <w:lang w:val="pt-PT"/>
        </w:rPr>
        <w:tab/>
        <w:t>IDENTIFICADOR ÚNICO</w:t>
      </w:r>
      <w:r w:rsidR="00D84D75">
        <w:rPr>
          <w:b/>
          <w:bCs/>
          <w:lang w:val="pt-PT"/>
        </w:rPr>
        <w:t xml:space="preserve"> – </w:t>
      </w:r>
      <w:r w:rsidRPr="004F5F45">
        <w:rPr>
          <w:b/>
          <w:bCs/>
          <w:lang w:val="pt-PT"/>
        </w:rPr>
        <w:t>CÓDIGO DE BARRAS 2D</w:t>
      </w:r>
    </w:p>
    <w:p w14:paraId="54994495" w14:textId="77777777" w:rsidR="00C711AF" w:rsidRDefault="00C711AF" w:rsidP="00C711AF">
      <w:pPr>
        <w:spacing w:after="240"/>
        <w:rPr>
          <w:lang w:val="es-ES_tradnl"/>
        </w:rPr>
      </w:pPr>
      <w:r w:rsidRPr="005B1A4D">
        <w:rPr>
          <w:lang w:val="es-ES_tradnl"/>
        </w:rPr>
        <w:lastRenderedPageBreak/>
        <w:t>Incluido el código de barras 2D que lleva el identificador único.</w:t>
      </w:r>
    </w:p>
    <w:p w14:paraId="16E8F813" w14:textId="77777777" w:rsidR="0054120A" w:rsidRPr="005B1A4D" w:rsidRDefault="0054120A" w:rsidP="004F5F45">
      <w:pPr>
        <w:spacing w:afterLines="0" w:after="0"/>
        <w:rPr>
          <w:lang w:val="es-ES_tradnl"/>
        </w:rPr>
      </w:pPr>
    </w:p>
    <w:p w14:paraId="0281B29E" w14:textId="77777777" w:rsidR="00C711AF" w:rsidRPr="005B1A4D" w:rsidRDefault="00C711AF" w:rsidP="00C711AF">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noProof/>
          <w:shd w:val="clear" w:color="auto" w:fill="CCCCCC"/>
          <w:lang w:val="es-ES_tradnl"/>
        </w:rPr>
      </w:pPr>
      <w:r w:rsidRPr="005B1A4D">
        <w:rPr>
          <w:b/>
          <w:bCs/>
          <w:lang w:val="es-ES_tradnl"/>
        </w:rPr>
        <w:t>18.</w:t>
      </w:r>
      <w:r w:rsidRPr="005B1A4D">
        <w:rPr>
          <w:b/>
          <w:bCs/>
          <w:lang w:val="es-ES_tradnl"/>
        </w:rPr>
        <w:tab/>
        <w:t>IDENTIFICADOR ÚNICO</w:t>
      </w:r>
      <w:r w:rsidR="00D84D75">
        <w:rPr>
          <w:b/>
          <w:bCs/>
          <w:lang w:val="es-ES_tradnl"/>
        </w:rPr>
        <w:t xml:space="preserve"> – </w:t>
      </w:r>
      <w:r w:rsidRPr="005B1A4D">
        <w:rPr>
          <w:b/>
          <w:bCs/>
          <w:lang w:val="es-ES_tradnl"/>
        </w:rPr>
        <w:t>INFORMACIÓN EN CARACTERES VISUALES</w:t>
      </w:r>
    </w:p>
    <w:p w14:paraId="44AE1657" w14:textId="77777777" w:rsidR="00C711AF" w:rsidRPr="005B1A4D" w:rsidRDefault="00C711AF" w:rsidP="00C711AF">
      <w:pPr>
        <w:spacing w:afterLines="0" w:after="0"/>
        <w:rPr>
          <w:lang w:val="es-ES_tradnl"/>
        </w:rPr>
      </w:pPr>
      <w:r w:rsidRPr="005B1A4D">
        <w:rPr>
          <w:lang w:val="es-ES_tradnl"/>
        </w:rPr>
        <w:t>PC:</w:t>
      </w:r>
    </w:p>
    <w:p w14:paraId="659BD143" w14:textId="77777777" w:rsidR="00C711AF" w:rsidRPr="005B1A4D" w:rsidRDefault="00C711AF" w:rsidP="00C711AF">
      <w:pPr>
        <w:spacing w:afterLines="0" w:after="0"/>
        <w:rPr>
          <w:lang w:val="es-ES_tradnl"/>
        </w:rPr>
      </w:pPr>
      <w:r w:rsidRPr="005B1A4D">
        <w:rPr>
          <w:lang w:val="es-ES_tradnl"/>
        </w:rPr>
        <w:t>SN:</w:t>
      </w:r>
    </w:p>
    <w:p w14:paraId="25B7D706" w14:textId="77777777" w:rsidR="00C711AF" w:rsidRPr="005B1A4D" w:rsidRDefault="00C711AF" w:rsidP="00C711AF">
      <w:pPr>
        <w:spacing w:afterLines="0" w:after="0"/>
        <w:rPr>
          <w:noProof/>
          <w:shd w:val="clear" w:color="auto" w:fill="CCCCCC"/>
          <w:lang w:val="es-ES_tradnl"/>
        </w:rPr>
      </w:pPr>
      <w:r w:rsidRPr="005B1A4D">
        <w:rPr>
          <w:lang w:val="es-ES_tradnl"/>
        </w:rPr>
        <w:t>NN:</w:t>
      </w:r>
    </w:p>
    <w:p w14:paraId="18C0D94C" w14:textId="77777777" w:rsidR="00C711AF" w:rsidRPr="004F5F45" w:rsidRDefault="00C711AF" w:rsidP="004F5F45">
      <w:pPr>
        <w:keepNext/>
        <w:keepLines/>
        <w:tabs>
          <w:tab w:val="left" w:pos="567"/>
        </w:tabs>
        <w:spacing w:afterLines="0" w:after="240"/>
        <w:rPr>
          <w:rFonts w:cs="Times New Roman"/>
          <w:b/>
          <w:bCs/>
          <w:lang w:val="es-ES_tradnl"/>
        </w:rPr>
      </w:pPr>
    </w:p>
    <w:p w14:paraId="395D0377" w14:textId="77777777" w:rsidR="00962B21" w:rsidRDefault="00102B0A"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rPr>
          <w:rFonts w:cs="Times New Roman"/>
          <w:b/>
          <w:lang w:val="es-ES_tradnl"/>
        </w:rPr>
      </w:pPr>
      <w:r w:rsidRPr="001E5AE8">
        <w:rPr>
          <w:rFonts w:cs="Times New Roman"/>
          <w:lang w:val="es-ES_tradnl"/>
        </w:rPr>
        <w:br w:type="page"/>
      </w:r>
      <w:proofErr w:type="gramStart"/>
      <w:r w:rsidR="00D33076" w:rsidRPr="001E5AE8">
        <w:rPr>
          <w:rFonts w:cs="Times New Roman"/>
          <w:b/>
          <w:lang w:val="es-ES_tradnl"/>
        </w:rPr>
        <w:lastRenderedPageBreak/>
        <w:t>INFORMACIÓN MÍNIM</w:t>
      </w:r>
      <w:r w:rsidR="00962B21">
        <w:rPr>
          <w:rFonts w:cs="Times New Roman"/>
          <w:b/>
          <w:lang w:val="es-ES_tradnl"/>
        </w:rPr>
        <w:t>A A INCLUIR</w:t>
      </w:r>
      <w:proofErr w:type="gramEnd"/>
      <w:r w:rsidR="00962B21">
        <w:rPr>
          <w:rFonts w:cs="Times New Roman"/>
          <w:b/>
          <w:lang w:val="es-ES_tradnl"/>
        </w:rPr>
        <w:t xml:space="preserve"> EN BLÍSTER</w:t>
      </w:r>
      <w:r w:rsidR="006420D5">
        <w:rPr>
          <w:rFonts w:cs="Times New Roman"/>
          <w:b/>
          <w:lang w:val="es-ES_tradnl"/>
        </w:rPr>
        <w:t>E</w:t>
      </w:r>
      <w:r w:rsidR="00962B21">
        <w:rPr>
          <w:rFonts w:cs="Times New Roman"/>
          <w:b/>
          <w:lang w:val="es-ES_tradnl"/>
        </w:rPr>
        <w:t>S O TIRAS</w:t>
      </w:r>
    </w:p>
    <w:p w14:paraId="405AB151" w14:textId="77777777" w:rsidR="00962B21" w:rsidRDefault="00962B21"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rPr>
          <w:rFonts w:cs="Times New Roman"/>
          <w:b/>
          <w:lang w:val="es-ES_tradnl"/>
        </w:rPr>
      </w:pPr>
    </w:p>
    <w:p w14:paraId="72513608" w14:textId="77777777" w:rsidR="00D86F16" w:rsidRPr="00962B21" w:rsidRDefault="00D33076"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rPr>
          <w:rFonts w:cs="Times New Roman"/>
          <w:b/>
          <w:lang w:val="es-ES_tradnl"/>
        </w:rPr>
      </w:pPr>
      <w:r w:rsidRPr="00962B21">
        <w:rPr>
          <w:b/>
        </w:rPr>
        <w:t>BLÍSTER</w:t>
      </w:r>
    </w:p>
    <w:p w14:paraId="3092C74B" w14:textId="77777777" w:rsidR="00D86F16" w:rsidRDefault="00D86F16" w:rsidP="00610829">
      <w:pPr>
        <w:spacing w:after="240"/>
      </w:pPr>
    </w:p>
    <w:p w14:paraId="09F461CA" w14:textId="77777777" w:rsidR="00CA7F4F" w:rsidRPr="001E5AE8" w:rsidRDefault="00A54CD4" w:rsidP="00610829">
      <w:pPr>
        <w:pStyle w:val="TitleLabelling"/>
      </w:pPr>
      <w:r>
        <w:rPr>
          <w:lang w:val="en-GB"/>
        </w:rPr>
        <w:t>1.</w:t>
      </w:r>
      <w:r w:rsidR="00D84D75">
        <w:rPr>
          <w:lang w:val="en-GB"/>
        </w:rPr>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DEL MEDICAMENTO</w:t>
      </w:r>
    </w:p>
    <w:p w14:paraId="7F58382E" w14:textId="77777777" w:rsidR="002C3815" w:rsidRPr="001E5AE8" w:rsidRDefault="003C6ABA" w:rsidP="005B1BC8">
      <w:pPr>
        <w:pStyle w:val="NoSpacing"/>
        <w:keepNext w:val="0"/>
        <w:tabs>
          <w:tab w:val="left" w:pos="567"/>
        </w:tabs>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w:t>
      </w:r>
      <w:r w:rsidR="0003217D" w:rsidRPr="001E5AE8">
        <w:rPr>
          <w:rFonts w:cs="Times New Roman"/>
          <w:lang w:val="es-ES_tradnl"/>
        </w:rPr>
        <w:t>5</w:t>
      </w:r>
      <w:r w:rsidR="0003217D" w:rsidRPr="001E5AE8">
        <w:rPr>
          <w:rFonts w:cs="Times New Roman"/>
          <w:spacing w:val="3"/>
          <w:lang w:val="es-ES_tradnl"/>
        </w:rPr>
        <w:t> </w:t>
      </w:r>
      <w:r w:rsidR="009C744C" w:rsidRPr="001E5AE8">
        <w:rPr>
          <w:rFonts w:cs="Times New Roman"/>
          <w:spacing w:val="3"/>
          <w:lang w:val="es-ES_tradnl"/>
        </w:rPr>
        <w:t>mg</w:t>
      </w:r>
      <w:r w:rsidR="00CA7F4F" w:rsidRPr="001E5AE8">
        <w:rPr>
          <w:rFonts w:cs="Times New Roman"/>
          <w:spacing w:val="-2"/>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w:t>
      </w:r>
      <w:r w:rsidR="002534D8">
        <w:rPr>
          <w:rFonts w:cs="Times New Roman"/>
          <w:lang w:val="es-ES_tradnl"/>
        </w:rPr>
        <w:t>EFG</w:t>
      </w:r>
    </w:p>
    <w:p w14:paraId="76702695" w14:textId="77777777" w:rsidR="00CA7F4F" w:rsidRDefault="00570C38" w:rsidP="008C45D8">
      <w:pPr>
        <w:tabs>
          <w:tab w:val="left" w:pos="567"/>
        </w:tabs>
        <w:spacing w:afterLines="0" w:after="0"/>
        <w:rPr>
          <w:rFonts w:cs="Times New Roman"/>
          <w:lang w:val="es-ES_tradnl"/>
        </w:rPr>
      </w:pPr>
      <w:r>
        <w:rPr>
          <w:rFonts w:cs="Times New Roman"/>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2"/>
          <w:lang w:val="es-ES_tradnl"/>
        </w:rPr>
        <w:t>a</w:t>
      </w:r>
      <w:r w:rsidR="00CA7F4F" w:rsidRPr="001E5AE8">
        <w:rPr>
          <w:rFonts w:cs="Times New Roman"/>
          <w:lang w:val="es-ES_tradnl"/>
        </w:rPr>
        <w:t>f</w:t>
      </w:r>
      <w:r w:rsidR="00CA7F4F" w:rsidRPr="001E5AE8">
        <w:rPr>
          <w:rFonts w:cs="Times New Roman"/>
          <w:spacing w:val="-1"/>
          <w:lang w:val="es-ES_tradnl"/>
        </w:rPr>
        <w:t>i</w:t>
      </w:r>
      <w:r w:rsidR="00CA7F4F" w:rsidRPr="001E5AE8">
        <w:rPr>
          <w:rFonts w:cs="Times New Roman"/>
          <w:lang w:val="es-ES_tradnl"/>
        </w:rPr>
        <w:t>lo</w:t>
      </w:r>
    </w:p>
    <w:p w14:paraId="4785154B" w14:textId="77777777" w:rsidR="008C45D8" w:rsidRDefault="008C45D8" w:rsidP="008C45D8">
      <w:pPr>
        <w:tabs>
          <w:tab w:val="left" w:pos="567"/>
        </w:tabs>
        <w:spacing w:afterLines="0" w:after="0"/>
        <w:rPr>
          <w:rFonts w:cs="Times New Roman"/>
          <w:lang w:val="es-ES_tradnl"/>
        </w:rPr>
      </w:pPr>
    </w:p>
    <w:p w14:paraId="578EBF21" w14:textId="77777777" w:rsidR="008C45D8" w:rsidRPr="001E5AE8" w:rsidRDefault="008C45D8" w:rsidP="008C45D8">
      <w:pPr>
        <w:tabs>
          <w:tab w:val="left" w:pos="567"/>
        </w:tabs>
        <w:spacing w:afterLines="0" w:after="0"/>
        <w:rPr>
          <w:rFonts w:cs="Times New Roman"/>
          <w:lang w:val="es-ES_tradnl"/>
        </w:rPr>
      </w:pPr>
    </w:p>
    <w:p w14:paraId="1A472983" w14:textId="77777777" w:rsidR="0003217D" w:rsidRPr="001E5AE8" w:rsidRDefault="0003217D" w:rsidP="005B1BC8">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2.</w:t>
      </w:r>
      <w:r w:rsidRPr="001E5AE8">
        <w:rPr>
          <w:rFonts w:cs="Times New Roman"/>
          <w:b/>
          <w:lang w:val="es-ES_tradnl"/>
        </w:rPr>
        <w:tab/>
        <w:t>NOMBRE DEL TITULAR DE LA AUTORIZACIÓN DE COMERCIALIZACIÓN</w:t>
      </w:r>
    </w:p>
    <w:p w14:paraId="371035DF" w14:textId="77777777" w:rsidR="0003217D" w:rsidRPr="001E5AE8" w:rsidRDefault="0003217D" w:rsidP="005B1BC8">
      <w:pPr>
        <w:keepNext/>
        <w:keepLines/>
        <w:tabs>
          <w:tab w:val="left" w:pos="567"/>
        </w:tabs>
        <w:spacing w:afterLines="0" w:after="0"/>
        <w:rPr>
          <w:rFonts w:cs="Times New Roman"/>
          <w:lang w:val="es-ES_tradnl"/>
        </w:rPr>
      </w:pPr>
    </w:p>
    <w:p w14:paraId="03EF7718" w14:textId="77777777" w:rsidR="004203F4" w:rsidRPr="00314049" w:rsidRDefault="004203F4" w:rsidP="004203F4">
      <w:pPr>
        <w:suppressAutoHyphens w:val="0"/>
        <w:autoSpaceDE w:val="0"/>
        <w:autoSpaceDN w:val="0"/>
        <w:adjustRightInd w:val="0"/>
        <w:spacing w:afterLines="0" w:after="0"/>
        <w:rPr>
          <w:rFonts w:eastAsia="Calibri" w:cs="Times New Roman"/>
          <w:color w:val="000000"/>
          <w:lang w:val="es-ES" w:eastAsia="en-GB"/>
        </w:rPr>
      </w:pPr>
      <w:r w:rsidRPr="00314049">
        <w:rPr>
          <w:rFonts w:eastAsia="Calibri" w:cs="Times New Roman"/>
          <w:color w:val="000000"/>
          <w:lang w:val="es-ES" w:eastAsia="en-GB"/>
        </w:rPr>
        <w:t xml:space="preserve">Mylan </w:t>
      </w:r>
      <w:proofErr w:type="spellStart"/>
      <w:r w:rsidR="00195246">
        <w:rPr>
          <w:rFonts w:eastAsia="Calibri" w:cs="Times New Roman"/>
          <w:color w:val="000000"/>
          <w:lang w:val="es-ES" w:eastAsia="en-GB"/>
        </w:rPr>
        <w:t>Pharmaceuticals</w:t>
      </w:r>
      <w:proofErr w:type="spellEnd"/>
      <w:r w:rsidR="00195246">
        <w:rPr>
          <w:rFonts w:eastAsia="Calibri" w:cs="Times New Roman"/>
          <w:color w:val="000000"/>
          <w:lang w:val="es-ES" w:eastAsia="en-GB"/>
        </w:rPr>
        <w:t xml:space="preserve"> </w:t>
      </w:r>
      <w:proofErr w:type="spellStart"/>
      <w:r w:rsidR="00195246">
        <w:rPr>
          <w:rFonts w:eastAsia="Calibri" w:cs="Times New Roman"/>
          <w:color w:val="000000"/>
          <w:lang w:val="es-ES" w:eastAsia="en-GB"/>
        </w:rPr>
        <w:t>Limited</w:t>
      </w:r>
      <w:proofErr w:type="spellEnd"/>
      <w:r w:rsidRPr="00314049">
        <w:rPr>
          <w:rFonts w:eastAsia="Calibri" w:cs="Times New Roman"/>
          <w:color w:val="000000"/>
          <w:lang w:val="es-ES" w:eastAsia="en-GB"/>
        </w:rPr>
        <w:t xml:space="preserve"> </w:t>
      </w:r>
    </w:p>
    <w:p w14:paraId="14B88759" w14:textId="77777777" w:rsidR="0003217D" w:rsidRDefault="0003217D" w:rsidP="008C45D8">
      <w:pPr>
        <w:tabs>
          <w:tab w:val="left" w:pos="567"/>
        </w:tabs>
        <w:spacing w:afterLines="0" w:after="0"/>
        <w:rPr>
          <w:rFonts w:cs="Times New Roman"/>
          <w:lang w:val="es-ES_tradnl"/>
        </w:rPr>
      </w:pPr>
    </w:p>
    <w:p w14:paraId="062D1A95" w14:textId="77777777" w:rsidR="008C45D8" w:rsidRPr="001E5AE8" w:rsidRDefault="008C45D8" w:rsidP="008C45D8">
      <w:pPr>
        <w:tabs>
          <w:tab w:val="left" w:pos="567"/>
        </w:tabs>
        <w:spacing w:afterLines="0" w:after="0"/>
        <w:rPr>
          <w:rFonts w:cs="Times New Roman"/>
          <w:lang w:val="es-ES_tradnl"/>
        </w:rPr>
      </w:pPr>
    </w:p>
    <w:p w14:paraId="0B6170EB" w14:textId="77777777" w:rsidR="0003217D" w:rsidRPr="001E5AE8" w:rsidRDefault="0003217D" w:rsidP="005B1BC8">
      <w:pPr>
        <w:keepNext/>
        <w:keepLines/>
        <w:pBdr>
          <w:top w:val="single" w:sz="4" w:space="1" w:color="auto"/>
          <w:left w:val="single" w:sz="4" w:space="4" w:color="auto"/>
          <w:bottom w:val="single" w:sz="4" w:space="2"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3.</w:t>
      </w:r>
      <w:r w:rsidRPr="001E5AE8">
        <w:rPr>
          <w:rFonts w:cs="Times New Roman"/>
          <w:b/>
          <w:lang w:val="es-ES_tradnl"/>
        </w:rPr>
        <w:tab/>
        <w:t>FECHA DE CADUCIDAD</w:t>
      </w:r>
    </w:p>
    <w:p w14:paraId="34358FFC" w14:textId="77777777" w:rsidR="0003217D" w:rsidRPr="001E5AE8" w:rsidRDefault="0003217D" w:rsidP="005B1BC8">
      <w:pPr>
        <w:keepNext/>
        <w:keepLines/>
        <w:tabs>
          <w:tab w:val="left" w:pos="567"/>
        </w:tabs>
        <w:spacing w:afterLines="0" w:after="0"/>
        <w:rPr>
          <w:rFonts w:cs="Times New Roman"/>
          <w:lang w:val="es-ES_tradnl"/>
        </w:rPr>
      </w:pPr>
    </w:p>
    <w:p w14:paraId="05E17B43" w14:textId="77777777" w:rsidR="0003217D" w:rsidRPr="001E5AE8" w:rsidRDefault="0003217D" w:rsidP="008C45D8">
      <w:pPr>
        <w:pStyle w:val="MGGTextLeft"/>
        <w:tabs>
          <w:tab w:val="left" w:pos="567"/>
        </w:tabs>
        <w:rPr>
          <w:color w:val="auto"/>
          <w:szCs w:val="22"/>
          <w:lang w:val="es-ES_tradnl"/>
        </w:rPr>
      </w:pPr>
      <w:r w:rsidRPr="001E5AE8">
        <w:rPr>
          <w:color w:val="auto"/>
          <w:szCs w:val="22"/>
          <w:lang w:val="es-ES_tradnl"/>
        </w:rPr>
        <w:t>CAD</w:t>
      </w:r>
    </w:p>
    <w:p w14:paraId="36425C1C" w14:textId="77777777" w:rsidR="0003217D" w:rsidRDefault="0003217D" w:rsidP="008C45D8">
      <w:pPr>
        <w:tabs>
          <w:tab w:val="left" w:pos="567"/>
        </w:tabs>
        <w:spacing w:afterLines="0" w:after="0"/>
        <w:rPr>
          <w:rFonts w:cs="Times New Roman"/>
          <w:lang w:val="es-ES_tradnl"/>
        </w:rPr>
      </w:pPr>
    </w:p>
    <w:p w14:paraId="2AD45C70" w14:textId="77777777" w:rsidR="008C45D8" w:rsidRPr="001E5AE8" w:rsidRDefault="008C45D8" w:rsidP="008C45D8">
      <w:pPr>
        <w:tabs>
          <w:tab w:val="left" w:pos="567"/>
        </w:tabs>
        <w:spacing w:afterLines="0" w:after="0"/>
        <w:rPr>
          <w:rFonts w:cs="Times New Roman"/>
          <w:lang w:val="es-ES_tradnl"/>
        </w:rPr>
      </w:pPr>
    </w:p>
    <w:p w14:paraId="2FEB0C5B" w14:textId="77777777" w:rsidR="0003217D" w:rsidRPr="001E5AE8" w:rsidRDefault="0003217D" w:rsidP="005B1BC8">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4.</w:t>
      </w:r>
      <w:r w:rsidRPr="001E5AE8">
        <w:rPr>
          <w:rFonts w:cs="Times New Roman"/>
          <w:b/>
          <w:lang w:val="es-ES_tradnl"/>
        </w:rPr>
        <w:tab/>
        <w:t>NÚMERO DE LOTE</w:t>
      </w:r>
    </w:p>
    <w:p w14:paraId="6745C677" w14:textId="77777777" w:rsidR="0003217D" w:rsidRPr="001E5AE8" w:rsidRDefault="0003217D" w:rsidP="005B1BC8">
      <w:pPr>
        <w:keepNext/>
        <w:keepLines/>
        <w:tabs>
          <w:tab w:val="left" w:pos="567"/>
        </w:tabs>
        <w:spacing w:afterLines="0" w:after="0"/>
        <w:rPr>
          <w:rFonts w:cs="Times New Roman"/>
          <w:lang w:val="es-ES_tradnl"/>
        </w:rPr>
      </w:pPr>
    </w:p>
    <w:p w14:paraId="7ADBA10A" w14:textId="77777777" w:rsidR="0003217D" w:rsidRPr="001E5AE8" w:rsidRDefault="0003217D" w:rsidP="008C45D8">
      <w:pPr>
        <w:pStyle w:val="MGGTextLeft"/>
        <w:tabs>
          <w:tab w:val="left" w:pos="567"/>
        </w:tabs>
        <w:rPr>
          <w:color w:val="auto"/>
          <w:szCs w:val="22"/>
          <w:lang w:val="es-ES_tradnl"/>
        </w:rPr>
      </w:pPr>
      <w:r w:rsidRPr="001E5AE8">
        <w:rPr>
          <w:color w:val="auto"/>
          <w:szCs w:val="22"/>
          <w:lang w:val="es-ES_tradnl"/>
        </w:rPr>
        <w:t>Lote</w:t>
      </w:r>
    </w:p>
    <w:p w14:paraId="56BDE65B" w14:textId="77777777" w:rsidR="0003217D" w:rsidRDefault="0003217D" w:rsidP="008C45D8">
      <w:pPr>
        <w:tabs>
          <w:tab w:val="left" w:pos="567"/>
        </w:tabs>
        <w:spacing w:afterLines="0" w:after="0"/>
        <w:rPr>
          <w:rFonts w:cs="Times New Roman"/>
          <w:lang w:val="es-ES_tradnl"/>
        </w:rPr>
      </w:pPr>
    </w:p>
    <w:p w14:paraId="4E3B1649" w14:textId="77777777" w:rsidR="008C45D8" w:rsidRPr="001E5AE8" w:rsidRDefault="008C45D8" w:rsidP="008C45D8">
      <w:pPr>
        <w:tabs>
          <w:tab w:val="left" w:pos="567"/>
        </w:tabs>
        <w:spacing w:afterLines="0" w:after="0"/>
        <w:rPr>
          <w:rFonts w:cs="Times New Roman"/>
          <w:lang w:val="es-ES_tradnl"/>
        </w:rPr>
      </w:pPr>
    </w:p>
    <w:p w14:paraId="4BD2D792" w14:textId="77777777" w:rsidR="0003217D" w:rsidRPr="001E5AE8" w:rsidRDefault="0003217D" w:rsidP="005B1BC8">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5.</w:t>
      </w:r>
      <w:r w:rsidRPr="001E5AE8">
        <w:rPr>
          <w:rFonts w:cs="Times New Roman"/>
          <w:b/>
          <w:lang w:val="es-ES_tradnl"/>
        </w:rPr>
        <w:tab/>
        <w:t>OTROS</w:t>
      </w:r>
    </w:p>
    <w:p w14:paraId="72A4C8D6" w14:textId="77777777" w:rsidR="0054120A" w:rsidRPr="003F07E2" w:rsidRDefault="0054120A" w:rsidP="004F5F45">
      <w:pPr>
        <w:spacing w:afterLines="0" w:after="0"/>
        <w:rPr>
          <w:lang w:val="es-ES"/>
        </w:rPr>
      </w:pPr>
    </w:p>
    <w:p w14:paraId="36B9C0EA" w14:textId="77777777" w:rsidR="0054120A" w:rsidRPr="003F07E2" w:rsidRDefault="0054120A" w:rsidP="004F5F45">
      <w:pPr>
        <w:spacing w:afterLines="0" w:after="0"/>
        <w:rPr>
          <w:lang w:val="es-ES"/>
        </w:rPr>
      </w:pPr>
    </w:p>
    <w:p w14:paraId="0F2A9E90" w14:textId="77777777" w:rsidR="0003217D" w:rsidRPr="001E5AE8" w:rsidRDefault="00D86F16" w:rsidP="008C45D8">
      <w:pPr>
        <w:pBdr>
          <w:top w:val="single" w:sz="4" w:space="1" w:color="auto"/>
          <w:left w:val="single" w:sz="4" w:space="1" w:color="auto"/>
          <w:bottom w:val="single" w:sz="4" w:space="1" w:color="auto"/>
          <w:right w:val="single" w:sz="4" w:space="1" w:color="auto"/>
        </w:pBdr>
        <w:tabs>
          <w:tab w:val="left" w:pos="567"/>
        </w:tabs>
        <w:spacing w:afterLines="0" w:after="0"/>
        <w:outlineLvl w:val="0"/>
        <w:rPr>
          <w:rFonts w:cs="Times New Roman"/>
          <w:b/>
          <w:lang w:val="es-ES_tradnl"/>
        </w:rPr>
      </w:pPr>
      <w:r w:rsidRPr="001E5AE8">
        <w:rPr>
          <w:rFonts w:cs="Times New Roman"/>
          <w:b/>
          <w:lang w:val="es-ES_tradnl"/>
        </w:rPr>
        <w:br w:type="page"/>
      </w:r>
      <w:r w:rsidR="0003217D" w:rsidRPr="001E5AE8">
        <w:rPr>
          <w:rFonts w:cs="Times New Roman"/>
          <w:b/>
          <w:lang w:val="es-ES_tradnl"/>
        </w:rPr>
        <w:t>INFORMACIÓN QUE DEBE FIGURAR EN EL EMBALAJE EXTERIOR</w:t>
      </w:r>
    </w:p>
    <w:p w14:paraId="7111ADB6" w14:textId="77777777" w:rsidR="0003217D" w:rsidRPr="001E5AE8" w:rsidRDefault="0003217D" w:rsidP="008C45D8">
      <w:pPr>
        <w:pBdr>
          <w:top w:val="single" w:sz="4" w:space="1" w:color="auto"/>
          <w:left w:val="single" w:sz="4" w:space="1" w:color="auto"/>
          <w:bottom w:val="single" w:sz="4" w:space="1" w:color="auto"/>
          <w:right w:val="single" w:sz="4" w:space="1" w:color="auto"/>
        </w:pBdr>
        <w:tabs>
          <w:tab w:val="left" w:pos="567"/>
        </w:tabs>
        <w:spacing w:afterLines="0" w:after="0"/>
        <w:ind w:left="567" w:hanging="567"/>
        <w:rPr>
          <w:rFonts w:cs="Times New Roman"/>
          <w:bCs/>
          <w:lang w:val="es-ES_tradnl"/>
        </w:rPr>
      </w:pPr>
    </w:p>
    <w:p w14:paraId="4E42102F" w14:textId="77777777" w:rsidR="0003217D" w:rsidRPr="001E5AE8" w:rsidRDefault="0003217D" w:rsidP="005B1BC8">
      <w:pPr>
        <w:keepNext/>
        <w:keepLines/>
        <w:pBdr>
          <w:top w:val="single" w:sz="4" w:space="1" w:color="auto"/>
          <w:left w:val="single" w:sz="4" w:space="1" w:color="auto"/>
          <w:bottom w:val="single" w:sz="4" w:space="1" w:color="auto"/>
          <w:right w:val="single" w:sz="4" w:space="1" w:color="auto"/>
        </w:pBdr>
        <w:tabs>
          <w:tab w:val="left" w:pos="567"/>
        </w:tabs>
        <w:spacing w:afterLines="0" w:after="0"/>
        <w:rPr>
          <w:rFonts w:cs="Times New Roman"/>
          <w:bCs/>
          <w:lang w:val="es-ES_tradnl"/>
        </w:rPr>
      </w:pPr>
      <w:r w:rsidRPr="001E5AE8">
        <w:rPr>
          <w:rFonts w:cs="Times New Roman"/>
          <w:b/>
          <w:lang w:val="es-ES_tradnl"/>
        </w:rPr>
        <w:t>CAJA DE CARTÓN</w:t>
      </w:r>
    </w:p>
    <w:p w14:paraId="5773B8A9" w14:textId="77777777" w:rsidR="0003217D" w:rsidRPr="001E5AE8" w:rsidRDefault="0003217D" w:rsidP="005B1BC8">
      <w:pPr>
        <w:keepNext/>
        <w:keepLines/>
        <w:tabs>
          <w:tab w:val="left" w:pos="567"/>
        </w:tabs>
        <w:spacing w:afterLines="0" w:after="0"/>
        <w:rPr>
          <w:rFonts w:cs="Times New Roman"/>
          <w:lang w:val="es-ES_tradnl"/>
        </w:rPr>
      </w:pPr>
    </w:p>
    <w:p w14:paraId="0D800037" w14:textId="77777777" w:rsidR="0003217D" w:rsidRPr="001E5AE8" w:rsidRDefault="0003217D" w:rsidP="008C45D8">
      <w:pPr>
        <w:tabs>
          <w:tab w:val="left" w:pos="567"/>
        </w:tabs>
        <w:spacing w:afterLines="0" w:after="0"/>
        <w:rPr>
          <w:rFonts w:cs="Times New Roman"/>
          <w:lang w:val="es-ES_tradnl"/>
        </w:rPr>
      </w:pPr>
    </w:p>
    <w:p w14:paraId="02950923" w14:textId="77777777" w:rsidR="0003217D" w:rsidRPr="001E5AE8" w:rsidRDefault="0003217D" w:rsidP="005B1BC8">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lang w:val="es-ES_tradnl"/>
        </w:rPr>
      </w:pPr>
      <w:r w:rsidRPr="001E5AE8">
        <w:rPr>
          <w:rFonts w:cs="Times New Roman"/>
          <w:b/>
          <w:lang w:val="es-ES_tradnl"/>
        </w:rPr>
        <w:t>1.</w:t>
      </w:r>
      <w:r w:rsidRPr="001E5AE8">
        <w:rPr>
          <w:rFonts w:cs="Times New Roman"/>
          <w:b/>
          <w:lang w:val="es-ES_tradnl"/>
        </w:rPr>
        <w:tab/>
        <w:t>NOMBRE DEL MEDICAMENTO</w:t>
      </w:r>
    </w:p>
    <w:p w14:paraId="2A8C3E4F" w14:textId="77777777" w:rsidR="0003217D" w:rsidRPr="001E5AE8" w:rsidRDefault="0003217D" w:rsidP="005B1BC8">
      <w:pPr>
        <w:keepNext/>
        <w:keepLines/>
        <w:tabs>
          <w:tab w:val="left" w:pos="567"/>
        </w:tabs>
        <w:spacing w:afterLines="0" w:after="0"/>
        <w:rPr>
          <w:rFonts w:cs="Times New Roman"/>
          <w:lang w:val="es-ES_tradnl"/>
        </w:rPr>
      </w:pPr>
    </w:p>
    <w:p w14:paraId="613F3830" w14:textId="77777777" w:rsidR="0003217D" w:rsidRPr="001E5AE8" w:rsidRDefault="003C6ABA" w:rsidP="008C45D8">
      <w:pPr>
        <w:tabs>
          <w:tab w:val="left" w:pos="567"/>
        </w:tabs>
        <w:spacing w:afterLines="0" w:after="0"/>
        <w:rPr>
          <w:rFonts w:cs="Times New Roman"/>
          <w:lang w:val="es-ES_tradnl"/>
        </w:rPr>
      </w:pPr>
      <w:r>
        <w:rPr>
          <w:rFonts w:cs="Times New Roman"/>
          <w:lang w:val="es-ES_tradnl"/>
        </w:rPr>
        <w:t>Tadalafilo Mylan</w:t>
      </w:r>
      <w:r w:rsidR="0003217D" w:rsidRPr="001E5AE8">
        <w:rPr>
          <w:rFonts w:cs="Times New Roman"/>
          <w:lang w:val="es-ES_tradnl"/>
        </w:rPr>
        <w:t xml:space="preserve"> 1</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r w:rsidR="0003217D" w:rsidRPr="001E5AE8">
        <w:rPr>
          <w:rFonts w:cs="Times New Roman"/>
          <w:lang w:val="es-ES_tradnl"/>
        </w:rPr>
        <w:t xml:space="preserve"> comprimidos recubiertos con película</w:t>
      </w:r>
      <w:r w:rsidR="002534D8">
        <w:rPr>
          <w:rFonts w:cs="Times New Roman"/>
          <w:lang w:val="es-ES_tradnl"/>
        </w:rPr>
        <w:t xml:space="preserve"> EFG</w:t>
      </w:r>
    </w:p>
    <w:p w14:paraId="515B71F6" w14:textId="77777777" w:rsidR="0003217D" w:rsidRDefault="002534D8" w:rsidP="008C45D8">
      <w:pPr>
        <w:tabs>
          <w:tab w:val="left" w:pos="567"/>
        </w:tabs>
        <w:spacing w:afterLines="0" w:after="0"/>
        <w:rPr>
          <w:rFonts w:cs="Times New Roman"/>
        </w:rPr>
      </w:pPr>
      <w:proofErr w:type="spellStart"/>
      <w:r>
        <w:rPr>
          <w:rFonts w:cs="Times New Roman"/>
        </w:rPr>
        <w:t>t</w:t>
      </w:r>
      <w:r w:rsidR="0003217D" w:rsidRPr="001E5AE8">
        <w:rPr>
          <w:rFonts w:cs="Times New Roman"/>
        </w:rPr>
        <w:t>adalafilo</w:t>
      </w:r>
      <w:proofErr w:type="spellEnd"/>
    </w:p>
    <w:p w14:paraId="3C2FD31E" w14:textId="77777777" w:rsidR="008C45D8" w:rsidRDefault="008C45D8" w:rsidP="008C45D8">
      <w:pPr>
        <w:tabs>
          <w:tab w:val="left" w:pos="567"/>
        </w:tabs>
        <w:spacing w:afterLines="0" w:after="0"/>
        <w:rPr>
          <w:rFonts w:cs="Times New Roman"/>
        </w:rPr>
      </w:pPr>
    </w:p>
    <w:p w14:paraId="11C2FD31" w14:textId="77777777" w:rsidR="008C45D8" w:rsidRPr="001E5AE8" w:rsidRDefault="008C45D8" w:rsidP="008C45D8">
      <w:pPr>
        <w:tabs>
          <w:tab w:val="left" w:pos="567"/>
        </w:tabs>
        <w:spacing w:afterLines="0" w:after="0"/>
        <w:rPr>
          <w:rFonts w:cs="Times New Roman"/>
        </w:rPr>
      </w:pPr>
    </w:p>
    <w:p w14:paraId="00780BBC" w14:textId="77777777" w:rsidR="00CA7F4F" w:rsidRPr="001E5AE8" w:rsidRDefault="00A54CD4" w:rsidP="00962B21">
      <w:pPr>
        <w:pStyle w:val="TitleLabelling"/>
      </w:pPr>
      <w:r>
        <w:rPr>
          <w:spacing w:val="2"/>
          <w:lang w:val="en-GB"/>
        </w:rPr>
        <w:t>2.</w:t>
      </w:r>
      <w:r w:rsidR="00D84D75">
        <w:rPr>
          <w:spacing w:val="2"/>
          <w:lang w:val="en-GB"/>
        </w:rPr>
        <w:tab/>
      </w:r>
      <w:r w:rsidR="00CA7F4F" w:rsidRPr="001E5AE8">
        <w:rPr>
          <w:spacing w:val="2"/>
        </w:rPr>
        <w:t>P</w:t>
      </w:r>
      <w:r w:rsidR="00CA7F4F" w:rsidRPr="001E5AE8">
        <w:t>RINC</w:t>
      </w:r>
      <w:r w:rsidR="00CA7F4F" w:rsidRPr="001E5AE8">
        <w:rPr>
          <w:spacing w:val="-2"/>
        </w:rPr>
        <w:t>I</w:t>
      </w:r>
      <w:r w:rsidR="00CA7F4F" w:rsidRPr="001E5AE8">
        <w:rPr>
          <w:spacing w:val="2"/>
        </w:rPr>
        <w:t>P</w:t>
      </w:r>
      <w:r w:rsidR="00CA7F4F" w:rsidRPr="001E5AE8">
        <w:rPr>
          <w:spacing w:val="-2"/>
        </w:rPr>
        <w:t>I</w:t>
      </w:r>
      <w:r w:rsidR="00CA7F4F" w:rsidRPr="001E5AE8">
        <w:t>O</w:t>
      </w:r>
      <w:r w:rsidR="00CA7F4F" w:rsidRPr="001E5AE8">
        <w:rPr>
          <w:spacing w:val="1"/>
        </w:rPr>
        <w:t>(</w:t>
      </w:r>
      <w:r w:rsidR="00CA7F4F" w:rsidRPr="001E5AE8">
        <w:t>S)</w:t>
      </w:r>
      <w:r w:rsidR="00CA7F4F" w:rsidRPr="001E5AE8">
        <w:rPr>
          <w:spacing w:val="1"/>
        </w:rPr>
        <w:t xml:space="preserve"> </w:t>
      </w:r>
      <w:r w:rsidR="00CA7F4F" w:rsidRPr="001E5AE8">
        <w:t>ACTIVO</w:t>
      </w:r>
      <w:r w:rsidR="00CA7F4F" w:rsidRPr="001E5AE8">
        <w:rPr>
          <w:spacing w:val="-2"/>
        </w:rPr>
        <w:t>(</w:t>
      </w:r>
      <w:r w:rsidR="00CA7F4F" w:rsidRPr="001E5AE8">
        <w:t>S)</w:t>
      </w:r>
    </w:p>
    <w:p w14:paraId="1866D0FD" w14:textId="77777777" w:rsidR="00CA7F4F" w:rsidRDefault="00CA7F4F" w:rsidP="008C45D8">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10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3B6C3B66" w14:textId="77777777" w:rsidR="008C45D8" w:rsidRDefault="008C45D8" w:rsidP="008C45D8">
      <w:pPr>
        <w:tabs>
          <w:tab w:val="left" w:pos="567"/>
        </w:tabs>
        <w:spacing w:afterLines="0" w:after="0"/>
        <w:rPr>
          <w:rFonts w:cs="Times New Roman"/>
          <w:lang w:val="es-ES_tradnl"/>
        </w:rPr>
      </w:pPr>
    </w:p>
    <w:p w14:paraId="422F93F4" w14:textId="77777777" w:rsidR="008C45D8" w:rsidRPr="001E5AE8" w:rsidRDefault="008C45D8" w:rsidP="008C45D8">
      <w:pPr>
        <w:tabs>
          <w:tab w:val="left" w:pos="567"/>
        </w:tabs>
        <w:spacing w:afterLines="0" w:after="0"/>
        <w:rPr>
          <w:rFonts w:cs="Times New Roman"/>
          <w:lang w:val="es-ES_tradnl"/>
        </w:rPr>
      </w:pPr>
    </w:p>
    <w:p w14:paraId="364BDC58" w14:textId="77777777" w:rsidR="00CA7F4F" w:rsidRPr="001E5AE8" w:rsidRDefault="00A54CD4" w:rsidP="00962B21">
      <w:pPr>
        <w:pStyle w:val="TitleLabelling"/>
      </w:pPr>
      <w:r>
        <w:rPr>
          <w:lang w:val="en-GB"/>
        </w:rPr>
        <w:t>3.</w:t>
      </w:r>
      <w:r w:rsidR="00D84D75">
        <w:rPr>
          <w:lang w:val="en-GB"/>
        </w:rPr>
        <w:tab/>
      </w:r>
      <w:r w:rsidR="00CA7F4F" w:rsidRPr="001E5AE8">
        <w:t>LISTA DE EXCI</w:t>
      </w:r>
      <w:r w:rsidR="00CA7F4F" w:rsidRPr="001E5AE8">
        <w:rPr>
          <w:spacing w:val="2"/>
        </w:rPr>
        <w:t>P</w:t>
      </w:r>
      <w:r w:rsidR="00CA7F4F" w:rsidRPr="001E5AE8">
        <w:t>IENTES</w:t>
      </w:r>
    </w:p>
    <w:p w14:paraId="1750FA9B" w14:textId="77777777" w:rsidR="005B472B" w:rsidRDefault="0003217D" w:rsidP="008C45D8">
      <w:pPr>
        <w:tabs>
          <w:tab w:val="left" w:pos="567"/>
        </w:tabs>
        <w:spacing w:afterLines="0" w:after="0"/>
        <w:rPr>
          <w:rFonts w:cs="Times New Roman"/>
          <w:lang w:val="es-ES_tradnl"/>
        </w:rPr>
      </w:pPr>
      <w:r w:rsidRPr="001E5AE8">
        <w:rPr>
          <w:rFonts w:cs="Times New Roman"/>
          <w:lang w:val="es-ES_tradnl"/>
        </w:rPr>
        <w:t>Contiene lactosa.</w:t>
      </w:r>
    </w:p>
    <w:p w14:paraId="18AACF99" w14:textId="77777777" w:rsidR="00CA7F4F" w:rsidRDefault="00CA7F4F" w:rsidP="008C45D8">
      <w:pPr>
        <w:tabs>
          <w:tab w:val="left" w:pos="567"/>
        </w:tabs>
        <w:spacing w:afterLines="0" w:after="0"/>
        <w:rPr>
          <w:rFonts w:eastAsia="Times New Roman" w:cs="Times New Roman"/>
          <w:lang w:val="es-ES_tradnl"/>
        </w:rPr>
      </w:pPr>
      <w:r w:rsidRPr="00691CEC">
        <w:rPr>
          <w:rFonts w:eastAsia="Times New Roman" w:cs="Times New Roman"/>
          <w:highlight w:val="lightGray"/>
          <w:lang w:val="es-ES_tradnl"/>
        </w:rPr>
        <w:t>Pa</w:t>
      </w:r>
      <w:r w:rsidRPr="00691CEC">
        <w:rPr>
          <w:rFonts w:eastAsia="Times New Roman" w:cs="Times New Roman"/>
          <w:spacing w:val="1"/>
          <w:highlight w:val="lightGray"/>
          <w:lang w:val="es-ES_tradnl"/>
        </w:rPr>
        <w:t>r</w:t>
      </w:r>
      <w:r w:rsidRPr="00691CEC">
        <w:rPr>
          <w:rFonts w:eastAsia="Times New Roman" w:cs="Times New Roman"/>
          <w:highlight w:val="lightGray"/>
          <w:lang w:val="es-ES_tradnl"/>
        </w:rPr>
        <w:t>a</w:t>
      </w:r>
      <w:r w:rsidRPr="00691CEC">
        <w:rPr>
          <w:rFonts w:eastAsia="Times New Roman" w:cs="Times New Roman"/>
          <w:spacing w:val="1"/>
          <w:highlight w:val="lightGray"/>
          <w:lang w:val="es-ES_tradnl"/>
        </w:rPr>
        <w:t xml:space="preserve"> </w:t>
      </w:r>
      <w:proofErr w:type="gramStart"/>
      <w:r w:rsidRPr="00691CEC">
        <w:rPr>
          <w:rFonts w:eastAsia="Times New Roman" w:cs="Times New Roman"/>
          <w:spacing w:val="-4"/>
          <w:highlight w:val="lightGray"/>
          <w:lang w:val="es-ES_tradnl"/>
        </w:rPr>
        <w:t>m</w:t>
      </w:r>
      <w:r w:rsidRPr="00691CEC">
        <w:rPr>
          <w:rFonts w:eastAsia="Times New Roman" w:cs="Times New Roman"/>
          <w:highlight w:val="lightGray"/>
          <w:lang w:val="es-ES_tradnl"/>
        </w:rPr>
        <w:t>a</w:t>
      </w:r>
      <w:r w:rsidRPr="00691CEC">
        <w:rPr>
          <w:rFonts w:eastAsia="Times New Roman" w:cs="Times New Roman"/>
          <w:spacing w:val="-2"/>
          <w:highlight w:val="lightGray"/>
          <w:lang w:val="es-ES_tradnl"/>
        </w:rPr>
        <w:t>y</w:t>
      </w:r>
      <w:r w:rsidRPr="00691CEC">
        <w:rPr>
          <w:rFonts w:eastAsia="Times New Roman" w:cs="Times New Roman"/>
          <w:highlight w:val="lightGray"/>
          <w:lang w:val="es-ES_tradnl"/>
        </w:rPr>
        <w:t>or</w:t>
      </w:r>
      <w:r w:rsidRPr="00691CEC">
        <w:rPr>
          <w:rFonts w:eastAsia="Times New Roman" w:cs="Times New Roman"/>
          <w:spacing w:val="1"/>
          <w:highlight w:val="lightGray"/>
          <w:lang w:val="es-ES_tradnl"/>
        </w:rPr>
        <w:t xml:space="preserve"> i</w:t>
      </w:r>
      <w:r w:rsidRPr="00691CEC">
        <w:rPr>
          <w:rFonts w:eastAsia="Times New Roman" w:cs="Times New Roman"/>
          <w:highlight w:val="lightGray"/>
          <w:lang w:val="es-ES_tradnl"/>
        </w:rPr>
        <w:t>n</w:t>
      </w:r>
      <w:r w:rsidRPr="00691CEC">
        <w:rPr>
          <w:rFonts w:eastAsia="Times New Roman" w:cs="Times New Roman"/>
          <w:spacing w:val="1"/>
          <w:highlight w:val="lightGray"/>
          <w:lang w:val="es-ES_tradnl"/>
        </w:rPr>
        <w:t>f</w:t>
      </w:r>
      <w:r w:rsidRPr="00691CEC">
        <w:rPr>
          <w:rFonts w:eastAsia="Times New Roman" w:cs="Times New Roman"/>
          <w:spacing w:val="-2"/>
          <w:highlight w:val="lightGray"/>
          <w:lang w:val="es-ES_tradnl"/>
        </w:rPr>
        <w:t>o</w:t>
      </w:r>
      <w:r w:rsidRPr="00691CEC">
        <w:rPr>
          <w:rFonts w:eastAsia="Times New Roman" w:cs="Times New Roman"/>
          <w:spacing w:val="1"/>
          <w:highlight w:val="lightGray"/>
          <w:lang w:val="es-ES_tradnl"/>
        </w:rPr>
        <w:t>r</w:t>
      </w:r>
      <w:r w:rsidRPr="00691CEC">
        <w:rPr>
          <w:rFonts w:eastAsia="Times New Roman" w:cs="Times New Roman"/>
          <w:spacing w:val="-4"/>
          <w:highlight w:val="lightGray"/>
          <w:lang w:val="es-ES_tradnl"/>
        </w:rPr>
        <w:t>m</w:t>
      </w:r>
      <w:r w:rsidRPr="00691CEC">
        <w:rPr>
          <w:rFonts w:eastAsia="Times New Roman" w:cs="Times New Roman"/>
          <w:highlight w:val="lightGray"/>
          <w:lang w:val="es-ES_tradnl"/>
        </w:rPr>
        <w:t>ac</w:t>
      </w:r>
      <w:r w:rsidRPr="00691CEC">
        <w:rPr>
          <w:rFonts w:eastAsia="Times New Roman" w:cs="Times New Roman"/>
          <w:spacing w:val="1"/>
          <w:highlight w:val="lightGray"/>
          <w:lang w:val="es-ES_tradnl"/>
        </w:rPr>
        <w:t>i</w:t>
      </w:r>
      <w:r w:rsidRPr="00691CEC">
        <w:rPr>
          <w:rFonts w:eastAsia="Times New Roman" w:cs="Times New Roman"/>
          <w:highlight w:val="lightGray"/>
          <w:lang w:val="es-ES_tradnl"/>
        </w:rPr>
        <w:t>ón</w:t>
      </w:r>
      <w:proofErr w:type="gramEnd"/>
      <w:r w:rsidRPr="00691CEC">
        <w:rPr>
          <w:rFonts w:eastAsia="Times New Roman" w:cs="Times New Roman"/>
          <w:highlight w:val="lightGray"/>
          <w:lang w:val="es-ES_tradnl"/>
        </w:rPr>
        <w:t xml:space="preserve"> </w:t>
      </w:r>
      <w:r w:rsidRPr="00691CEC">
        <w:rPr>
          <w:rFonts w:eastAsia="Times New Roman" w:cs="Times New Roman"/>
          <w:spacing w:val="-2"/>
          <w:highlight w:val="lightGray"/>
          <w:lang w:val="es-ES_tradnl"/>
        </w:rPr>
        <w:t>co</w:t>
      </w:r>
      <w:r w:rsidRPr="00691CEC">
        <w:rPr>
          <w:rFonts w:eastAsia="Times New Roman" w:cs="Times New Roman"/>
          <w:highlight w:val="lightGray"/>
          <w:lang w:val="es-ES_tradnl"/>
        </w:rPr>
        <w:t>nsu</w:t>
      </w:r>
      <w:r w:rsidRPr="00691CEC">
        <w:rPr>
          <w:rFonts w:eastAsia="Times New Roman" w:cs="Times New Roman"/>
          <w:spacing w:val="-1"/>
          <w:highlight w:val="lightGray"/>
          <w:lang w:val="es-ES_tradnl"/>
        </w:rPr>
        <w:t>l</w:t>
      </w:r>
      <w:r w:rsidRPr="00691CEC">
        <w:rPr>
          <w:rFonts w:eastAsia="Times New Roman" w:cs="Times New Roman"/>
          <w:spacing w:val="1"/>
          <w:highlight w:val="lightGray"/>
          <w:lang w:val="es-ES_tradnl"/>
        </w:rPr>
        <w:t>t</w:t>
      </w:r>
      <w:r w:rsidRPr="00691CEC">
        <w:rPr>
          <w:rFonts w:eastAsia="Times New Roman" w:cs="Times New Roman"/>
          <w:highlight w:val="lightGray"/>
          <w:lang w:val="es-ES_tradnl"/>
        </w:rPr>
        <w:t>ar</w:t>
      </w:r>
      <w:r w:rsidRPr="00691CEC">
        <w:rPr>
          <w:rFonts w:eastAsia="Times New Roman" w:cs="Times New Roman"/>
          <w:spacing w:val="-1"/>
          <w:highlight w:val="lightGray"/>
          <w:lang w:val="es-ES_tradnl"/>
        </w:rPr>
        <w:t xml:space="preserve"> </w:t>
      </w:r>
      <w:r w:rsidRPr="00691CEC">
        <w:rPr>
          <w:rFonts w:eastAsia="Times New Roman" w:cs="Times New Roman"/>
          <w:highlight w:val="lightGray"/>
          <w:lang w:val="es-ES_tradnl"/>
        </w:rPr>
        <w:t>el</w:t>
      </w:r>
      <w:r w:rsidRPr="00691CEC">
        <w:rPr>
          <w:rFonts w:eastAsia="Times New Roman" w:cs="Times New Roman"/>
          <w:spacing w:val="-1"/>
          <w:highlight w:val="lightGray"/>
          <w:lang w:val="es-ES_tradnl"/>
        </w:rPr>
        <w:t xml:space="preserve"> </w:t>
      </w:r>
      <w:r w:rsidRPr="00691CEC">
        <w:rPr>
          <w:rFonts w:eastAsia="Times New Roman" w:cs="Times New Roman"/>
          <w:highlight w:val="lightGray"/>
          <w:lang w:val="es-ES_tradnl"/>
        </w:rPr>
        <w:t>p</w:t>
      </w:r>
      <w:r w:rsidRPr="00691CEC">
        <w:rPr>
          <w:rFonts w:eastAsia="Times New Roman" w:cs="Times New Roman"/>
          <w:spacing w:val="1"/>
          <w:highlight w:val="lightGray"/>
          <w:lang w:val="es-ES_tradnl"/>
        </w:rPr>
        <w:t>r</w:t>
      </w:r>
      <w:r w:rsidRPr="00691CEC">
        <w:rPr>
          <w:rFonts w:eastAsia="Times New Roman" w:cs="Times New Roman"/>
          <w:spacing w:val="-2"/>
          <w:highlight w:val="lightGray"/>
          <w:lang w:val="es-ES_tradnl"/>
        </w:rPr>
        <w:t>o</w:t>
      </w:r>
      <w:r w:rsidRPr="00691CEC">
        <w:rPr>
          <w:rFonts w:eastAsia="Times New Roman" w:cs="Times New Roman"/>
          <w:highlight w:val="lightGray"/>
          <w:lang w:val="es-ES_tradnl"/>
        </w:rPr>
        <w:t>spe</w:t>
      </w:r>
      <w:r w:rsidRPr="00691CEC">
        <w:rPr>
          <w:rFonts w:eastAsia="Times New Roman" w:cs="Times New Roman"/>
          <w:spacing w:val="-2"/>
          <w:highlight w:val="lightGray"/>
          <w:lang w:val="es-ES_tradnl"/>
        </w:rPr>
        <w:t>c</w:t>
      </w:r>
      <w:r w:rsidRPr="00691CEC">
        <w:rPr>
          <w:rFonts w:eastAsia="Times New Roman" w:cs="Times New Roman"/>
          <w:spacing w:val="1"/>
          <w:highlight w:val="lightGray"/>
          <w:lang w:val="es-ES_tradnl"/>
        </w:rPr>
        <w:t>t</w:t>
      </w:r>
      <w:r w:rsidRPr="00691CEC">
        <w:rPr>
          <w:rFonts w:eastAsia="Times New Roman" w:cs="Times New Roman"/>
          <w:highlight w:val="lightGray"/>
          <w:lang w:val="es-ES_tradnl"/>
        </w:rPr>
        <w:t>o.</w:t>
      </w:r>
    </w:p>
    <w:p w14:paraId="6BEAD867" w14:textId="77777777" w:rsidR="008C45D8" w:rsidRDefault="008C45D8" w:rsidP="008C45D8">
      <w:pPr>
        <w:tabs>
          <w:tab w:val="left" w:pos="567"/>
        </w:tabs>
        <w:spacing w:afterLines="0" w:after="0"/>
        <w:rPr>
          <w:rFonts w:eastAsia="Times New Roman" w:cs="Times New Roman"/>
          <w:lang w:val="es-ES_tradnl"/>
        </w:rPr>
      </w:pPr>
    </w:p>
    <w:p w14:paraId="2B7CCD9F" w14:textId="77777777" w:rsidR="008C45D8" w:rsidRPr="001E5AE8" w:rsidRDefault="008C45D8" w:rsidP="008C45D8">
      <w:pPr>
        <w:tabs>
          <w:tab w:val="left" w:pos="567"/>
        </w:tabs>
        <w:spacing w:afterLines="0" w:after="0"/>
        <w:rPr>
          <w:rFonts w:cs="Times New Roman"/>
          <w:lang w:val="es-ES_tradnl"/>
        </w:rPr>
      </w:pPr>
    </w:p>
    <w:p w14:paraId="6DE91D4F" w14:textId="77777777" w:rsidR="00CA7F4F" w:rsidRPr="001E5AE8" w:rsidRDefault="00A54CD4" w:rsidP="00962B21">
      <w:pPr>
        <w:pStyle w:val="TitleLabelling"/>
      </w:pPr>
      <w:r>
        <w:t>4.</w:t>
      </w:r>
      <w:r w:rsidR="00D84D75">
        <w:tab/>
      </w:r>
      <w:r w:rsidR="00CA7F4F" w:rsidRPr="001E5AE8">
        <w:t>F</w:t>
      </w:r>
      <w:r w:rsidR="00CA7F4F" w:rsidRPr="001E5AE8">
        <w:rPr>
          <w:spacing w:val="1"/>
        </w:rPr>
        <w:t>O</w:t>
      </w:r>
      <w:r w:rsidR="00CA7F4F" w:rsidRPr="001E5AE8">
        <w:t>RMA</w:t>
      </w:r>
      <w:r w:rsidR="00CA7F4F" w:rsidRPr="001E5AE8">
        <w:rPr>
          <w:spacing w:val="-3"/>
        </w:rPr>
        <w:t xml:space="preserve"> </w:t>
      </w:r>
      <w:r w:rsidR="00CA7F4F" w:rsidRPr="001E5AE8">
        <w:rPr>
          <w:spacing w:val="2"/>
        </w:rPr>
        <w:t>F</w:t>
      </w:r>
      <w:r w:rsidR="00CA7F4F" w:rsidRPr="001E5AE8">
        <w:t>ARMACÉUTICA Y</w:t>
      </w:r>
      <w:r w:rsidR="00CA7F4F" w:rsidRPr="001E5AE8">
        <w:rPr>
          <w:spacing w:val="2"/>
        </w:rPr>
        <w:t xml:space="preserve"> </w:t>
      </w:r>
      <w:r w:rsidR="00CA7F4F" w:rsidRPr="001E5AE8">
        <w:t>C</w:t>
      </w:r>
      <w:r w:rsidR="00CA7F4F" w:rsidRPr="001E5AE8">
        <w:rPr>
          <w:spacing w:val="1"/>
        </w:rPr>
        <w:t>O</w:t>
      </w:r>
      <w:r w:rsidR="00CA7F4F" w:rsidRPr="001E5AE8">
        <w:t>NTENIDO</w:t>
      </w:r>
      <w:r w:rsidR="00CA7F4F" w:rsidRPr="001E5AE8">
        <w:rPr>
          <w:spacing w:val="2"/>
        </w:rPr>
        <w:t xml:space="preserve"> </w:t>
      </w:r>
      <w:r w:rsidR="00CA7F4F" w:rsidRPr="001E5AE8">
        <w:t>DEL</w:t>
      </w:r>
      <w:r w:rsidR="00CA7F4F" w:rsidRPr="001E5AE8">
        <w:rPr>
          <w:spacing w:val="-3"/>
        </w:rPr>
        <w:t xml:space="preserve"> </w:t>
      </w:r>
      <w:r w:rsidR="00CA7F4F" w:rsidRPr="001E5AE8">
        <w:t>ENVASE</w:t>
      </w:r>
    </w:p>
    <w:p w14:paraId="231643A8" w14:textId="77777777" w:rsidR="00CA7F4F" w:rsidRPr="001E5AE8" w:rsidRDefault="00D84D75" w:rsidP="008C45D8">
      <w:pPr>
        <w:tabs>
          <w:tab w:val="left" w:pos="567"/>
        </w:tabs>
        <w:spacing w:afterLines="0" w:after="0"/>
        <w:rPr>
          <w:rFonts w:cs="Times New Roman"/>
          <w:lang w:val="es-ES_tradnl"/>
        </w:rPr>
      </w:pPr>
      <w:r w:rsidRPr="001E5AE8">
        <w:rPr>
          <w:rFonts w:cs="Times New Roman"/>
          <w:lang w:val="es-ES_tradnl"/>
        </w:rPr>
        <w:t>4</w:t>
      </w:r>
      <w:r>
        <w:rPr>
          <w:rFonts w:cs="Times New Roman"/>
          <w:lang w:val="es-ES_tradnl"/>
        </w:rPr>
        <w:t> </w:t>
      </w:r>
      <w:r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w:t>
      </w:r>
      <w:r w:rsidR="00CA7F4F" w:rsidRPr="00691CEC">
        <w:rPr>
          <w:rFonts w:cs="Times New Roman"/>
          <w:spacing w:val="1"/>
          <w:highlight w:val="lightGray"/>
          <w:lang w:val="es-ES_tradnl"/>
        </w:rPr>
        <w:t>r</w:t>
      </w:r>
      <w:r w:rsidR="00CA7F4F" w:rsidRPr="00691CEC">
        <w:rPr>
          <w:rFonts w:cs="Times New Roman"/>
          <w:spacing w:val="-2"/>
          <w:highlight w:val="lightGray"/>
          <w:lang w:val="es-ES_tradnl"/>
        </w:rPr>
        <w:t>e</w:t>
      </w:r>
      <w:r w:rsidR="00CA7F4F" w:rsidRPr="00691CEC">
        <w:rPr>
          <w:rFonts w:cs="Times New Roman"/>
          <w:highlight w:val="lightGray"/>
          <w:lang w:val="es-ES_tradnl"/>
        </w:rPr>
        <w:t>cub</w:t>
      </w:r>
      <w:r w:rsidR="00CA7F4F" w:rsidRPr="00691CEC">
        <w:rPr>
          <w:rFonts w:cs="Times New Roman"/>
          <w:spacing w:val="-1"/>
          <w:highlight w:val="lightGray"/>
          <w:lang w:val="es-ES_tradnl"/>
        </w:rPr>
        <w:t>i</w:t>
      </w:r>
      <w:r w:rsidR="00CA7F4F" w:rsidRPr="00691CEC">
        <w:rPr>
          <w:rFonts w:cs="Times New Roman"/>
          <w:highlight w:val="lightGray"/>
          <w:lang w:val="es-ES_tradnl"/>
        </w:rPr>
        <w:t>e</w:t>
      </w:r>
      <w:r w:rsidR="00CA7F4F" w:rsidRPr="00691CEC">
        <w:rPr>
          <w:rFonts w:cs="Times New Roman"/>
          <w:spacing w:val="-2"/>
          <w:highlight w:val="lightGray"/>
          <w:lang w:val="es-ES_tradnl"/>
        </w:rPr>
        <w:t>r</w:t>
      </w:r>
      <w:r w:rsidR="00CA7F4F" w:rsidRPr="00691CEC">
        <w:rPr>
          <w:rFonts w:cs="Times New Roman"/>
          <w:spacing w:val="1"/>
          <w:highlight w:val="lightGray"/>
          <w:lang w:val="es-ES_tradnl"/>
        </w:rPr>
        <w:t>t</w:t>
      </w:r>
      <w:r w:rsidR="00CA7F4F" w:rsidRPr="00691CEC">
        <w:rPr>
          <w:rFonts w:cs="Times New Roman"/>
          <w:highlight w:val="lightGray"/>
          <w:lang w:val="es-ES_tradnl"/>
        </w:rPr>
        <w:t>os</w:t>
      </w:r>
      <w:r w:rsidR="00CA7F4F" w:rsidRPr="00691CEC">
        <w:rPr>
          <w:rFonts w:cs="Times New Roman"/>
          <w:spacing w:val="-2"/>
          <w:highlight w:val="lightGray"/>
          <w:lang w:val="es-ES_tradnl"/>
        </w:rPr>
        <w:t xml:space="preserve"> </w:t>
      </w:r>
      <w:r w:rsidR="00CA7F4F" w:rsidRPr="00691CEC">
        <w:rPr>
          <w:rFonts w:cs="Times New Roman"/>
          <w:highlight w:val="lightGray"/>
          <w:lang w:val="es-ES_tradnl"/>
        </w:rPr>
        <w:t>con p</w:t>
      </w:r>
      <w:r w:rsidR="00CA7F4F" w:rsidRPr="00691CEC">
        <w:rPr>
          <w:rFonts w:cs="Times New Roman"/>
          <w:spacing w:val="-2"/>
          <w:highlight w:val="lightGray"/>
          <w:lang w:val="es-ES_tradnl"/>
        </w:rPr>
        <w:t>e</w:t>
      </w:r>
      <w:r w:rsidR="00CA7F4F" w:rsidRPr="00691CEC">
        <w:rPr>
          <w:rFonts w:cs="Times New Roman"/>
          <w:spacing w:val="1"/>
          <w:highlight w:val="lightGray"/>
          <w:lang w:val="es-ES_tradnl"/>
        </w:rPr>
        <w:t>l</w:t>
      </w:r>
      <w:r w:rsidR="00CA7F4F" w:rsidRPr="00691CEC">
        <w:rPr>
          <w:rFonts w:cs="Times New Roman"/>
          <w:spacing w:val="-1"/>
          <w:highlight w:val="lightGray"/>
          <w:lang w:val="es-ES_tradnl"/>
        </w:rPr>
        <w:t>í</w:t>
      </w:r>
      <w:r w:rsidR="00CA7F4F" w:rsidRPr="00691CEC">
        <w:rPr>
          <w:rFonts w:cs="Times New Roman"/>
          <w:highlight w:val="lightGray"/>
          <w:lang w:val="es-ES_tradnl"/>
        </w:rPr>
        <w:t>cu</w:t>
      </w:r>
      <w:r w:rsidR="00CA7F4F" w:rsidRPr="00691CEC">
        <w:rPr>
          <w:rFonts w:cs="Times New Roman"/>
          <w:spacing w:val="-1"/>
          <w:highlight w:val="lightGray"/>
          <w:lang w:val="es-ES_tradnl"/>
        </w:rPr>
        <w:t>l</w:t>
      </w:r>
      <w:r w:rsidR="00CA7F4F" w:rsidRPr="00691CEC">
        <w:rPr>
          <w:rFonts w:cs="Times New Roman"/>
          <w:highlight w:val="lightGray"/>
          <w:lang w:val="es-ES_tradnl"/>
        </w:rPr>
        <w:t>a</w:t>
      </w:r>
    </w:p>
    <w:p w14:paraId="282E437F" w14:textId="77777777" w:rsidR="0003217D" w:rsidRPr="00CE4EFD" w:rsidRDefault="0003217D" w:rsidP="008C45D8">
      <w:pPr>
        <w:tabs>
          <w:tab w:val="left" w:pos="567"/>
        </w:tabs>
        <w:spacing w:afterLines="0" w:after="0"/>
        <w:rPr>
          <w:highlight w:val="lightGray"/>
          <w:lang w:val="es-ES" w:eastAsia="en-GB"/>
        </w:rPr>
      </w:pPr>
      <w:r w:rsidRPr="00CE4EFD">
        <w:rPr>
          <w:highlight w:val="lightGray"/>
          <w:lang w:val="es-ES" w:eastAsia="en-GB"/>
        </w:rPr>
        <w:t>1</w:t>
      </w:r>
      <w:r w:rsidR="00D84D75" w:rsidRPr="00CE4EFD">
        <w:rPr>
          <w:highlight w:val="lightGray"/>
          <w:lang w:val="es-ES" w:eastAsia="en-GB"/>
        </w:rPr>
        <w:t>2</w:t>
      </w:r>
      <w:r w:rsidR="00D84D75">
        <w:rPr>
          <w:highlight w:val="lightGray"/>
          <w:lang w:val="es-ES" w:eastAsia="en-GB"/>
        </w:rPr>
        <w:t> </w:t>
      </w:r>
      <w:r w:rsidR="00D84D75" w:rsidRPr="00CE4EFD">
        <w:rPr>
          <w:highlight w:val="lightGray"/>
          <w:lang w:val="es-ES" w:eastAsia="en-GB"/>
        </w:rPr>
        <w:t>co</w:t>
      </w:r>
      <w:r w:rsidRPr="00CE4EFD">
        <w:rPr>
          <w:highlight w:val="lightGray"/>
          <w:lang w:val="es-ES" w:eastAsia="en-GB"/>
        </w:rPr>
        <w:t>mprimidos recubiertos con película</w:t>
      </w:r>
    </w:p>
    <w:p w14:paraId="11E03336" w14:textId="77777777" w:rsidR="0003217D" w:rsidRDefault="00962B21" w:rsidP="00962B21">
      <w:pPr>
        <w:numPr>
          <w:ilvl w:val="0"/>
          <w:numId w:val="41"/>
        </w:numPr>
        <w:spacing w:afterLines="0" w:after="0"/>
        <w:ind w:left="284" w:hanging="284"/>
        <w:rPr>
          <w:highlight w:val="lightGray"/>
          <w:lang w:eastAsia="en-GB"/>
        </w:rPr>
      </w:pPr>
      <w:proofErr w:type="spellStart"/>
      <w:r>
        <w:rPr>
          <w:highlight w:val="lightGray"/>
          <w:lang w:eastAsia="en-GB"/>
        </w:rPr>
        <w:t>c</w:t>
      </w:r>
      <w:r w:rsidR="0003217D" w:rsidRPr="00012A98">
        <w:rPr>
          <w:highlight w:val="lightGray"/>
          <w:lang w:eastAsia="en-GB"/>
        </w:rPr>
        <w:t>omprimidos</w:t>
      </w:r>
      <w:proofErr w:type="spellEnd"/>
      <w:r w:rsidR="0003217D" w:rsidRPr="00012A98">
        <w:rPr>
          <w:highlight w:val="lightGray"/>
          <w:lang w:eastAsia="en-GB"/>
        </w:rPr>
        <w:t xml:space="preserve"> </w:t>
      </w:r>
      <w:proofErr w:type="spellStart"/>
      <w:r w:rsidR="0003217D" w:rsidRPr="00012A98">
        <w:rPr>
          <w:highlight w:val="lightGray"/>
          <w:lang w:eastAsia="en-GB"/>
        </w:rPr>
        <w:t>recubiertos</w:t>
      </w:r>
      <w:proofErr w:type="spellEnd"/>
      <w:r w:rsidR="0003217D" w:rsidRPr="00012A98">
        <w:rPr>
          <w:highlight w:val="lightGray"/>
          <w:lang w:eastAsia="en-GB"/>
        </w:rPr>
        <w:t xml:space="preserve"> con </w:t>
      </w:r>
      <w:proofErr w:type="spellStart"/>
      <w:r w:rsidR="0003217D" w:rsidRPr="00012A98">
        <w:rPr>
          <w:highlight w:val="lightGray"/>
          <w:lang w:eastAsia="en-GB"/>
        </w:rPr>
        <w:t>película</w:t>
      </w:r>
      <w:proofErr w:type="spellEnd"/>
    </w:p>
    <w:p w14:paraId="61194A73" w14:textId="77777777" w:rsidR="008C45D8" w:rsidRDefault="008C45D8" w:rsidP="008C45D8">
      <w:pPr>
        <w:tabs>
          <w:tab w:val="left" w:pos="567"/>
        </w:tabs>
        <w:spacing w:afterLines="0" w:after="0"/>
        <w:rPr>
          <w:highlight w:val="lightGray"/>
          <w:lang w:eastAsia="en-GB"/>
        </w:rPr>
      </w:pPr>
    </w:p>
    <w:p w14:paraId="224A0195" w14:textId="77777777" w:rsidR="008C45D8" w:rsidRPr="00012A98" w:rsidRDefault="008C45D8" w:rsidP="008C45D8">
      <w:pPr>
        <w:tabs>
          <w:tab w:val="left" w:pos="567"/>
        </w:tabs>
        <w:spacing w:afterLines="0" w:after="0"/>
        <w:rPr>
          <w:highlight w:val="lightGray"/>
          <w:lang w:eastAsia="en-GB"/>
        </w:rPr>
      </w:pPr>
    </w:p>
    <w:p w14:paraId="0C2B88E0" w14:textId="77777777" w:rsidR="00CA7F4F" w:rsidRPr="001E5AE8" w:rsidRDefault="00A54CD4" w:rsidP="00962B21">
      <w:pPr>
        <w:pStyle w:val="TitleLabelling"/>
      </w:pPr>
      <w:r>
        <w:t>5.</w:t>
      </w:r>
      <w:r w:rsidR="00D84D75">
        <w:tab/>
      </w:r>
      <w:r w:rsidR="00CA7F4F" w:rsidRPr="001E5AE8">
        <w:t>F</w:t>
      </w:r>
      <w:r w:rsidR="00CA7F4F" w:rsidRPr="001E5AE8">
        <w:rPr>
          <w:spacing w:val="1"/>
        </w:rPr>
        <w:t>O</w:t>
      </w:r>
      <w:r w:rsidR="00CA7F4F" w:rsidRPr="001E5AE8">
        <w:rPr>
          <w:spacing w:val="-1"/>
        </w:rPr>
        <w:t>R</w:t>
      </w:r>
      <w:r w:rsidR="00CA7F4F" w:rsidRPr="001E5AE8">
        <w:t>MA</w:t>
      </w:r>
      <w:r w:rsidR="00CA7F4F" w:rsidRPr="001E5AE8">
        <w:rPr>
          <w:spacing w:val="-3"/>
        </w:rPr>
        <w:t xml:space="preserve"> </w:t>
      </w:r>
      <w:r w:rsidR="00CA7F4F" w:rsidRPr="001E5AE8">
        <w:t>Y</w:t>
      </w:r>
      <w:r w:rsidR="00CA7F4F" w:rsidRPr="001E5AE8">
        <w:rPr>
          <w:spacing w:val="2"/>
        </w:rPr>
        <w:t xml:space="preserve"> </w:t>
      </w:r>
      <w:r w:rsidR="00CA7F4F" w:rsidRPr="001E5AE8">
        <w:rPr>
          <w:spacing w:val="-1"/>
        </w:rPr>
        <w:t>V</w:t>
      </w:r>
      <w:r w:rsidR="00CA7F4F" w:rsidRPr="001E5AE8">
        <w:t>Í</w:t>
      </w:r>
      <w:r w:rsidR="00CA7F4F" w:rsidRPr="001E5AE8">
        <w:rPr>
          <w:spacing w:val="-1"/>
        </w:rPr>
        <w:t>A</w:t>
      </w:r>
      <w:r w:rsidR="00CA7F4F" w:rsidRPr="001E5AE8">
        <w:rPr>
          <w:spacing w:val="1"/>
        </w:rPr>
        <w:t>(</w:t>
      </w:r>
      <w:r w:rsidR="00CA7F4F" w:rsidRPr="001E5AE8">
        <w:rPr>
          <w:spacing w:val="-3"/>
        </w:rPr>
        <w:t>S</w:t>
      </w:r>
      <w:r w:rsidR="00CA7F4F" w:rsidRPr="001E5AE8">
        <w:t>)</w:t>
      </w:r>
      <w:r w:rsidR="00CA7F4F" w:rsidRPr="001E5AE8">
        <w:rPr>
          <w:spacing w:val="1"/>
        </w:rPr>
        <w:t xml:space="preserve"> </w:t>
      </w:r>
      <w:r w:rsidR="00CA7F4F" w:rsidRPr="001E5AE8">
        <w:rPr>
          <w:spacing w:val="-1"/>
        </w:rPr>
        <w:t>D</w:t>
      </w:r>
      <w:r w:rsidR="00CA7F4F" w:rsidRPr="001E5AE8">
        <w:t>E</w:t>
      </w:r>
      <w:r w:rsidR="00CA7F4F" w:rsidRPr="001E5AE8">
        <w:rPr>
          <w:spacing w:val="-1"/>
        </w:rPr>
        <w:t xml:space="preserve"> AD</w:t>
      </w:r>
      <w:r w:rsidR="00CA7F4F" w:rsidRPr="001E5AE8">
        <w:t>MI</w:t>
      </w:r>
      <w:r w:rsidR="00CA7F4F" w:rsidRPr="001E5AE8">
        <w:rPr>
          <w:spacing w:val="-1"/>
        </w:rPr>
        <w:t>N</w:t>
      </w:r>
      <w:r w:rsidR="00CA7F4F" w:rsidRPr="001E5AE8">
        <w:t>IS</w:t>
      </w:r>
      <w:r w:rsidR="00CA7F4F" w:rsidRPr="001E5AE8">
        <w:rPr>
          <w:spacing w:val="-1"/>
        </w:rPr>
        <w:t>TRAC</w:t>
      </w:r>
      <w:r w:rsidR="00CA7F4F" w:rsidRPr="001E5AE8">
        <w:t>I</w:t>
      </w:r>
      <w:r w:rsidR="00CA7F4F" w:rsidRPr="001E5AE8">
        <w:rPr>
          <w:spacing w:val="1"/>
        </w:rPr>
        <w:t>Ó</w:t>
      </w:r>
      <w:r w:rsidR="00CA7F4F" w:rsidRPr="001E5AE8">
        <w:t>N</w:t>
      </w:r>
    </w:p>
    <w:p w14:paraId="7D2EA162" w14:textId="77777777" w:rsidR="003109F5" w:rsidRDefault="003109F5" w:rsidP="008C45D8">
      <w:pPr>
        <w:pStyle w:val="MGGTextLeft"/>
        <w:tabs>
          <w:tab w:val="left" w:pos="567"/>
        </w:tabs>
        <w:ind w:left="709" w:hanging="709"/>
        <w:rPr>
          <w:color w:val="auto"/>
          <w:szCs w:val="22"/>
          <w:lang w:val="es-ES_tradnl"/>
        </w:rPr>
      </w:pPr>
      <w:r w:rsidRPr="001E5AE8">
        <w:rPr>
          <w:lang w:val="es-ES_tradnl"/>
        </w:rPr>
        <w:t>Leer</w:t>
      </w:r>
      <w:r w:rsidRPr="005B1BC8">
        <w:rPr>
          <w:lang w:val="es-ES_tradnl"/>
        </w:rPr>
        <w:t xml:space="preserve"> e</w:t>
      </w:r>
      <w:r w:rsidRPr="001E5AE8">
        <w:rPr>
          <w:lang w:val="es-ES_tradnl"/>
        </w:rPr>
        <w:t>l</w:t>
      </w:r>
      <w:r w:rsidRPr="005B1BC8">
        <w:rPr>
          <w:lang w:val="es-ES_tradnl"/>
        </w:rPr>
        <w:t xml:space="preserve"> pr</w:t>
      </w:r>
      <w:r w:rsidRPr="001E5AE8">
        <w:rPr>
          <w:lang w:val="es-ES_tradnl"/>
        </w:rPr>
        <w:t>os</w:t>
      </w:r>
      <w:r w:rsidRPr="005B1BC8">
        <w:rPr>
          <w:lang w:val="es-ES_tradnl"/>
        </w:rPr>
        <w:t>p</w:t>
      </w:r>
      <w:r w:rsidRPr="001E5AE8">
        <w:rPr>
          <w:lang w:val="es-ES_tradnl"/>
        </w:rPr>
        <w:t>e</w:t>
      </w:r>
      <w:r w:rsidRPr="005B1BC8">
        <w:rPr>
          <w:lang w:val="es-ES_tradnl"/>
        </w:rPr>
        <w:t>ct</w:t>
      </w:r>
      <w:r w:rsidRPr="001E5AE8">
        <w:rPr>
          <w:lang w:val="es-ES_tradnl"/>
        </w:rPr>
        <w:t>o a</w:t>
      </w:r>
      <w:r w:rsidRPr="005B1BC8">
        <w:rPr>
          <w:lang w:val="es-ES_tradnl"/>
        </w:rPr>
        <w:t>nt</w:t>
      </w:r>
      <w:r w:rsidRPr="001E5AE8">
        <w:rPr>
          <w:lang w:val="es-ES_tradnl"/>
        </w:rPr>
        <w:t>es</w:t>
      </w:r>
      <w:r w:rsidRPr="005B1BC8">
        <w:rPr>
          <w:lang w:val="es-ES_tradnl"/>
        </w:rPr>
        <w:t xml:space="preserve"> </w:t>
      </w:r>
      <w:r w:rsidRPr="001E5AE8">
        <w:rPr>
          <w:lang w:val="es-ES_tradnl"/>
        </w:rPr>
        <w:t>de</w:t>
      </w:r>
      <w:r w:rsidRPr="005B1BC8">
        <w:rPr>
          <w:lang w:val="es-ES_tradnl"/>
        </w:rPr>
        <w:t xml:space="preserve"> </w:t>
      </w:r>
      <w:r w:rsidRPr="001E5AE8">
        <w:rPr>
          <w:lang w:val="es-ES_tradnl"/>
        </w:rPr>
        <w:t>u</w:t>
      </w:r>
      <w:r w:rsidRPr="005B1BC8">
        <w:rPr>
          <w:lang w:val="es-ES_tradnl"/>
        </w:rPr>
        <w:t>tiliz</w:t>
      </w:r>
      <w:r w:rsidRPr="001E5AE8">
        <w:rPr>
          <w:lang w:val="es-ES_tradnl"/>
        </w:rPr>
        <w:t>ar</w:t>
      </w:r>
      <w:r w:rsidRPr="005B1BC8">
        <w:rPr>
          <w:lang w:val="es-ES_tradnl"/>
        </w:rPr>
        <w:t xml:space="preserve"> </w:t>
      </w:r>
      <w:r w:rsidRPr="001E5AE8">
        <w:rPr>
          <w:lang w:val="es-ES_tradnl"/>
        </w:rPr>
        <w:t>e</w:t>
      </w:r>
      <w:r w:rsidRPr="005B1BC8">
        <w:rPr>
          <w:lang w:val="es-ES_tradnl"/>
        </w:rPr>
        <w:t>st</w:t>
      </w:r>
      <w:r w:rsidRPr="001E5AE8">
        <w:rPr>
          <w:lang w:val="es-ES_tradnl"/>
        </w:rPr>
        <w:t>e</w:t>
      </w:r>
      <w:r w:rsidRPr="005B1BC8">
        <w:rPr>
          <w:lang w:val="es-ES_tradnl"/>
        </w:rPr>
        <w:t xml:space="preserve"> m</w:t>
      </w:r>
      <w:r w:rsidRPr="001E5AE8">
        <w:rPr>
          <w:lang w:val="es-ES_tradnl"/>
        </w:rPr>
        <w:t>ed</w:t>
      </w:r>
      <w:r w:rsidRPr="005B1BC8">
        <w:rPr>
          <w:lang w:val="es-ES_tradnl"/>
        </w:rPr>
        <w:t>i</w:t>
      </w:r>
      <w:r w:rsidRPr="001E5AE8">
        <w:rPr>
          <w:lang w:val="es-ES_tradnl"/>
        </w:rPr>
        <w:t>ca</w:t>
      </w:r>
      <w:r w:rsidRPr="005B1BC8">
        <w:rPr>
          <w:lang w:val="es-ES_tradnl"/>
        </w:rPr>
        <w:t>m</w:t>
      </w:r>
      <w:r w:rsidRPr="001E5AE8">
        <w:rPr>
          <w:lang w:val="es-ES_tradnl"/>
        </w:rPr>
        <w:t>en</w:t>
      </w:r>
      <w:r w:rsidRPr="005B1BC8">
        <w:rPr>
          <w:lang w:val="es-ES_tradnl"/>
        </w:rPr>
        <w:t>t</w:t>
      </w:r>
      <w:r w:rsidRPr="001E5AE8">
        <w:rPr>
          <w:lang w:val="es-ES_tradnl"/>
        </w:rPr>
        <w:t>o.</w:t>
      </w:r>
    </w:p>
    <w:p w14:paraId="00F22CA8" w14:textId="77777777" w:rsidR="002C3815" w:rsidRDefault="005B472B" w:rsidP="00691CEC">
      <w:pPr>
        <w:pStyle w:val="MGGTextLeft"/>
        <w:tabs>
          <w:tab w:val="left" w:pos="567"/>
        </w:tabs>
        <w:ind w:left="709" w:hanging="709"/>
      </w:pPr>
      <w:r>
        <w:rPr>
          <w:color w:val="auto"/>
          <w:szCs w:val="22"/>
          <w:lang w:val="es-ES_tradnl"/>
        </w:rPr>
        <w:t>Vía</w:t>
      </w:r>
      <w:r w:rsidRPr="001E5AE8">
        <w:rPr>
          <w:color w:val="auto"/>
          <w:szCs w:val="22"/>
          <w:lang w:val="es-ES_tradnl"/>
        </w:rPr>
        <w:t xml:space="preserve"> </w:t>
      </w:r>
      <w:r w:rsidR="0003217D" w:rsidRPr="001E5AE8">
        <w:rPr>
          <w:color w:val="auto"/>
          <w:szCs w:val="22"/>
          <w:lang w:val="es-ES_tradnl"/>
        </w:rPr>
        <w:t>oral.</w:t>
      </w:r>
    </w:p>
    <w:p w14:paraId="65A7ECD7" w14:textId="77777777" w:rsidR="008C45D8" w:rsidRPr="001E5AE8" w:rsidRDefault="008C45D8" w:rsidP="005B1BC8">
      <w:pPr>
        <w:tabs>
          <w:tab w:val="left" w:pos="567"/>
        </w:tabs>
        <w:spacing w:afterLines="0" w:after="0"/>
        <w:rPr>
          <w:rFonts w:cs="Times New Roman"/>
          <w:lang w:val="es-ES_tradnl"/>
        </w:rPr>
      </w:pPr>
    </w:p>
    <w:p w14:paraId="7635DCB4" w14:textId="77777777" w:rsidR="00CA7F4F" w:rsidRPr="001E5AE8" w:rsidRDefault="00CA7F4F" w:rsidP="008C45D8">
      <w:pPr>
        <w:tabs>
          <w:tab w:val="left" w:pos="567"/>
        </w:tabs>
        <w:spacing w:afterLines="0" w:after="0" w:line="252" w:lineRule="exact"/>
        <w:ind w:right="4400"/>
        <w:rPr>
          <w:rFonts w:eastAsia="Times New Roman" w:cs="Times New Roman"/>
          <w:lang w:val="es-ES_tradnl"/>
        </w:rPr>
      </w:pPr>
    </w:p>
    <w:p w14:paraId="0B60E094" w14:textId="77777777" w:rsidR="00CA7F4F" w:rsidRPr="001E5AE8" w:rsidRDefault="00A54CD4" w:rsidP="006420D5">
      <w:pPr>
        <w:pStyle w:val="TitleLabelling"/>
        <w:ind w:left="540" w:hanging="540"/>
      </w:pPr>
      <w:r>
        <w:t>6.</w:t>
      </w:r>
      <w:r w:rsidR="00D84D75">
        <w:tab/>
      </w:r>
      <w:r w:rsidR="00CA7F4F" w:rsidRPr="001E5AE8">
        <w:t>ADVERTE</w:t>
      </w:r>
      <w:r w:rsidR="00CA7F4F" w:rsidRPr="001E5AE8">
        <w:rPr>
          <w:spacing w:val="1"/>
        </w:rPr>
        <w:t>N</w:t>
      </w:r>
      <w:r w:rsidR="00CA7F4F" w:rsidRPr="001E5AE8">
        <w:t>CIA ES</w:t>
      </w:r>
      <w:r w:rsidR="00CA7F4F" w:rsidRPr="001E5AE8">
        <w:rPr>
          <w:spacing w:val="2"/>
        </w:rPr>
        <w:t>P</w:t>
      </w:r>
      <w:r w:rsidR="00CA7F4F" w:rsidRPr="001E5AE8">
        <w:t xml:space="preserve">ECIAL DE </w:t>
      </w:r>
      <w:r w:rsidR="00CA7F4F" w:rsidRPr="001E5AE8">
        <w:rPr>
          <w:spacing w:val="1"/>
        </w:rPr>
        <w:t>Q</w:t>
      </w:r>
      <w:r w:rsidR="00CA7F4F" w:rsidRPr="001E5AE8">
        <w:t>UE EL MEDICAMENTO</w:t>
      </w:r>
      <w:r w:rsidR="00CA7F4F" w:rsidRPr="001E5AE8">
        <w:rPr>
          <w:spacing w:val="1"/>
        </w:rPr>
        <w:t xml:space="preserve"> </w:t>
      </w:r>
      <w:r w:rsidR="00CA7F4F" w:rsidRPr="001E5AE8">
        <w:t>DE</w:t>
      </w:r>
      <w:r w:rsidR="00CA7F4F" w:rsidRPr="001E5AE8">
        <w:rPr>
          <w:spacing w:val="2"/>
        </w:rPr>
        <w:t>B</w:t>
      </w:r>
      <w:r w:rsidR="00CA7F4F" w:rsidRPr="001E5AE8">
        <w:t>E MAN</w:t>
      </w:r>
      <w:r w:rsidR="00CA7F4F" w:rsidRPr="001E5AE8">
        <w:rPr>
          <w:spacing w:val="-3"/>
        </w:rPr>
        <w:t>T</w:t>
      </w:r>
      <w:r w:rsidR="00CA7F4F" w:rsidRPr="001E5AE8">
        <w:t xml:space="preserve">ENERSE </w:t>
      </w:r>
      <w:r w:rsidR="00CA7F4F" w:rsidRPr="001E5AE8">
        <w:rPr>
          <w:spacing w:val="2"/>
        </w:rPr>
        <w:t>F</w:t>
      </w:r>
      <w:r w:rsidR="00CA7F4F" w:rsidRPr="001E5AE8">
        <w:t>UERA DE LA VISTA Y</w:t>
      </w:r>
      <w:r w:rsidR="00CA7F4F" w:rsidRPr="001E5AE8">
        <w:rPr>
          <w:spacing w:val="2"/>
        </w:rPr>
        <w:t xml:space="preserve"> </w:t>
      </w:r>
      <w:r w:rsidR="00CA7F4F" w:rsidRPr="001E5AE8">
        <w:t>DEL ALCAN</w:t>
      </w:r>
      <w:r w:rsidR="00CA7F4F" w:rsidRPr="001E5AE8">
        <w:rPr>
          <w:spacing w:val="1"/>
        </w:rPr>
        <w:t>C</w:t>
      </w:r>
      <w:r w:rsidR="00CA7F4F" w:rsidRPr="001E5AE8">
        <w:t>E DE L</w:t>
      </w:r>
      <w:r w:rsidR="00CA7F4F" w:rsidRPr="001E5AE8">
        <w:rPr>
          <w:spacing w:val="1"/>
        </w:rPr>
        <w:t>O</w:t>
      </w:r>
      <w:r w:rsidR="00CA7F4F" w:rsidRPr="001E5AE8">
        <w:t>S NIÑ</w:t>
      </w:r>
      <w:r w:rsidR="00CA7F4F" w:rsidRPr="001E5AE8">
        <w:rPr>
          <w:spacing w:val="1"/>
        </w:rPr>
        <w:t>O</w:t>
      </w:r>
      <w:r w:rsidR="00CA7F4F" w:rsidRPr="001E5AE8">
        <w:t>S</w:t>
      </w:r>
    </w:p>
    <w:p w14:paraId="1E94328F" w14:textId="77777777" w:rsidR="00CA7F4F" w:rsidRDefault="00CA7F4F" w:rsidP="008C45D8">
      <w:pPr>
        <w:tabs>
          <w:tab w:val="left" w:pos="567"/>
        </w:tabs>
        <w:spacing w:afterLines="0" w:after="0"/>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f</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c</w:t>
      </w:r>
      <w:r w:rsidRPr="001E5AE8">
        <w:rPr>
          <w:rFonts w:cs="Times New Roman"/>
          <w:lang w:val="es-ES_tradnl"/>
        </w:rPr>
        <w:t>e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w:t>
      </w:r>
      <w:r w:rsidRPr="001E5AE8">
        <w:rPr>
          <w:rFonts w:cs="Times New Roman"/>
          <w:spacing w:val="-2"/>
          <w:lang w:val="es-ES_tradnl"/>
        </w:rPr>
        <w:t>o</w:t>
      </w:r>
      <w:r w:rsidRPr="001E5AE8">
        <w:rPr>
          <w:rFonts w:cs="Times New Roman"/>
          <w:lang w:val="es-ES_tradnl"/>
        </w:rPr>
        <w:t>s.</w:t>
      </w:r>
    </w:p>
    <w:p w14:paraId="3664528B" w14:textId="77777777" w:rsidR="008C45D8" w:rsidRDefault="008C45D8" w:rsidP="008C45D8">
      <w:pPr>
        <w:tabs>
          <w:tab w:val="left" w:pos="567"/>
        </w:tabs>
        <w:spacing w:afterLines="0" w:after="0"/>
        <w:rPr>
          <w:rFonts w:cs="Times New Roman"/>
          <w:lang w:val="es-ES_tradnl"/>
        </w:rPr>
      </w:pPr>
    </w:p>
    <w:p w14:paraId="41BF79FC" w14:textId="77777777" w:rsidR="008C45D8" w:rsidRPr="001E5AE8" w:rsidRDefault="008C45D8" w:rsidP="008C45D8">
      <w:pPr>
        <w:tabs>
          <w:tab w:val="left" w:pos="567"/>
        </w:tabs>
        <w:spacing w:afterLines="0" w:after="0"/>
        <w:rPr>
          <w:rFonts w:cs="Times New Roman"/>
          <w:lang w:val="es-ES_tradnl"/>
        </w:rPr>
      </w:pPr>
    </w:p>
    <w:p w14:paraId="69B78A11" w14:textId="77777777" w:rsidR="00CA7F4F" w:rsidRPr="001E5AE8" w:rsidRDefault="00A54CD4" w:rsidP="00962B21">
      <w:pPr>
        <w:pStyle w:val="TitleLabelling"/>
      </w:pPr>
      <w:r>
        <w:rPr>
          <w:spacing w:val="1"/>
        </w:rPr>
        <w:t>7.</w:t>
      </w:r>
      <w:r w:rsidR="00D84D75">
        <w:rPr>
          <w:spacing w:val="1"/>
        </w:rPr>
        <w:tab/>
      </w:r>
      <w:r w:rsidR="00CA7F4F" w:rsidRPr="001E5AE8">
        <w:rPr>
          <w:spacing w:val="1"/>
        </w:rPr>
        <w:t>O</w:t>
      </w:r>
      <w:r w:rsidR="00CA7F4F" w:rsidRPr="001E5AE8">
        <w:t>TRA</w:t>
      </w:r>
      <w:r w:rsidR="006420D5">
        <w:rPr>
          <w:lang w:val="es-ES"/>
        </w:rPr>
        <w:t>(</w:t>
      </w:r>
      <w:r w:rsidR="00CA7F4F" w:rsidRPr="001E5AE8">
        <w:t>S</w:t>
      </w:r>
      <w:r w:rsidR="006420D5">
        <w:rPr>
          <w:lang w:val="es-ES"/>
        </w:rPr>
        <w:t>)</w:t>
      </w:r>
      <w:r w:rsidR="00CA7F4F" w:rsidRPr="001E5AE8">
        <w:t xml:space="preserve"> ADVERTENCI</w:t>
      </w:r>
      <w:r w:rsidR="00CA7F4F" w:rsidRPr="001E5AE8">
        <w:rPr>
          <w:spacing w:val="1"/>
        </w:rPr>
        <w:t>A</w:t>
      </w:r>
      <w:r w:rsidR="006420D5">
        <w:rPr>
          <w:spacing w:val="1"/>
          <w:lang w:val="es-ES"/>
        </w:rPr>
        <w:t>(</w:t>
      </w:r>
      <w:r w:rsidR="00CA7F4F" w:rsidRPr="001E5AE8">
        <w:t>S</w:t>
      </w:r>
      <w:r w:rsidR="006420D5">
        <w:rPr>
          <w:lang w:val="es-ES"/>
        </w:rPr>
        <w:t>)</w:t>
      </w:r>
      <w:r w:rsidR="00CA7F4F" w:rsidRPr="001E5AE8">
        <w:t xml:space="preserve"> ES</w:t>
      </w:r>
      <w:r w:rsidR="00CA7F4F" w:rsidRPr="001E5AE8">
        <w:rPr>
          <w:spacing w:val="2"/>
        </w:rPr>
        <w:t>P</w:t>
      </w:r>
      <w:r w:rsidR="00CA7F4F" w:rsidRPr="001E5AE8">
        <w:t>ECIAL</w:t>
      </w:r>
      <w:r w:rsidR="006420D5">
        <w:rPr>
          <w:lang w:val="es-ES"/>
        </w:rPr>
        <w:t>(</w:t>
      </w:r>
      <w:r w:rsidR="00CA7F4F" w:rsidRPr="001E5AE8">
        <w:t>ES</w:t>
      </w:r>
      <w:r w:rsidR="006420D5">
        <w:rPr>
          <w:lang w:val="es-ES"/>
        </w:rPr>
        <w:t>)</w:t>
      </w:r>
      <w:r w:rsidR="00CA7F4F" w:rsidRPr="001E5AE8">
        <w:t>, SI</w:t>
      </w:r>
      <w:r w:rsidR="00CA7F4F" w:rsidRPr="001E5AE8">
        <w:rPr>
          <w:spacing w:val="1"/>
        </w:rPr>
        <w:t xml:space="preserve"> </w:t>
      </w:r>
      <w:r w:rsidR="00CA7F4F" w:rsidRPr="001E5AE8">
        <w:t xml:space="preserve">ES </w:t>
      </w:r>
      <w:r w:rsidR="00CA7F4F" w:rsidRPr="001E5AE8">
        <w:rPr>
          <w:spacing w:val="-4"/>
        </w:rPr>
        <w:t>N</w:t>
      </w:r>
      <w:r w:rsidR="00CA7F4F" w:rsidRPr="001E5AE8">
        <w:t>ECESARIO</w:t>
      </w:r>
    </w:p>
    <w:p w14:paraId="41389FFE" w14:textId="77777777" w:rsidR="008C45D8" w:rsidRDefault="008C45D8" w:rsidP="008C45D8">
      <w:pPr>
        <w:tabs>
          <w:tab w:val="left" w:pos="567"/>
        </w:tabs>
        <w:spacing w:afterLines="0" w:after="0" w:line="280" w:lineRule="exact"/>
        <w:rPr>
          <w:rFonts w:cs="Times New Roman"/>
          <w:lang w:val="es-ES_tradnl"/>
        </w:rPr>
      </w:pPr>
    </w:p>
    <w:p w14:paraId="345EA9BE" w14:textId="77777777" w:rsidR="008C45D8" w:rsidRPr="001E5AE8" w:rsidRDefault="008C45D8" w:rsidP="008C45D8">
      <w:pPr>
        <w:tabs>
          <w:tab w:val="left" w:pos="567"/>
        </w:tabs>
        <w:spacing w:afterLines="0" w:after="0" w:line="280" w:lineRule="exact"/>
        <w:rPr>
          <w:rFonts w:cs="Times New Roman"/>
          <w:lang w:val="es-ES_tradnl"/>
        </w:rPr>
      </w:pPr>
    </w:p>
    <w:p w14:paraId="2EA2A907" w14:textId="77777777" w:rsidR="00CA7F4F" w:rsidRPr="001E5AE8" w:rsidRDefault="00A54CD4" w:rsidP="00962B21">
      <w:pPr>
        <w:pStyle w:val="TitleLabelling"/>
      </w:pPr>
      <w:r>
        <w:rPr>
          <w:spacing w:val="2"/>
          <w:lang w:val="en-GB"/>
        </w:rPr>
        <w:t>8.</w:t>
      </w:r>
      <w:r w:rsidR="00D84D75">
        <w:rPr>
          <w:spacing w:val="2"/>
          <w:lang w:val="en-GB"/>
        </w:rPr>
        <w:tab/>
      </w:r>
      <w:r w:rsidR="00CA7F4F" w:rsidRPr="001E5AE8">
        <w:rPr>
          <w:spacing w:val="2"/>
        </w:rPr>
        <w:t>F</w:t>
      </w:r>
      <w:r w:rsidR="00CA7F4F" w:rsidRPr="001E5AE8">
        <w:t>EC</w:t>
      </w:r>
      <w:r w:rsidR="00CA7F4F" w:rsidRPr="001E5AE8">
        <w:rPr>
          <w:spacing w:val="1"/>
        </w:rPr>
        <w:t>H</w:t>
      </w:r>
      <w:r w:rsidR="00CA7F4F" w:rsidRPr="001E5AE8">
        <w:t>A DE CADUCIDAD</w:t>
      </w:r>
    </w:p>
    <w:p w14:paraId="313B4491" w14:textId="77777777" w:rsidR="00012A98" w:rsidRDefault="00012A98" w:rsidP="008C45D8">
      <w:pPr>
        <w:tabs>
          <w:tab w:val="left" w:pos="567"/>
        </w:tabs>
        <w:spacing w:afterLines="0" w:after="0"/>
        <w:ind w:left="116" w:right="-20"/>
        <w:rPr>
          <w:rFonts w:eastAsia="Times New Roman" w:cs="Times New Roman"/>
          <w:spacing w:val="-1"/>
        </w:rPr>
      </w:pPr>
      <w:r w:rsidRPr="001E5AE8">
        <w:rPr>
          <w:rFonts w:eastAsia="Times New Roman" w:cs="Times New Roman"/>
          <w:spacing w:val="-1"/>
        </w:rPr>
        <w:t>CAD</w:t>
      </w:r>
    </w:p>
    <w:p w14:paraId="49C22C0B" w14:textId="77777777" w:rsidR="008C45D8" w:rsidRDefault="008C45D8" w:rsidP="008C45D8">
      <w:pPr>
        <w:tabs>
          <w:tab w:val="left" w:pos="567"/>
        </w:tabs>
        <w:spacing w:afterLines="0" w:after="0"/>
        <w:ind w:left="116" w:right="-20"/>
        <w:rPr>
          <w:rFonts w:eastAsia="Times New Roman" w:cs="Times New Roman"/>
          <w:spacing w:val="-1"/>
        </w:rPr>
      </w:pPr>
    </w:p>
    <w:p w14:paraId="392072C5" w14:textId="77777777" w:rsidR="008C45D8" w:rsidRPr="001E5AE8" w:rsidRDefault="008C45D8" w:rsidP="008C45D8">
      <w:pPr>
        <w:tabs>
          <w:tab w:val="left" w:pos="567"/>
        </w:tabs>
        <w:spacing w:afterLines="0" w:after="0"/>
        <w:ind w:left="116" w:right="-20"/>
        <w:rPr>
          <w:rFonts w:eastAsia="Times New Roman" w:cs="Times New Roman"/>
        </w:rPr>
      </w:pPr>
    </w:p>
    <w:p w14:paraId="2CDFC210" w14:textId="77777777" w:rsidR="00012A98" w:rsidRDefault="00A54CD4" w:rsidP="00962B21">
      <w:pPr>
        <w:pStyle w:val="TitleLabelling"/>
      </w:pPr>
      <w:r>
        <w:rPr>
          <w:lang w:val="en-GB"/>
        </w:rPr>
        <w:t>9.</w:t>
      </w:r>
      <w:r w:rsidR="00D84D75">
        <w:rPr>
          <w:lang w:val="en-GB"/>
        </w:rPr>
        <w:tab/>
      </w:r>
      <w:r w:rsidR="00012A98" w:rsidRPr="001E5AE8">
        <w:t>C</w:t>
      </w:r>
      <w:r w:rsidR="00012A98" w:rsidRPr="001E5AE8">
        <w:rPr>
          <w:spacing w:val="1"/>
        </w:rPr>
        <w:t>O</w:t>
      </w:r>
      <w:r w:rsidR="00012A98" w:rsidRPr="001E5AE8">
        <w:t>NDICI</w:t>
      </w:r>
      <w:r w:rsidR="00012A98" w:rsidRPr="001E5AE8">
        <w:rPr>
          <w:spacing w:val="1"/>
        </w:rPr>
        <w:t>O</w:t>
      </w:r>
      <w:r w:rsidR="00012A98" w:rsidRPr="001E5AE8">
        <w:t>NES E</w:t>
      </w:r>
      <w:r w:rsidR="00012A98" w:rsidRPr="001E5AE8">
        <w:rPr>
          <w:spacing w:val="-3"/>
        </w:rPr>
        <w:t>S</w:t>
      </w:r>
      <w:r w:rsidR="00012A98" w:rsidRPr="001E5AE8">
        <w:rPr>
          <w:spacing w:val="2"/>
        </w:rPr>
        <w:t>P</w:t>
      </w:r>
      <w:r w:rsidR="00012A98" w:rsidRPr="001E5AE8">
        <w:t>EC</w:t>
      </w:r>
      <w:r w:rsidR="00012A98" w:rsidRPr="001E5AE8">
        <w:rPr>
          <w:spacing w:val="-2"/>
        </w:rPr>
        <w:t>I</w:t>
      </w:r>
      <w:r w:rsidR="00012A98" w:rsidRPr="001E5AE8">
        <w:t>ALES DE C</w:t>
      </w:r>
      <w:r w:rsidR="00012A98" w:rsidRPr="001E5AE8">
        <w:rPr>
          <w:spacing w:val="1"/>
        </w:rPr>
        <w:t>O</w:t>
      </w:r>
      <w:r w:rsidR="00012A98" w:rsidRPr="001E5AE8">
        <w:t>NSERVA</w:t>
      </w:r>
      <w:r w:rsidR="00012A98" w:rsidRPr="001E5AE8">
        <w:rPr>
          <w:spacing w:val="1"/>
        </w:rPr>
        <w:t>C</w:t>
      </w:r>
      <w:r w:rsidR="00012A98" w:rsidRPr="001E5AE8">
        <w:t>I</w:t>
      </w:r>
      <w:r w:rsidR="00012A98" w:rsidRPr="001E5AE8">
        <w:rPr>
          <w:spacing w:val="1"/>
        </w:rPr>
        <w:t>Ó</w:t>
      </w:r>
      <w:r w:rsidR="00012A98" w:rsidRPr="001E5AE8">
        <w:t>N</w:t>
      </w:r>
    </w:p>
    <w:p w14:paraId="1F24B921" w14:textId="77777777" w:rsidR="008C45D8" w:rsidRDefault="008C45D8" w:rsidP="005B1BC8">
      <w:pPr>
        <w:pStyle w:val="MGGTextLeft"/>
        <w:keepNext/>
        <w:keepLines/>
        <w:tabs>
          <w:tab w:val="left" w:pos="567"/>
        </w:tabs>
        <w:ind w:left="709" w:hanging="709"/>
        <w:rPr>
          <w:lang w:val="x-none" w:eastAsia="x-none"/>
        </w:rPr>
      </w:pPr>
    </w:p>
    <w:p w14:paraId="5EDEEE3E" w14:textId="77777777" w:rsidR="008C45D8" w:rsidRPr="008C45D8" w:rsidRDefault="008C45D8" w:rsidP="008C45D8">
      <w:pPr>
        <w:spacing w:afterLines="0" w:after="0"/>
        <w:rPr>
          <w:lang w:val="x-none" w:eastAsia="x-none"/>
        </w:rPr>
      </w:pPr>
    </w:p>
    <w:p w14:paraId="2966B6C3" w14:textId="77777777" w:rsidR="00012A98" w:rsidRPr="001E5AE8" w:rsidRDefault="00A54CD4" w:rsidP="00610829">
      <w:pPr>
        <w:pStyle w:val="TitleLabelling"/>
        <w:ind w:left="540" w:hanging="540"/>
      </w:pPr>
      <w:r>
        <w:rPr>
          <w:spacing w:val="2"/>
        </w:rPr>
        <w:t>10.</w:t>
      </w:r>
      <w:r w:rsidR="00D84D75">
        <w:rPr>
          <w:spacing w:val="2"/>
        </w:rPr>
        <w:tab/>
      </w:r>
      <w:r w:rsidR="00012A98" w:rsidRPr="001E5AE8">
        <w:rPr>
          <w:spacing w:val="2"/>
        </w:rPr>
        <w:t>P</w:t>
      </w:r>
      <w:r w:rsidR="00012A98" w:rsidRPr="001E5AE8">
        <w:t>RECAUCI</w:t>
      </w:r>
      <w:r w:rsidR="00012A98" w:rsidRPr="001E5AE8">
        <w:rPr>
          <w:spacing w:val="1"/>
        </w:rPr>
        <w:t>O</w:t>
      </w:r>
      <w:r w:rsidR="00012A98" w:rsidRPr="001E5AE8">
        <w:t>NES ES</w:t>
      </w:r>
      <w:r w:rsidR="00012A98" w:rsidRPr="001E5AE8">
        <w:rPr>
          <w:spacing w:val="2"/>
        </w:rPr>
        <w:t>P</w:t>
      </w:r>
      <w:r w:rsidR="00012A98" w:rsidRPr="001E5AE8">
        <w:rPr>
          <w:spacing w:val="-3"/>
        </w:rPr>
        <w:t>E</w:t>
      </w:r>
      <w:r w:rsidR="00012A98" w:rsidRPr="001E5AE8">
        <w:t>CIALES DE ELIMINACI</w:t>
      </w:r>
      <w:r w:rsidR="00012A98" w:rsidRPr="001E5AE8">
        <w:rPr>
          <w:spacing w:val="1"/>
        </w:rPr>
        <w:t>Ó</w:t>
      </w:r>
      <w:r w:rsidR="00012A98" w:rsidRPr="001E5AE8">
        <w:t>N DEL MEDICAME</w:t>
      </w:r>
      <w:r w:rsidR="00012A98" w:rsidRPr="001E5AE8">
        <w:rPr>
          <w:spacing w:val="-3"/>
        </w:rPr>
        <w:t>N</w:t>
      </w:r>
      <w:r w:rsidR="00012A98" w:rsidRPr="001E5AE8">
        <w:t>TO</w:t>
      </w:r>
      <w:r w:rsidR="00012A98" w:rsidRPr="001E5AE8">
        <w:rPr>
          <w:spacing w:val="1"/>
        </w:rPr>
        <w:t xml:space="preserve"> </w:t>
      </w:r>
      <w:r w:rsidR="00012A98" w:rsidRPr="001E5AE8">
        <w:t>NO UTILI</w:t>
      </w:r>
      <w:r w:rsidR="00012A98" w:rsidRPr="001E5AE8">
        <w:rPr>
          <w:spacing w:val="-3"/>
        </w:rPr>
        <w:t>Z</w:t>
      </w:r>
      <w:r w:rsidR="00012A98" w:rsidRPr="001E5AE8">
        <w:t>ADO</w:t>
      </w:r>
      <w:r w:rsidR="00012A98" w:rsidRPr="001E5AE8">
        <w:rPr>
          <w:spacing w:val="1"/>
        </w:rPr>
        <w:t xml:space="preserve"> </w:t>
      </w:r>
      <w:r w:rsidR="00012A98" w:rsidRPr="001E5AE8">
        <w:t>Y</w:t>
      </w:r>
      <w:r w:rsidR="00012A98" w:rsidRPr="001E5AE8">
        <w:rPr>
          <w:spacing w:val="2"/>
        </w:rPr>
        <w:t xml:space="preserve"> </w:t>
      </w:r>
      <w:r w:rsidR="00012A98" w:rsidRPr="001E5AE8">
        <w:t>DE L</w:t>
      </w:r>
      <w:r w:rsidR="00012A98" w:rsidRPr="001E5AE8">
        <w:rPr>
          <w:spacing w:val="1"/>
        </w:rPr>
        <w:t>O</w:t>
      </w:r>
      <w:r w:rsidR="00012A98" w:rsidRPr="001E5AE8">
        <w:t>S</w:t>
      </w:r>
      <w:r w:rsidR="00012A98" w:rsidRPr="001E5AE8">
        <w:rPr>
          <w:spacing w:val="-3"/>
        </w:rPr>
        <w:t xml:space="preserve"> </w:t>
      </w:r>
      <w:r w:rsidR="00012A98" w:rsidRPr="001E5AE8">
        <w:t>MATERIALES DERIV</w:t>
      </w:r>
      <w:r w:rsidR="00012A98" w:rsidRPr="001E5AE8">
        <w:rPr>
          <w:spacing w:val="1"/>
        </w:rPr>
        <w:t>A</w:t>
      </w:r>
      <w:r w:rsidR="00012A98" w:rsidRPr="001E5AE8">
        <w:t>D</w:t>
      </w:r>
      <w:r w:rsidR="00012A98" w:rsidRPr="001E5AE8">
        <w:rPr>
          <w:spacing w:val="1"/>
        </w:rPr>
        <w:t>O</w:t>
      </w:r>
      <w:r w:rsidR="00012A98" w:rsidRPr="001E5AE8">
        <w:t>S DE SU USO</w:t>
      </w:r>
      <w:r w:rsidR="006420D5">
        <w:rPr>
          <w:lang w:val="es-ES"/>
        </w:rPr>
        <w:t>,</w:t>
      </w:r>
      <w:r w:rsidR="00012A98" w:rsidRPr="001E5AE8">
        <w:rPr>
          <w:spacing w:val="1"/>
        </w:rPr>
        <w:t xml:space="preserve"> </w:t>
      </w:r>
      <w:r w:rsidR="00012A98" w:rsidRPr="001E5AE8">
        <w:t>CUANDO C</w:t>
      </w:r>
      <w:r w:rsidR="00012A98" w:rsidRPr="001E5AE8">
        <w:rPr>
          <w:spacing w:val="1"/>
        </w:rPr>
        <w:t>O</w:t>
      </w:r>
      <w:r w:rsidR="00012A98" w:rsidRPr="001E5AE8">
        <w:t>RRESP</w:t>
      </w:r>
      <w:r w:rsidR="00012A98" w:rsidRPr="001E5AE8">
        <w:rPr>
          <w:spacing w:val="1"/>
        </w:rPr>
        <w:t>O</w:t>
      </w:r>
      <w:r w:rsidR="00012A98" w:rsidRPr="001E5AE8">
        <w:t>NDA</w:t>
      </w:r>
    </w:p>
    <w:p w14:paraId="647E2271" w14:textId="77777777" w:rsidR="008C45D8" w:rsidRPr="001E5AE8" w:rsidRDefault="008C45D8" w:rsidP="008C45D8">
      <w:pPr>
        <w:tabs>
          <w:tab w:val="left" w:pos="567"/>
        </w:tabs>
        <w:spacing w:afterLines="0" w:after="0" w:line="280" w:lineRule="exact"/>
        <w:rPr>
          <w:rFonts w:cs="Times New Roman"/>
          <w:lang w:val="es-ES_tradnl"/>
        </w:rPr>
      </w:pPr>
    </w:p>
    <w:p w14:paraId="55FC2D74" w14:textId="77777777" w:rsidR="00CA7F4F" w:rsidRPr="001E5AE8" w:rsidRDefault="00A54CD4" w:rsidP="00914EE0">
      <w:pPr>
        <w:pStyle w:val="TitleLabelling"/>
        <w:ind w:left="540" w:hanging="540"/>
      </w:pPr>
      <w:r>
        <w:t>11.</w:t>
      </w:r>
      <w:r w:rsidR="00D84D75">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Y</w:t>
      </w:r>
      <w:r w:rsidR="00CA7F4F" w:rsidRPr="001E5AE8">
        <w:rPr>
          <w:spacing w:val="2"/>
        </w:rPr>
        <w:t xml:space="preserve"> </w:t>
      </w:r>
      <w:r w:rsidR="00CA7F4F" w:rsidRPr="001E5AE8">
        <w:rPr>
          <w:spacing w:val="-3"/>
        </w:rPr>
        <w:t>D</w:t>
      </w:r>
      <w:r w:rsidR="00CA7F4F" w:rsidRPr="001E5AE8">
        <w:t xml:space="preserve">IRECCIÓN DEL TITULAR </w:t>
      </w:r>
      <w:r w:rsidR="00CA7F4F" w:rsidRPr="001E5AE8">
        <w:rPr>
          <w:spacing w:val="1"/>
        </w:rPr>
        <w:t>D</w:t>
      </w:r>
      <w:r w:rsidR="00CA7F4F" w:rsidRPr="001E5AE8">
        <w:t>E LA</w:t>
      </w:r>
      <w:r w:rsidR="00CA7F4F" w:rsidRPr="001E5AE8">
        <w:rPr>
          <w:spacing w:val="2"/>
        </w:rPr>
        <w:t xml:space="preserve"> </w:t>
      </w:r>
      <w:r w:rsidR="00CA7F4F" w:rsidRPr="001E5AE8">
        <w:t>AUT</w:t>
      </w:r>
      <w:r w:rsidR="00CA7F4F" w:rsidRPr="001E5AE8">
        <w:rPr>
          <w:spacing w:val="1"/>
        </w:rPr>
        <w:t>O</w:t>
      </w:r>
      <w:r w:rsidR="00CA7F4F" w:rsidRPr="001E5AE8">
        <w:t>RI</w:t>
      </w:r>
      <w:r w:rsidR="00CA7F4F" w:rsidRPr="001E5AE8">
        <w:rPr>
          <w:spacing w:val="-3"/>
        </w:rPr>
        <w:t>Z</w:t>
      </w:r>
      <w:r w:rsidR="00CA7F4F" w:rsidRPr="001E5AE8">
        <w:t>ACI</w:t>
      </w:r>
      <w:r w:rsidR="00CA7F4F" w:rsidRPr="001E5AE8">
        <w:rPr>
          <w:spacing w:val="1"/>
        </w:rPr>
        <w:t>Ó</w:t>
      </w:r>
      <w:r w:rsidR="00CA7F4F" w:rsidRPr="001E5AE8">
        <w:t>N DE C</w:t>
      </w:r>
      <w:r w:rsidR="00CA7F4F" w:rsidRPr="001E5AE8">
        <w:rPr>
          <w:spacing w:val="1"/>
        </w:rPr>
        <w:t>O</w:t>
      </w:r>
      <w:r w:rsidR="00CA7F4F" w:rsidRPr="001E5AE8">
        <w:t>MERCIALI</w:t>
      </w:r>
      <w:r w:rsidR="00CA7F4F" w:rsidRPr="001E5AE8">
        <w:rPr>
          <w:spacing w:val="-3"/>
        </w:rPr>
        <w:t>Z</w:t>
      </w:r>
      <w:r w:rsidR="00CA7F4F" w:rsidRPr="001E5AE8">
        <w:t>ACI</w:t>
      </w:r>
      <w:r w:rsidR="00CA7F4F" w:rsidRPr="001E5AE8">
        <w:rPr>
          <w:spacing w:val="1"/>
        </w:rPr>
        <w:t>Ó</w:t>
      </w:r>
      <w:r w:rsidR="00CA7F4F" w:rsidRPr="001E5AE8">
        <w:t>N</w:t>
      </w:r>
    </w:p>
    <w:p w14:paraId="4668A444" w14:textId="77777777" w:rsidR="004203F4" w:rsidRPr="00237912" w:rsidRDefault="004203F4" w:rsidP="004203F4">
      <w:pPr>
        <w:suppressAutoHyphens w:val="0"/>
        <w:autoSpaceDE w:val="0"/>
        <w:autoSpaceDN w:val="0"/>
        <w:adjustRightInd w:val="0"/>
        <w:spacing w:afterLines="0" w:after="0"/>
        <w:rPr>
          <w:rFonts w:eastAsia="Calibri" w:cs="Times New Roman"/>
          <w:color w:val="000000"/>
          <w:lang w:val="en-GB" w:eastAsia="en-GB"/>
        </w:rPr>
      </w:pPr>
      <w:r w:rsidRPr="00237912">
        <w:rPr>
          <w:rFonts w:eastAsia="Calibri" w:cs="Times New Roman"/>
          <w:color w:val="000000"/>
          <w:lang w:val="en-GB" w:eastAsia="en-GB"/>
        </w:rPr>
        <w:t xml:space="preserve">Mylan </w:t>
      </w:r>
      <w:r w:rsidR="00195246" w:rsidRPr="00237912">
        <w:rPr>
          <w:rFonts w:eastAsia="Calibri" w:cs="Times New Roman"/>
          <w:color w:val="000000"/>
          <w:lang w:val="en-GB" w:eastAsia="en-GB"/>
        </w:rPr>
        <w:t>Pharmaceuticals Lim</w:t>
      </w:r>
      <w:r w:rsidR="00195246">
        <w:rPr>
          <w:rFonts w:eastAsia="Calibri" w:cs="Times New Roman"/>
          <w:color w:val="000000"/>
          <w:lang w:val="en-GB" w:eastAsia="en-GB"/>
        </w:rPr>
        <w:t>ited</w:t>
      </w:r>
    </w:p>
    <w:p w14:paraId="37729879"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Damastown</w:t>
      </w:r>
      <w:proofErr w:type="spellEnd"/>
      <w:r>
        <w:rPr>
          <w:rFonts w:eastAsia="Calibri" w:cs="Times New Roman"/>
          <w:color w:val="000000"/>
          <w:lang w:val="en-GB" w:eastAsia="en-GB"/>
        </w:rPr>
        <w:t xml:space="preserve"> Industrial Park, </w:t>
      </w:r>
    </w:p>
    <w:p w14:paraId="425036A5" w14:textId="77777777" w:rsidR="004203F4" w:rsidRPr="004203F4"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p>
    <w:p w14:paraId="1A4D25DF" w14:textId="77777777" w:rsidR="008C45D8" w:rsidRDefault="00195246" w:rsidP="008C45D8">
      <w:pPr>
        <w:tabs>
          <w:tab w:val="left" w:pos="567"/>
        </w:tabs>
        <w:spacing w:afterLines="0" w:after="0"/>
        <w:rPr>
          <w:rFonts w:eastAsia="Calibri" w:cs="Times New Roman"/>
          <w:color w:val="000000"/>
          <w:lang w:val="en-GB" w:eastAsia="en-GB"/>
        </w:rPr>
      </w:pPr>
      <w:r>
        <w:rPr>
          <w:rFonts w:eastAsia="Calibri" w:cs="Times New Roman"/>
          <w:color w:val="000000"/>
          <w:lang w:val="en-GB" w:eastAsia="en-GB"/>
        </w:rPr>
        <w:t>DUBLIN</w:t>
      </w:r>
    </w:p>
    <w:p w14:paraId="1CB28BE5" w14:textId="77777777" w:rsidR="00195246" w:rsidRDefault="00195246" w:rsidP="008C45D8">
      <w:pPr>
        <w:tabs>
          <w:tab w:val="left" w:pos="567"/>
        </w:tabs>
        <w:spacing w:afterLines="0" w:after="0"/>
        <w:rPr>
          <w:rFonts w:cs="Times New Roman"/>
        </w:rPr>
      </w:pPr>
      <w:r>
        <w:rPr>
          <w:rFonts w:eastAsia="Calibri" w:cs="Times New Roman"/>
          <w:color w:val="000000"/>
          <w:lang w:val="en-GB" w:eastAsia="en-GB"/>
        </w:rPr>
        <w:t>Ireland</w:t>
      </w:r>
    </w:p>
    <w:p w14:paraId="08AD864B" w14:textId="77777777" w:rsidR="008C45D8" w:rsidRPr="001E5AE8" w:rsidRDefault="008C45D8" w:rsidP="008C45D8">
      <w:pPr>
        <w:tabs>
          <w:tab w:val="left" w:pos="567"/>
        </w:tabs>
        <w:spacing w:afterLines="0" w:after="0"/>
        <w:rPr>
          <w:rFonts w:cs="Times New Roman"/>
        </w:rPr>
      </w:pPr>
    </w:p>
    <w:p w14:paraId="0405A445" w14:textId="77777777" w:rsidR="00012A98" w:rsidRPr="001E5AE8" w:rsidRDefault="00A54CD4" w:rsidP="00962B21">
      <w:pPr>
        <w:pStyle w:val="TitleLabelling"/>
      </w:pPr>
      <w:r w:rsidRPr="004F5F45">
        <w:rPr>
          <w:lang w:val="es-ES"/>
        </w:rPr>
        <w:t>12.</w:t>
      </w:r>
      <w:r w:rsidR="00D84D75">
        <w:rPr>
          <w:lang w:val="es-ES"/>
        </w:rPr>
        <w:tab/>
      </w:r>
      <w:r w:rsidR="00012A98" w:rsidRPr="001E5AE8">
        <w:t>NÚMERO(S) DE AUTORIZACIÓN DE COMERCIALIZACIÓN</w:t>
      </w:r>
    </w:p>
    <w:p w14:paraId="677BA74F" w14:textId="77777777" w:rsidR="00012A98" w:rsidRDefault="00012A98" w:rsidP="008C45D8">
      <w:pPr>
        <w:tabs>
          <w:tab w:val="left" w:pos="567"/>
        </w:tabs>
        <w:spacing w:afterLines="0" w:after="0"/>
        <w:outlineLvl w:val="0"/>
        <w:rPr>
          <w:noProof/>
        </w:rPr>
      </w:pPr>
      <w:r w:rsidRPr="00E8074F">
        <w:rPr>
          <w:noProof/>
        </w:rPr>
        <w:t>EU/</w:t>
      </w:r>
      <w:r>
        <w:rPr>
          <w:noProof/>
        </w:rPr>
        <w:t>1</w:t>
      </w:r>
      <w:r w:rsidRPr="00E8074F">
        <w:rPr>
          <w:noProof/>
        </w:rPr>
        <w:t>/</w:t>
      </w:r>
      <w:r>
        <w:rPr>
          <w:noProof/>
        </w:rPr>
        <w:t>14</w:t>
      </w:r>
      <w:r w:rsidRPr="00E8074F">
        <w:rPr>
          <w:noProof/>
        </w:rPr>
        <w:t>/</w:t>
      </w:r>
      <w:r>
        <w:rPr>
          <w:noProof/>
        </w:rPr>
        <w:t>961</w:t>
      </w:r>
      <w:r w:rsidRPr="00E8074F">
        <w:rPr>
          <w:noProof/>
        </w:rPr>
        <w:t>/</w:t>
      </w:r>
      <w:r>
        <w:rPr>
          <w:noProof/>
        </w:rPr>
        <w:t>001</w:t>
      </w:r>
    </w:p>
    <w:p w14:paraId="0DCE5D0A" w14:textId="77777777" w:rsidR="00012A98" w:rsidRPr="002F23A0" w:rsidRDefault="00012A98" w:rsidP="008C45D8">
      <w:pPr>
        <w:tabs>
          <w:tab w:val="left" w:pos="567"/>
        </w:tabs>
        <w:spacing w:afterLines="0" w:after="0"/>
        <w:rPr>
          <w:highlight w:val="lightGray"/>
          <w:lang w:eastAsia="en-GB"/>
        </w:rPr>
      </w:pPr>
      <w:r w:rsidRPr="002F23A0">
        <w:rPr>
          <w:highlight w:val="lightGray"/>
          <w:lang w:eastAsia="en-GB"/>
        </w:rPr>
        <w:t>EU/1/14/961/010</w:t>
      </w:r>
    </w:p>
    <w:p w14:paraId="40D40C38" w14:textId="77777777" w:rsidR="00012A98" w:rsidRDefault="00012A98" w:rsidP="008C45D8">
      <w:pPr>
        <w:tabs>
          <w:tab w:val="left" w:pos="567"/>
        </w:tabs>
        <w:spacing w:afterLines="0" w:after="0"/>
        <w:rPr>
          <w:highlight w:val="lightGray"/>
          <w:lang w:eastAsia="en-GB"/>
        </w:rPr>
      </w:pPr>
      <w:r w:rsidRPr="002F23A0">
        <w:rPr>
          <w:highlight w:val="lightGray"/>
          <w:lang w:eastAsia="en-GB"/>
        </w:rPr>
        <w:t>EU/1/14/961/011</w:t>
      </w:r>
    </w:p>
    <w:p w14:paraId="21E5940A" w14:textId="77777777" w:rsidR="008C45D8" w:rsidRDefault="008C45D8" w:rsidP="008C45D8">
      <w:pPr>
        <w:tabs>
          <w:tab w:val="left" w:pos="567"/>
        </w:tabs>
        <w:spacing w:afterLines="0" w:after="0"/>
        <w:rPr>
          <w:highlight w:val="lightGray"/>
          <w:lang w:eastAsia="en-GB"/>
        </w:rPr>
      </w:pPr>
    </w:p>
    <w:p w14:paraId="7F6D1959" w14:textId="77777777" w:rsidR="008C45D8" w:rsidRPr="002F23A0" w:rsidRDefault="008C45D8" w:rsidP="008C45D8">
      <w:pPr>
        <w:tabs>
          <w:tab w:val="left" w:pos="567"/>
        </w:tabs>
        <w:spacing w:afterLines="0" w:after="0"/>
        <w:rPr>
          <w:highlight w:val="lightGray"/>
          <w:lang w:eastAsia="en-GB"/>
        </w:rPr>
      </w:pPr>
    </w:p>
    <w:p w14:paraId="177263BF" w14:textId="77777777" w:rsidR="00012A98" w:rsidRPr="001E5AE8" w:rsidRDefault="00A54CD4" w:rsidP="00962B21">
      <w:pPr>
        <w:pStyle w:val="TitleLabelling"/>
      </w:pPr>
      <w:r>
        <w:rPr>
          <w:lang w:val="en-GB"/>
        </w:rPr>
        <w:t>13.</w:t>
      </w:r>
      <w:r w:rsidR="00D84D75">
        <w:rPr>
          <w:lang w:val="en-GB"/>
        </w:rPr>
        <w:tab/>
      </w:r>
      <w:r w:rsidR="00012A98" w:rsidRPr="001E5AE8">
        <w:t>NÚMERO</w:t>
      </w:r>
      <w:r w:rsidR="00012A98" w:rsidRPr="001E5AE8">
        <w:rPr>
          <w:spacing w:val="1"/>
        </w:rPr>
        <w:t xml:space="preserve"> </w:t>
      </w:r>
      <w:r w:rsidR="00012A98" w:rsidRPr="001E5AE8">
        <w:t>DE L</w:t>
      </w:r>
      <w:r w:rsidR="00012A98" w:rsidRPr="001E5AE8">
        <w:rPr>
          <w:spacing w:val="1"/>
        </w:rPr>
        <w:t>O</w:t>
      </w:r>
      <w:r w:rsidR="00012A98" w:rsidRPr="001E5AE8">
        <w:t>TE</w:t>
      </w:r>
    </w:p>
    <w:p w14:paraId="1A6945F8" w14:textId="77777777" w:rsidR="00012A98" w:rsidRDefault="00012A98" w:rsidP="008C45D8">
      <w:pPr>
        <w:tabs>
          <w:tab w:val="left" w:pos="567"/>
        </w:tabs>
        <w:spacing w:afterLines="0" w:after="0"/>
        <w:ind w:right="-20"/>
        <w:rPr>
          <w:rFonts w:eastAsia="Times New Roman" w:cs="Times New Roman"/>
        </w:rPr>
      </w:pPr>
      <w:r w:rsidRPr="001E5AE8">
        <w:rPr>
          <w:rFonts w:eastAsia="Times New Roman" w:cs="Times New Roman"/>
        </w:rPr>
        <w:t>Lo</w:t>
      </w:r>
      <w:r w:rsidRPr="001E5AE8">
        <w:rPr>
          <w:rFonts w:eastAsia="Times New Roman" w:cs="Times New Roman"/>
          <w:spacing w:val="1"/>
        </w:rPr>
        <w:t>t</w:t>
      </w:r>
      <w:r w:rsidRPr="001E5AE8">
        <w:rPr>
          <w:rFonts w:eastAsia="Times New Roman" w:cs="Times New Roman"/>
        </w:rPr>
        <w:t>e</w:t>
      </w:r>
    </w:p>
    <w:p w14:paraId="53ADFBAE" w14:textId="77777777" w:rsidR="008C45D8" w:rsidRDefault="008C45D8" w:rsidP="008C45D8">
      <w:pPr>
        <w:tabs>
          <w:tab w:val="left" w:pos="567"/>
        </w:tabs>
        <w:spacing w:afterLines="0" w:after="0"/>
        <w:ind w:right="-20"/>
        <w:rPr>
          <w:rFonts w:eastAsia="Times New Roman" w:cs="Times New Roman"/>
        </w:rPr>
      </w:pPr>
    </w:p>
    <w:p w14:paraId="549D3214" w14:textId="77777777" w:rsidR="008C45D8" w:rsidRPr="001E5AE8" w:rsidRDefault="008C45D8" w:rsidP="008C45D8">
      <w:pPr>
        <w:tabs>
          <w:tab w:val="left" w:pos="567"/>
        </w:tabs>
        <w:spacing w:afterLines="0" w:after="0"/>
        <w:ind w:right="-20"/>
        <w:rPr>
          <w:rFonts w:eastAsia="Times New Roman" w:cs="Times New Roman"/>
        </w:rPr>
      </w:pPr>
    </w:p>
    <w:p w14:paraId="2D970A60" w14:textId="77777777" w:rsidR="00012A98" w:rsidRPr="001E5AE8" w:rsidRDefault="00A54CD4" w:rsidP="00962B21">
      <w:pPr>
        <w:pStyle w:val="TitleLabelling"/>
      </w:pPr>
      <w:r>
        <w:rPr>
          <w:lang w:val="en-GB"/>
        </w:rPr>
        <w:t>14.</w:t>
      </w:r>
      <w:r w:rsidR="00D84D75">
        <w:rPr>
          <w:lang w:val="en-GB"/>
        </w:rPr>
        <w:tab/>
      </w:r>
      <w:r w:rsidR="00012A98" w:rsidRPr="001E5AE8">
        <w:t>C</w:t>
      </w:r>
      <w:r w:rsidR="00012A98" w:rsidRPr="001E5AE8">
        <w:rPr>
          <w:spacing w:val="1"/>
        </w:rPr>
        <w:t>O</w:t>
      </w:r>
      <w:r w:rsidR="00012A98" w:rsidRPr="001E5AE8">
        <w:t>NDICI</w:t>
      </w:r>
      <w:r w:rsidR="00012A98" w:rsidRPr="001E5AE8">
        <w:rPr>
          <w:spacing w:val="1"/>
        </w:rPr>
        <w:t>O</w:t>
      </w:r>
      <w:r w:rsidR="00012A98" w:rsidRPr="001E5AE8">
        <w:t>NES GENERALES DE DIS</w:t>
      </w:r>
      <w:r w:rsidR="00012A98" w:rsidRPr="001E5AE8">
        <w:rPr>
          <w:spacing w:val="2"/>
        </w:rPr>
        <w:t>P</w:t>
      </w:r>
      <w:r w:rsidR="00012A98" w:rsidRPr="001E5AE8">
        <w:t>ENSACI</w:t>
      </w:r>
      <w:r w:rsidR="00012A98" w:rsidRPr="001E5AE8">
        <w:rPr>
          <w:spacing w:val="1"/>
        </w:rPr>
        <w:t>Ó</w:t>
      </w:r>
      <w:r w:rsidR="00012A98" w:rsidRPr="001E5AE8">
        <w:t>N</w:t>
      </w:r>
    </w:p>
    <w:p w14:paraId="1675C7F0" w14:textId="77777777" w:rsidR="00012A98" w:rsidRDefault="00012A98" w:rsidP="005B1BC8">
      <w:pPr>
        <w:pStyle w:val="MGGTextLeft"/>
        <w:keepNext/>
        <w:keepLines/>
        <w:tabs>
          <w:tab w:val="left" w:pos="567"/>
        </w:tabs>
        <w:ind w:left="709" w:hanging="709"/>
        <w:rPr>
          <w:lang w:val="es-ES_tradnl"/>
        </w:rPr>
      </w:pPr>
    </w:p>
    <w:p w14:paraId="3F840B78" w14:textId="77777777" w:rsidR="008C45D8" w:rsidRPr="001E5AE8" w:rsidRDefault="008C45D8" w:rsidP="008C45D8">
      <w:pPr>
        <w:tabs>
          <w:tab w:val="left" w:pos="567"/>
        </w:tabs>
        <w:spacing w:afterLines="0" w:after="0"/>
        <w:ind w:right="-20"/>
        <w:rPr>
          <w:rFonts w:eastAsia="Times New Roman" w:cs="Times New Roman"/>
          <w:lang w:val="es-ES_tradnl"/>
        </w:rPr>
      </w:pPr>
    </w:p>
    <w:p w14:paraId="47B8C6CC" w14:textId="77777777" w:rsidR="00012A98" w:rsidRPr="001E5AE8" w:rsidRDefault="00A54CD4" w:rsidP="00962B21">
      <w:pPr>
        <w:pStyle w:val="TitleLabelling"/>
      </w:pPr>
      <w:r>
        <w:rPr>
          <w:lang w:val="en-GB"/>
        </w:rPr>
        <w:t>15.</w:t>
      </w:r>
      <w:r w:rsidR="00D84D75">
        <w:rPr>
          <w:lang w:val="en-GB"/>
        </w:rPr>
        <w:tab/>
      </w:r>
      <w:r w:rsidR="00012A98" w:rsidRPr="001E5AE8">
        <w:t>I</w:t>
      </w:r>
      <w:r w:rsidR="00012A98" w:rsidRPr="001E5AE8">
        <w:rPr>
          <w:spacing w:val="-1"/>
        </w:rPr>
        <w:t>N</w:t>
      </w:r>
      <w:r w:rsidR="00012A98" w:rsidRPr="001E5AE8">
        <w:t>S</w:t>
      </w:r>
      <w:r w:rsidR="00012A98" w:rsidRPr="001E5AE8">
        <w:rPr>
          <w:spacing w:val="-1"/>
        </w:rPr>
        <w:t>TRUCC</w:t>
      </w:r>
      <w:r w:rsidR="00012A98" w:rsidRPr="001E5AE8">
        <w:t>I</w:t>
      </w:r>
      <w:r w:rsidR="00012A98" w:rsidRPr="001E5AE8">
        <w:rPr>
          <w:spacing w:val="1"/>
        </w:rPr>
        <w:t>O</w:t>
      </w:r>
      <w:r w:rsidR="00012A98" w:rsidRPr="001E5AE8">
        <w:rPr>
          <w:spacing w:val="-1"/>
        </w:rPr>
        <w:t>NE</w:t>
      </w:r>
      <w:r w:rsidR="00012A98" w:rsidRPr="001E5AE8">
        <w:t xml:space="preserve">S </w:t>
      </w:r>
      <w:r w:rsidR="00012A98" w:rsidRPr="001E5AE8">
        <w:rPr>
          <w:spacing w:val="-1"/>
        </w:rPr>
        <w:t>D</w:t>
      </w:r>
      <w:r w:rsidR="00012A98" w:rsidRPr="001E5AE8">
        <w:t>E</w:t>
      </w:r>
      <w:r w:rsidR="00012A98" w:rsidRPr="001E5AE8">
        <w:rPr>
          <w:spacing w:val="-1"/>
        </w:rPr>
        <w:t xml:space="preserve"> </w:t>
      </w:r>
      <w:r w:rsidR="00012A98" w:rsidRPr="001E5AE8">
        <w:rPr>
          <w:spacing w:val="1"/>
        </w:rPr>
        <w:t>U</w:t>
      </w:r>
      <w:r w:rsidR="00012A98" w:rsidRPr="001E5AE8">
        <w:t>SO</w:t>
      </w:r>
    </w:p>
    <w:p w14:paraId="16AF4F89" w14:textId="77777777" w:rsidR="00CA7F4F" w:rsidRDefault="00CA7F4F" w:rsidP="005B1BC8">
      <w:pPr>
        <w:pStyle w:val="MGGTextLeft"/>
        <w:keepNext/>
        <w:keepLines/>
        <w:tabs>
          <w:tab w:val="left" w:pos="567"/>
        </w:tabs>
        <w:ind w:left="709" w:hanging="709"/>
      </w:pPr>
    </w:p>
    <w:p w14:paraId="5E8B02ED" w14:textId="77777777" w:rsidR="008C45D8" w:rsidRPr="001E5AE8" w:rsidRDefault="008C45D8" w:rsidP="008C45D8">
      <w:pPr>
        <w:tabs>
          <w:tab w:val="left" w:pos="567"/>
        </w:tabs>
        <w:spacing w:afterLines="0" w:after="0" w:line="280" w:lineRule="exact"/>
        <w:rPr>
          <w:rFonts w:cs="Times New Roman"/>
        </w:rPr>
      </w:pPr>
    </w:p>
    <w:p w14:paraId="15FC14DE" w14:textId="77777777" w:rsidR="00CA7F4F" w:rsidRPr="001E5AE8" w:rsidRDefault="00962B21" w:rsidP="00962B21">
      <w:pPr>
        <w:pStyle w:val="TitleLabelling"/>
      </w:pPr>
      <w:r>
        <w:rPr>
          <w:lang w:val="en-GB"/>
        </w:rPr>
        <w:t xml:space="preserve">16. </w:t>
      </w:r>
      <w:r w:rsidR="00CA7F4F" w:rsidRPr="001E5AE8">
        <w:t>INF</w:t>
      </w:r>
      <w:r w:rsidR="00CA7F4F" w:rsidRPr="001E5AE8">
        <w:rPr>
          <w:spacing w:val="1"/>
        </w:rPr>
        <w:t>O</w:t>
      </w:r>
      <w:r w:rsidR="00CA7F4F" w:rsidRPr="001E5AE8">
        <w:t>RMAC</w:t>
      </w:r>
      <w:r w:rsidR="00CA7F4F" w:rsidRPr="001E5AE8">
        <w:rPr>
          <w:spacing w:val="-2"/>
        </w:rPr>
        <w:t>I</w:t>
      </w:r>
      <w:r w:rsidR="00CA7F4F" w:rsidRPr="001E5AE8">
        <w:rPr>
          <w:spacing w:val="1"/>
        </w:rPr>
        <w:t>O</w:t>
      </w:r>
      <w:r w:rsidR="00CA7F4F" w:rsidRPr="001E5AE8">
        <w:t xml:space="preserve">N EN </w:t>
      </w:r>
      <w:r w:rsidR="00CA7F4F" w:rsidRPr="001E5AE8">
        <w:rPr>
          <w:spacing w:val="2"/>
        </w:rPr>
        <w:t>B</w:t>
      </w:r>
      <w:r w:rsidR="00CA7F4F" w:rsidRPr="001E5AE8">
        <w:rPr>
          <w:spacing w:val="-4"/>
        </w:rPr>
        <w:t>R</w:t>
      </w:r>
      <w:r w:rsidR="00CA7F4F" w:rsidRPr="001E5AE8">
        <w:t>AILLE</w:t>
      </w:r>
    </w:p>
    <w:p w14:paraId="02B9492A" w14:textId="77777777" w:rsidR="00D84D75" w:rsidRDefault="003C6ABA" w:rsidP="008C45D8">
      <w:pPr>
        <w:tabs>
          <w:tab w:val="left" w:pos="567"/>
        </w:tabs>
        <w:spacing w:afterLines="0" w:after="0"/>
        <w:rPr>
          <w:rFonts w:cs="Times New Roman"/>
          <w:lang w:val="es-ES_tradnl"/>
        </w:rPr>
      </w:pPr>
      <w:r>
        <w:rPr>
          <w:rFonts w:cs="Times New Roman"/>
          <w:lang w:val="es-ES_tradnl"/>
        </w:rPr>
        <w:t>Tadalafilo Mylan</w:t>
      </w:r>
      <w:r w:rsidR="00272040" w:rsidRPr="001E5AE8">
        <w:rPr>
          <w:rFonts w:cs="Times New Roman"/>
          <w:lang w:val="es-ES_tradnl"/>
        </w:rPr>
        <w:t xml:space="preserve"> 1</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p>
    <w:p w14:paraId="193892CC" w14:textId="77777777" w:rsidR="00CA7F4F" w:rsidRDefault="00CA7F4F" w:rsidP="008C45D8">
      <w:pPr>
        <w:tabs>
          <w:tab w:val="left" w:pos="567"/>
        </w:tabs>
        <w:spacing w:afterLines="0" w:after="0"/>
        <w:ind w:right="-20"/>
        <w:rPr>
          <w:rFonts w:eastAsia="Times New Roman" w:cs="Times New Roman"/>
          <w:lang w:val="es-ES_tradnl"/>
        </w:rPr>
      </w:pPr>
    </w:p>
    <w:p w14:paraId="2A645AFA" w14:textId="77777777" w:rsidR="008C45D8" w:rsidRPr="001E5AE8" w:rsidRDefault="008C45D8" w:rsidP="008C45D8">
      <w:pPr>
        <w:tabs>
          <w:tab w:val="left" w:pos="567"/>
        </w:tabs>
        <w:spacing w:afterLines="0" w:after="0"/>
        <w:ind w:right="-20"/>
        <w:rPr>
          <w:rFonts w:eastAsia="Times New Roman" w:cs="Times New Roman"/>
          <w:lang w:val="es-ES_tradnl"/>
        </w:rPr>
      </w:pPr>
    </w:p>
    <w:p w14:paraId="67030282" w14:textId="77777777" w:rsidR="005B472B" w:rsidRPr="004F5F45" w:rsidRDefault="005B472B" w:rsidP="005B472B">
      <w:pPr>
        <w:pBdr>
          <w:top w:val="single" w:sz="4" w:space="1" w:color="auto"/>
          <w:left w:val="single" w:sz="4" w:space="4" w:color="auto"/>
          <w:bottom w:val="single" w:sz="4" w:space="0" w:color="auto"/>
          <w:right w:val="single" w:sz="4" w:space="4" w:color="auto"/>
          <w:between w:val="single" w:sz="4" w:space="1" w:color="auto"/>
          <w:bar w:val="single" w:sz="4" w:color="auto"/>
        </w:pBdr>
        <w:spacing w:after="240"/>
        <w:rPr>
          <w:noProof/>
          <w:shd w:val="clear" w:color="auto" w:fill="CCCCCC"/>
          <w:lang w:val="pt-PT"/>
        </w:rPr>
      </w:pPr>
      <w:r w:rsidRPr="004F5F45">
        <w:rPr>
          <w:b/>
          <w:bCs/>
          <w:lang w:val="pt-PT"/>
        </w:rPr>
        <w:t>17.</w:t>
      </w:r>
      <w:r w:rsidRPr="004F5F45">
        <w:rPr>
          <w:b/>
          <w:bCs/>
          <w:lang w:val="pt-PT"/>
        </w:rPr>
        <w:tab/>
        <w:t>IDENTIFICADOR ÚNICO</w:t>
      </w:r>
      <w:r w:rsidR="00D84D75">
        <w:rPr>
          <w:b/>
          <w:bCs/>
          <w:lang w:val="pt-PT"/>
        </w:rPr>
        <w:t xml:space="preserve"> – </w:t>
      </w:r>
      <w:r w:rsidRPr="004F5F45">
        <w:rPr>
          <w:b/>
          <w:bCs/>
          <w:lang w:val="pt-PT"/>
        </w:rPr>
        <w:t>CÓDIGO DE BARRAS 2D</w:t>
      </w:r>
    </w:p>
    <w:p w14:paraId="79841F52" w14:textId="77777777" w:rsidR="005B472B" w:rsidRDefault="005B472B" w:rsidP="005B472B">
      <w:pPr>
        <w:spacing w:after="240"/>
        <w:rPr>
          <w:lang w:val="es-ES_tradnl"/>
        </w:rPr>
      </w:pPr>
      <w:r w:rsidRPr="005B1A4D">
        <w:rPr>
          <w:lang w:val="es-ES_tradnl"/>
        </w:rPr>
        <w:t>Incluido el código de barras 2D que lleva el identificador único.</w:t>
      </w:r>
    </w:p>
    <w:p w14:paraId="5CB294C8" w14:textId="77777777" w:rsidR="0054120A" w:rsidRPr="005B1A4D" w:rsidRDefault="0054120A" w:rsidP="004F5F45">
      <w:pPr>
        <w:spacing w:afterLines="0" w:after="0"/>
        <w:rPr>
          <w:lang w:val="es-ES_tradnl"/>
        </w:rPr>
      </w:pPr>
    </w:p>
    <w:p w14:paraId="4A02B092" w14:textId="77777777" w:rsidR="005B472B" w:rsidRPr="005B1A4D" w:rsidRDefault="005B472B" w:rsidP="005B472B">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noProof/>
          <w:shd w:val="clear" w:color="auto" w:fill="CCCCCC"/>
          <w:lang w:val="es-ES_tradnl"/>
        </w:rPr>
      </w:pPr>
      <w:r w:rsidRPr="005B1A4D">
        <w:rPr>
          <w:b/>
          <w:bCs/>
          <w:lang w:val="es-ES_tradnl"/>
        </w:rPr>
        <w:t>18.</w:t>
      </w:r>
      <w:r w:rsidRPr="005B1A4D">
        <w:rPr>
          <w:b/>
          <w:bCs/>
          <w:lang w:val="es-ES_tradnl"/>
        </w:rPr>
        <w:tab/>
        <w:t>IDENTIFICADOR ÚNICO</w:t>
      </w:r>
      <w:r w:rsidR="00D84D75">
        <w:rPr>
          <w:b/>
          <w:bCs/>
          <w:lang w:val="es-ES_tradnl"/>
        </w:rPr>
        <w:t xml:space="preserve"> – </w:t>
      </w:r>
      <w:r w:rsidRPr="005B1A4D">
        <w:rPr>
          <w:b/>
          <w:bCs/>
          <w:lang w:val="es-ES_tradnl"/>
        </w:rPr>
        <w:t>INFORMACIÓN EN CARACTERES VISUALES</w:t>
      </w:r>
    </w:p>
    <w:p w14:paraId="643CAACD" w14:textId="77777777" w:rsidR="005B472B" w:rsidRPr="005B1A4D" w:rsidRDefault="005B472B" w:rsidP="005B472B">
      <w:pPr>
        <w:spacing w:afterLines="0" w:after="0"/>
        <w:rPr>
          <w:lang w:val="es-ES_tradnl"/>
        </w:rPr>
      </w:pPr>
      <w:r w:rsidRPr="005B1A4D">
        <w:rPr>
          <w:lang w:val="es-ES_tradnl"/>
        </w:rPr>
        <w:t>PC:</w:t>
      </w:r>
    </w:p>
    <w:p w14:paraId="06716B8B" w14:textId="77777777" w:rsidR="005B472B" w:rsidRPr="005B1A4D" w:rsidRDefault="005B472B" w:rsidP="005B472B">
      <w:pPr>
        <w:spacing w:afterLines="0" w:after="0"/>
        <w:rPr>
          <w:lang w:val="es-ES_tradnl"/>
        </w:rPr>
      </w:pPr>
      <w:r w:rsidRPr="005B1A4D">
        <w:rPr>
          <w:lang w:val="es-ES_tradnl"/>
        </w:rPr>
        <w:t>SN:</w:t>
      </w:r>
    </w:p>
    <w:p w14:paraId="48376AA5" w14:textId="77777777" w:rsidR="005B472B" w:rsidRPr="001E5AE8" w:rsidRDefault="005B472B" w:rsidP="004203F4">
      <w:pPr>
        <w:spacing w:afterLines="0" w:after="0"/>
        <w:rPr>
          <w:rFonts w:cs="Times New Roman"/>
          <w:lang w:val="es-ES_tradnl"/>
        </w:rPr>
      </w:pPr>
      <w:r w:rsidRPr="005B1A4D">
        <w:rPr>
          <w:lang w:val="es-ES_tradnl"/>
        </w:rPr>
        <w:t>NN:</w:t>
      </w:r>
    </w:p>
    <w:p w14:paraId="110309CC" w14:textId="77777777" w:rsidR="00031868" w:rsidRPr="001E5AE8" w:rsidRDefault="00031868" w:rsidP="00D64C8E">
      <w:pPr>
        <w:pBdr>
          <w:top w:val="single" w:sz="4" w:space="1" w:color="auto"/>
          <w:left w:val="single" w:sz="4" w:space="4" w:color="auto"/>
          <w:bottom w:val="single" w:sz="4" w:space="1" w:color="auto"/>
          <w:right w:val="single" w:sz="4" w:space="4" w:color="auto"/>
        </w:pBdr>
        <w:tabs>
          <w:tab w:val="left" w:pos="567"/>
        </w:tabs>
        <w:spacing w:afterLines="0" w:after="0"/>
        <w:ind w:left="567" w:hanging="567"/>
        <w:rPr>
          <w:rFonts w:cs="Times New Roman"/>
          <w:b/>
          <w:lang w:val="es-ES_tradnl"/>
        </w:rPr>
      </w:pPr>
      <w:r w:rsidRPr="001E5AE8">
        <w:rPr>
          <w:rFonts w:cs="Times New Roman"/>
          <w:lang w:val="es-ES_tradnl"/>
        </w:rPr>
        <w:br w:type="page"/>
      </w:r>
      <w:proofErr w:type="gramStart"/>
      <w:r w:rsidRPr="001E5AE8">
        <w:rPr>
          <w:rFonts w:cs="Times New Roman"/>
          <w:b/>
          <w:lang w:val="es-ES_tradnl"/>
        </w:rPr>
        <w:t>INFORMACIÓN MÍNIMA A INCLUIR</w:t>
      </w:r>
      <w:proofErr w:type="gramEnd"/>
      <w:r w:rsidRPr="001E5AE8">
        <w:rPr>
          <w:rFonts w:cs="Times New Roman"/>
          <w:b/>
          <w:lang w:val="es-ES_tradnl"/>
        </w:rPr>
        <w:t xml:space="preserve"> EN BLÍSTER</w:t>
      </w:r>
      <w:r w:rsidR="006420D5">
        <w:rPr>
          <w:rFonts w:cs="Times New Roman"/>
          <w:b/>
          <w:lang w:val="es-ES_tradnl"/>
        </w:rPr>
        <w:t>E</w:t>
      </w:r>
      <w:r w:rsidRPr="001E5AE8">
        <w:rPr>
          <w:rFonts w:cs="Times New Roman"/>
          <w:b/>
          <w:lang w:val="es-ES_tradnl"/>
        </w:rPr>
        <w:t>S O TIRAS</w:t>
      </w:r>
    </w:p>
    <w:p w14:paraId="3C9B8005" w14:textId="77777777" w:rsidR="00031868" w:rsidRPr="001E5AE8" w:rsidRDefault="00031868" w:rsidP="00D64C8E">
      <w:pPr>
        <w:pBdr>
          <w:top w:val="single" w:sz="4" w:space="1" w:color="auto"/>
          <w:left w:val="single" w:sz="4" w:space="4" w:color="auto"/>
          <w:bottom w:val="single" w:sz="4" w:space="1" w:color="auto"/>
          <w:right w:val="single" w:sz="4" w:space="4" w:color="auto"/>
        </w:pBdr>
        <w:tabs>
          <w:tab w:val="left" w:pos="567"/>
        </w:tabs>
        <w:spacing w:afterLines="0" w:after="0"/>
        <w:ind w:left="567" w:hanging="567"/>
        <w:rPr>
          <w:rFonts w:cs="Times New Roman"/>
          <w:b/>
          <w:lang w:val="es-ES_tradnl"/>
        </w:rPr>
      </w:pPr>
    </w:p>
    <w:p w14:paraId="348B2066" w14:textId="77777777" w:rsidR="00031868" w:rsidRPr="001E5AE8" w:rsidRDefault="00031868" w:rsidP="00D64C8E">
      <w:pPr>
        <w:pBdr>
          <w:top w:val="single" w:sz="4" w:space="1" w:color="auto"/>
          <w:left w:val="single" w:sz="4" w:space="4" w:color="auto"/>
          <w:bottom w:val="single" w:sz="4" w:space="1" w:color="auto"/>
          <w:right w:val="single" w:sz="4" w:space="4" w:color="auto"/>
        </w:pBdr>
        <w:tabs>
          <w:tab w:val="left" w:pos="567"/>
        </w:tabs>
        <w:spacing w:afterLines="0" w:after="0"/>
        <w:ind w:left="567" w:hanging="567"/>
        <w:rPr>
          <w:rFonts w:cs="Times New Roman"/>
          <w:b/>
          <w:lang w:val="es-ES_tradnl"/>
        </w:rPr>
      </w:pPr>
      <w:r w:rsidRPr="001E5AE8">
        <w:rPr>
          <w:rFonts w:cs="Times New Roman"/>
          <w:b/>
          <w:lang w:val="es-ES_tradnl"/>
        </w:rPr>
        <w:t>BLÍSTER</w:t>
      </w:r>
    </w:p>
    <w:p w14:paraId="5866C810" w14:textId="77777777" w:rsidR="00031868" w:rsidRDefault="00031868" w:rsidP="00D64C8E">
      <w:pPr>
        <w:pStyle w:val="MGGTextLeft"/>
        <w:keepNext/>
        <w:keepLines/>
        <w:tabs>
          <w:tab w:val="left" w:pos="567"/>
        </w:tabs>
        <w:ind w:left="709" w:hanging="709"/>
        <w:rPr>
          <w:lang w:val="es-ES_tradnl"/>
        </w:rPr>
      </w:pPr>
    </w:p>
    <w:p w14:paraId="7A15F3F0" w14:textId="77777777" w:rsidR="008C45D8" w:rsidRPr="001E5AE8" w:rsidRDefault="008C45D8" w:rsidP="00D64C8E">
      <w:pPr>
        <w:tabs>
          <w:tab w:val="left" w:pos="567"/>
        </w:tabs>
        <w:spacing w:afterLines="0" w:after="0"/>
        <w:rPr>
          <w:rFonts w:cs="Times New Roman"/>
          <w:lang w:val="es-ES_tradnl"/>
        </w:rPr>
      </w:pPr>
    </w:p>
    <w:p w14:paraId="373C2E22" w14:textId="77777777" w:rsidR="00031868" w:rsidRPr="001E5AE8" w:rsidRDefault="00031868"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1.</w:t>
      </w:r>
      <w:r w:rsidRPr="001E5AE8">
        <w:rPr>
          <w:rFonts w:cs="Times New Roman"/>
          <w:b/>
          <w:lang w:val="es-ES_tradnl"/>
        </w:rPr>
        <w:tab/>
        <w:t>NOMBRE DEL MEDICAMENTO</w:t>
      </w:r>
    </w:p>
    <w:p w14:paraId="1AC29037" w14:textId="77777777" w:rsidR="00031868" w:rsidRPr="001E5AE8" w:rsidRDefault="00031868" w:rsidP="00D64C8E">
      <w:pPr>
        <w:pStyle w:val="MGGTextLeft"/>
        <w:keepNext/>
        <w:keepLines/>
        <w:tabs>
          <w:tab w:val="left" w:pos="567"/>
        </w:tabs>
        <w:ind w:left="709" w:hanging="709"/>
        <w:rPr>
          <w:i/>
          <w:lang w:val="es-ES_tradnl"/>
        </w:rPr>
      </w:pPr>
    </w:p>
    <w:p w14:paraId="35235ADC" w14:textId="77777777" w:rsidR="00031868" w:rsidRPr="001E5AE8" w:rsidRDefault="003C6ABA" w:rsidP="00D64C8E">
      <w:pPr>
        <w:tabs>
          <w:tab w:val="left" w:pos="567"/>
        </w:tabs>
        <w:spacing w:afterLines="0" w:after="0"/>
        <w:rPr>
          <w:rFonts w:cs="Times New Roman"/>
          <w:lang w:val="es-ES_tradnl"/>
        </w:rPr>
      </w:pPr>
      <w:r>
        <w:rPr>
          <w:rFonts w:cs="Times New Roman"/>
          <w:lang w:val="es-ES_tradnl"/>
        </w:rPr>
        <w:t>Tadalafilo Mylan</w:t>
      </w:r>
      <w:r w:rsidR="00031868" w:rsidRPr="001E5AE8">
        <w:rPr>
          <w:rFonts w:cs="Times New Roman"/>
          <w:lang w:val="es-ES_tradnl"/>
        </w:rPr>
        <w:t xml:space="preserve"> 1</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r w:rsidR="00031868" w:rsidRPr="001E5AE8">
        <w:rPr>
          <w:rFonts w:cs="Times New Roman"/>
          <w:lang w:val="es-ES_tradnl"/>
        </w:rPr>
        <w:t xml:space="preserve"> comprimidos </w:t>
      </w:r>
      <w:r w:rsidR="002534D8">
        <w:rPr>
          <w:rFonts w:cs="Times New Roman"/>
          <w:lang w:val="es-ES_tradnl"/>
        </w:rPr>
        <w:t>EFG</w:t>
      </w:r>
    </w:p>
    <w:p w14:paraId="28616B56" w14:textId="77777777" w:rsidR="00031868" w:rsidRPr="001E5AE8" w:rsidRDefault="00031868" w:rsidP="00D64C8E">
      <w:pPr>
        <w:tabs>
          <w:tab w:val="left" w:pos="567"/>
        </w:tabs>
        <w:spacing w:afterLines="0" w:after="0"/>
        <w:rPr>
          <w:rFonts w:cs="Times New Roman"/>
          <w:b/>
          <w:lang w:val="es-ES_tradnl"/>
        </w:rPr>
      </w:pPr>
      <w:r w:rsidRPr="001E5AE8">
        <w:rPr>
          <w:rFonts w:cs="Times New Roman"/>
          <w:lang w:val="es-ES_tradnl"/>
        </w:rPr>
        <w:t>tadalafilo</w:t>
      </w:r>
    </w:p>
    <w:p w14:paraId="3C5F8BAC" w14:textId="77777777" w:rsidR="00031868" w:rsidRDefault="00031868" w:rsidP="00D64C8E">
      <w:pPr>
        <w:tabs>
          <w:tab w:val="left" w:pos="567"/>
        </w:tabs>
        <w:spacing w:afterLines="0" w:after="0"/>
        <w:rPr>
          <w:rFonts w:cs="Times New Roman"/>
          <w:lang w:val="es-ES_tradnl"/>
        </w:rPr>
      </w:pPr>
    </w:p>
    <w:p w14:paraId="387E1FA0" w14:textId="77777777" w:rsidR="008C45D8" w:rsidRPr="001E5AE8" w:rsidRDefault="008C45D8" w:rsidP="00D64C8E">
      <w:pPr>
        <w:tabs>
          <w:tab w:val="left" w:pos="567"/>
        </w:tabs>
        <w:spacing w:afterLines="0" w:after="0"/>
        <w:rPr>
          <w:rFonts w:cs="Times New Roman"/>
          <w:lang w:val="es-ES_tradnl"/>
        </w:rPr>
      </w:pPr>
    </w:p>
    <w:p w14:paraId="5990044E" w14:textId="77777777" w:rsidR="00031868" w:rsidRPr="001E5AE8" w:rsidRDefault="00031868"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2.</w:t>
      </w:r>
      <w:r w:rsidRPr="001E5AE8">
        <w:rPr>
          <w:rFonts w:cs="Times New Roman"/>
          <w:b/>
          <w:lang w:val="es-ES_tradnl"/>
        </w:rPr>
        <w:tab/>
        <w:t>NOMBRE DEL TITULAR DE LA AUTORIZACIÓN DE COMERCIALIZACIÓN</w:t>
      </w:r>
    </w:p>
    <w:p w14:paraId="0502139C" w14:textId="77777777" w:rsidR="00031868" w:rsidRPr="001E5AE8" w:rsidRDefault="00031868" w:rsidP="00D64C8E">
      <w:pPr>
        <w:keepNext/>
        <w:keepLines/>
        <w:tabs>
          <w:tab w:val="left" w:pos="567"/>
        </w:tabs>
        <w:spacing w:afterLines="0" w:after="0"/>
        <w:rPr>
          <w:rFonts w:cs="Times New Roman"/>
          <w:lang w:val="es-ES_tradnl"/>
        </w:rPr>
      </w:pPr>
    </w:p>
    <w:p w14:paraId="3BB6F108" w14:textId="77777777" w:rsidR="004203F4" w:rsidRPr="00314049" w:rsidRDefault="004203F4" w:rsidP="004203F4">
      <w:pPr>
        <w:suppressAutoHyphens w:val="0"/>
        <w:autoSpaceDE w:val="0"/>
        <w:autoSpaceDN w:val="0"/>
        <w:adjustRightInd w:val="0"/>
        <w:spacing w:afterLines="0" w:after="0"/>
        <w:rPr>
          <w:rFonts w:eastAsia="Calibri" w:cs="Times New Roman"/>
          <w:color w:val="000000"/>
          <w:lang w:val="es-ES" w:eastAsia="en-GB"/>
        </w:rPr>
      </w:pPr>
      <w:r w:rsidRPr="00314049">
        <w:rPr>
          <w:rFonts w:eastAsia="Calibri" w:cs="Times New Roman"/>
          <w:color w:val="000000"/>
          <w:lang w:val="es-ES" w:eastAsia="en-GB"/>
        </w:rPr>
        <w:t xml:space="preserve">Mylan </w:t>
      </w:r>
      <w:proofErr w:type="spellStart"/>
      <w:r w:rsidR="00195246">
        <w:rPr>
          <w:rFonts w:eastAsia="Calibri" w:cs="Times New Roman"/>
          <w:color w:val="000000"/>
          <w:lang w:val="es-ES" w:eastAsia="en-GB"/>
        </w:rPr>
        <w:t>Pharmaceuticals</w:t>
      </w:r>
      <w:proofErr w:type="spellEnd"/>
      <w:r w:rsidR="00195246">
        <w:rPr>
          <w:rFonts w:eastAsia="Calibri" w:cs="Times New Roman"/>
          <w:color w:val="000000"/>
          <w:lang w:val="es-ES" w:eastAsia="en-GB"/>
        </w:rPr>
        <w:t xml:space="preserve"> </w:t>
      </w:r>
      <w:proofErr w:type="spellStart"/>
      <w:r w:rsidR="00195246">
        <w:rPr>
          <w:rFonts w:eastAsia="Calibri" w:cs="Times New Roman"/>
          <w:color w:val="000000"/>
          <w:lang w:val="es-ES" w:eastAsia="en-GB"/>
        </w:rPr>
        <w:t>Limited</w:t>
      </w:r>
      <w:proofErr w:type="spellEnd"/>
    </w:p>
    <w:p w14:paraId="7449A3EF" w14:textId="77777777" w:rsidR="00031868" w:rsidRDefault="00031868" w:rsidP="00D64C8E">
      <w:pPr>
        <w:tabs>
          <w:tab w:val="left" w:pos="567"/>
        </w:tabs>
        <w:spacing w:afterLines="0" w:after="0"/>
        <w:rPr>
          <w:rFonts w:cs="Times New Roman"/>
          <w:lang w:val="es-ES_tradnl"/>
        </w:rPr>
      </w:pPr>
    </w:p>
    <w:p w14:paraId="4822F478" w14:textId="77777777" w:rsidR="008C45D8" w:rsidRPr="001E5AE8" w:rsidRDefault="008C45D8" w:rsidP="00D64C8E">
      <w:pPr>
        <w:tabs>
          <w:tab w:val="left" w:pos="567"/>
        </w:tabs>
        <w:spacing w:afterLines="0" w:after="0"/>
        <w:rPr>
          <w:rFonts w:cs="Times New Roman"/>
          <w:lang w:val="es-ES_tradnl"/>
        </w:rPr>
      </w:pPr>
    </w:p>
    <w:p w14:paraId="0009881F" w14:textId="77777777" w:rsidR="00031868" w:rsidRPr="001E5AE8" w:rsidRDefault="00031868" w:rsidP="00D64C8E">
      <w:pPr>
        <w:keepNext/>
        <w:keepLines/>
        <w:pBdr>
          <w:top w:val="single" w:sz="4" w:space="1" w:color="auto"/>
          <w:left w:val="single" w:sz="4" w:space="4" w:color="auto"/>
          <w:bottom w:val="single" w:sz="4" w:space="2"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3.</w:t>
      </w:r>
      <w:r w:rsidRPr="001E5AE8">
        <w:rPr>
          <w:rFonts w:cs="Times New Roman"/>
          <w:b/>
          <w:lang w:val="es-ES_tradnl"/>
        </w:rPr>
        <w:tab/>
        <w:t>FECHA DE CADUCIDAD</w:t>
      </w:r>
    </w:p>
    <w:p w14:paraId="08B7CFA7" w14:textId="77777777" w:rsidR="00031868" w:rsidRPr="001E5AE8" w:rsidRDefault="00031868" w:rsidP="00D64C8E">
      <w:pPr>
        <w:keepNext/>
        <w:keepLines/>
        <w:tabs>
          <w:tab w:val="left" w:pos="567"/>
        </w:tabs>
        <w:spacing w:afterLines="0" w:after="0"/>
        <w:rPr>
          <w:rFonts w:cs="Times New Roman"/>
          <w:lang w:val="es-ES_tradnl"/>
        </w:rPr>
      </w:pPr>
    </w:p>
    <w:p w14:paraId="0EA5EA9A" w14:textId="77777777" w:rsidR="00031868" w:rsidRPr="001E5AE8" w:rsidRDefault="00031868" w:rsidP="00D64C8E">
      <w:pPr>
        <w:pStyle w:val="MGGTextLeft"/>
        <w:tabs>
          <w:tab w:val="left" w:pos="567"/>
        </w:tabs>
        <w:rPr>
          <w:i/>
          <w:iCs/>
          <w:color w:val="auto"/>
          <w:szCs w:val="22"/>
          <w:lang w:val="es-ES_tradnl"/>
        </w:rPr>
      </w:pPr>
      <w:r w:rsidRPr="001E5AE8">
        <w:rPr>
          <w:color w:val="auto"/>
          <w:szCs w:val="22"/>
          <w:lang w:val="es-ES_tradnl"/>
        </w:rPr>
        <w:t>CAD</w:t>
      </w:r>
    </w:p>
    <w:p w14:paraId="0E25C82B" w14:textId="77777777" w:rsidR="00031868" w:rsidRDefault="00031868" w:rsidP="00D64C8E">
      <w:pPr>
        <w:tabs>
          <w:tab w:val="left" w:pos="567"/>
        </w:tabs>
        <w:spacing w:afterLines="0" w:after="0"/>
        <w:rPr>
          <w:rFonts w:cs="Times New Roman"/>
          <w:lang w:val="es-ES_tradnl"/>
        </w:rPr>
      </w:pPr>
    </w:p>
    <w:p w14:paraId="5A7CE012" w14:textId="77777777" w:rsidR="008C45D8" w:rsidRPr="001E5AE8" w:rsidRDefault="008C45D8" w:rsidP="00D64C8E">
      <w:pPr>
        <w:tabs>
          <w:tab w:val="left" w:pos="567"/>
        </w:tabs>
        <w:spacing w:afterLines="0" w:after="0"/>
        <w:rPr>
          <w:rFonts w:cs="Times New Roman"/>
          <w:lang w:val="es-ES_tradnl"/>
        </w:rPr>
      </w:pPr>
    </w:p>
    <w:p w14:paraId="03AD0102" w14:textId="77777777" w:rsidR="00031868" w:rsidRPr="001E5AE8" w:rsidRDefault="00031868"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4.</w:t>
      </w:r>
      <w:r w:rsidRPr="001E5AE8">
        <w:rPr>
          <w:rFonts w:cs="Times New Roman"/>
          <w:b/>
          <w:lang w:val="es-ES_tradnl"/>
        </w:rPr>
        <w:tab/>
        <w:t>NÚMERO DE LOTE</w:t>
      </w:r>
    </w:p>
    <w:p w14:paraId="1F0C4B4C" w14:textId="77777777" w:rsidR="00031868" w:rsidRPr="001E5AE8" w:rsidRDefault="00031868" w:rsidP="00D64C8E">
      <w:pPr>
        <w:keepNext/>
        <w:keepLines/>
        <w:tabs>
          <w:tab w:val="left" w:pos="567"/>
        </w:tabs>
        <w:spacing w:afterLines="0" w:after="0"/>
        <w:rPr>
          <w:rFonts w:cs="Times New Roman"/>
          <w:lang w:val="es-ES_tradnl"/>
        </w:rPr>
      </w:pPr>
    </w:p>
    <w:p w14:paraId="35B16479" w14:textId="77777777" w:rsidR="00031868" w:rsidRPr="001E5AE8" w:rsidRDefault="00031868" w:rsidP="00D64C8E">
      <w:pPr>
        <w:pStyle w:val="MGGTextLeft"/>
        <w:tabs>
          <w:tab w:val="left" w:pos="567"/>
        </w:tabs>
        <w:rPr>
          <w:color w:val="auto"/>
          <w:szCs w:val="22"/>
          <w:lang w:val="es-ES_tradnl"/>
        </w:rPr>
      </w:pPr>
      <w:r w:rsidRPr="001E5AE8">
        <w:rPr>
          <w:color w:val="auto"/>
          <w:szCs w:val="22"/>
          <w:lang w:val="es-ES_tradnl"/>
        </w:rPr>
        <w:t>Lote</w:t>
      </w:r>
    </w:p>
    <w:p w14:paraId="716842D5" w14:textId="77777777" w:rsidR="00031868" w:rsidRDefault="00031868" w:rsidP="00D64C8E">
      <w:pPr>
        <w:tabs>
          <w:tab w:val="left" w:pos="567"/>
        </w:tabs>
        <w:spacing w:afterLines="0" w:after="0"/>
        <w:rPr>
          <w:rFonts w:cs="Times New Roman"/>
          <w:lang w:val="es-ES_tradnl"/>
        </w:rPr>
      </w:pPr>
    </w:p>
    <w:p w14:paraId="47D8CD28" w14:textId="77777777" w:rsidR="008C45D8" w:rsidRPr="001E5AE8" w:rsidRDefault="008C45D8" w:rsidP="00D64C8E">
      <w:pPr>
        <w:tabs>
          <w:tab w:val="left" w:pos="567"/>
        </w:tabs>
        <w:spacing w:afterLines="0" w:after="0"/>
        <w:rPr>
          <w:rFonts w:cs="Times New Roman"/>
          <w:lang w:val="es-ES_tradnl"/>
        </w:rPr>
      </w:pPr>
    </w:p>
    <w:p w14:paraId="63434109" w14:textId="77777777" w:rsidR="00031868" w:rsidRPr="001E5AE8" w:rsidRDefault="00031868" w:rsidP="00D64C8E">
      <w:pPr>
        <w:keepNext/>
        <w:keepLines/>
        <w:pBdr>
          <w:top w:val="single" w:sz="4" w:space="1" w:color="auto"/>
          <w:left w:val="single" w:sz="4" w:space="4" w:color="auto"/>
          <w:bottom w:val="single" w:sz="4" w:space="1" w:color="auto"/>
          <w:right w:val="single" w:sz="4" w:space="4" w:color="auto"/>
        </w:pBdr>
        <w:tabs>
          <w:tab w:val="left" w:pos="567"/>
        </w:tabs>
        <w:spacing w:afterLines="0" w:after="0"/>
        <w:ind w:left="567" w:hanging="567"/>
        <w:outlineLvl w:val="0"/>
        <w:rPr>
          <w:rFonts w:cs="Times New Roman"/>
          <w:b/>
          <w:lang w:val="es-ES_tradnl"/>
        </w:rPr>
      </w:pPr>
      <w:r w:rsidRPr="001E5AE8">
        <w:rPr>
          <w:rFonts w:cs="Times New Roman"/>
          <w:b/>
          <w:lang w:val="es-ES_tradnl"/>
        </w:rPr>
        <w:t>5.</w:t>
      </w:r>
      <w:r w:rsidRPr="001E5AE8">
        <w:rPr>
          <w:rFonts w:cs="Times New Roman"/>
          <w:b/>
          <w:lang w:val="es-ES_tradnl"/>
        </w:rPr>
        <w:tab/>
        <w:t>OTROS</w:t>
      </w:r>
    </w:p>
    <w:p w14:paraId="2622D761" w14:textId="77777777" w:rsidR="0054120A" w:rsidRPr="003F07E2" w:rsidRDefault="0054120A" w:rsidP="004F5F45">
      <w:pPr>
        <w:spacing w:afterLines="0" w:after="0"/>
        <w:rPr>
          <w:lang w:val="es-ES"/>
        </w:rPr>
      </w:pPr>
    </w:p>
    <w:p w14:paraId="21AD674D" w14:textId="77777777" w:rsidR="0054120A" w:rsidRPr="003F07E2" w:rsidRDefault="0054120A" w:rsidP="004F5F45">
      <w:pPr>
        <w:spacing w:afterLines="0" w:after="0"/>
        <w:rPr>
          <w:lang w:val="es-ES"/>
        </w:rPr>
      </w:pPr>
    </w:p>
    <w:p w14:paraId="1460BE41" w14:textId="77777777" w:rsidR="0054120A" w:rsidRPr="003F07E2" w:rsidRDefault="0054120A" w:rsidP="004F5F45">
      <w:pPr>
        <w:spacing w:afterLines="0" w:after="0"/>
        <w:rPr>
          <w:lang w:val="es-ES"/>
        </w:rPr>
      </w:pPr>
    </w:p>
    <w:p w14:paraId="5E6F8FD0" w14:textId="77777777" w:rsidR="00CA7F4F" w:rsidRPr="001E5AE8" w:rsidRDefault="002C3815" w:rsidP="00072731">
      <w:pPr>
        <w:pStyle w:val="TitleLabelling"/>
        <w:numPr>
          <w:ilvl w:val="0"/>
          <w:numId w:val="0"/>
        </w:numPr>
        <w:tabs>
          <w:tab w:val="left" w:pos="567"/>
        </w:tabs>
        <w:spacing w:afterLines="0" w:after="0"/>
        <w:rPr>
          <w:lang w:val="es-ES_tradnl"/>
        </w:rPr>
      </w:pPr>
      <w:r w:rsidRPr="001E5AE8">
        <w:rPr>
          <w:lang w:val="es-ES_tradnl"/>
        </w:rPr>
        <w:br w:type="page"/>
      </w:r>
      <w:r w:rsidR="00CA7F4F" w:rsidRPr="001E5AE8">
        <w:rPr>
          <w:lang w:val="es-ES_tradnl"/>
        </w:rPr>
        <w:t>INF</w:t>
      </w:r>
      <w:r w:rsidR="00CA7F4F" w:rsidRPr="001E5AE8">
        <w:rPr>
          <w:spacing w:val="1"/>
          <w:lang w:val="es-ES_tradnl"/>
        </w:rPr>
        <w:t>O</w:t>
      </w:r>
      <w:r w:rsidR="00CA7F4F" w:rsidRPr="001E5AE8">
        <w:rPr>
          <w:lang w:val="es-ES_tradnl"/>
        </w:rPr>
        <w:t>RMAC</w:t>
      </w:r>
      <w:r w:rsidR="00CA7F4F" w:rsidRPr="001E5AE8">
        <w:rPr>
          <w:spacing w:val="-2"/>
          <w:lang w:val="es-ES_tradnl"/>
        </w:rPr>
        <w:t>I</w:t>
      </w:r>
      <w:r w:rsidR="00CA7F4F" w:rsidRPr="001E5AE8">
        <w:rPr>
          <w:spacing w:val="1"/>
          <w:lang w:val="es-ES_tradnl"/>
        </w:rPr>
        <w:t>Ó</w:t>
      </w:r>
      <w:r w:rsidR="00CA7F4F" w:rsidRPr="001E5AE8">
        <w:rPr>
          <w:lang w:val="es-ES_tradnl"/>
        </w:rPr>
        <w:t xml:space="preserve">N </w:t>
      </w:r>
      <w:r w:rsidR="00CA7F4F" w:rsidRPr="001E5AE8">
        <w:rPr>
          <w:spacing w:val="1"/>
          <w:lang w:val="es-ES_tradnl"/>
        </w:rPr>
        <w:t>Q</w:t>
      </w:r>
      <w:r w:rsidR="00CA7F4F" w:rsidRPr="001E5AE8">
        <w:rPr>
          <w:lang w:val="es-ES_tradnl"/>
        </w:rPr>
        <w:t xml:space="preserve">UE </w:t>
      </w:r>
      <w:r w:rsidR="00CA7F4F" w:rsidRPr="001E5AE8">
        <w:rPr>
          <w:spacing w:val="-4"/>
          <w:lang w:val="es-ES_tradnl"/>
        </w:rPr>
        <w:t>D</w:t>
      </w:r>
      <w:r w:rsidR="00CA7F4F" w:rsidRPr="001E5AE8">
        <w:rPr>
          <w:lang w:val="es-ES_tradnl"/>
        </w:rPr>
        <w:t>E</w:t>
      </w:r>
      <w:r w:rsidR="00CA7F4F" w:rsidRPr="001E5AE8">
        <w:rPr>
          <w:spacing w:val="2"/>
          <w:lang w:val="es-ES_tradnl"/>
        </w:rPr>
        <w:t>B</w:t>
      </w:r>
      <w:r w:rsidR="00CA7F4F" w:rsidRPr="001E5AE8">
        <w:rPr>
          <w:lang w:val="es-ES_tradnl"/>
        </w:rPr>
        <w:t>E</w:t>
      </w:r>
      <w:r w:rsidR="00CA7F4F" w:rsidRPr="001E5AE8">
        <w:rPr>
          <w:spacing w:val="-3"/>
          <w:lang w:val="es-ES_tradnl"/>
        </w:rPr>
        <w:t xml:space="preserve"> </w:t>
      </w:r>
      <w:r w:rsidR="00CA7F4F" w:rsidRPr="001E5AE8">
        <w:rPr>
          <w:spacing w:val="2"/>
          <w:lang w:val="es-ES_tradnl"/>
        </w:rPr>
        <w:t>F</w:t>
      </w:r>
      <w:r w:rsidR="00CA7F4F" w:rsidRPr="001E5AE8">
        <w:rPr>
          <w:lang w:val="es-ES_tradnl"/>
        </w:rPr>
        <w:t xml:space="preserve">IGURAR EN EL </w:t>
      </w:r>
      <w:r w:rsidR="00CA7F4F" w:rsidRPr="001E5AE8">
        <w:rPr>
          <w:spacing w:val="2"/>
          <w:lang w:val="es-ES_tradnl"/>
        </w:rPr>
        <w:t>E</w:t>
      </w:r>
      <w:r w:rsidR="00CA7F4F" w:rsidRPr="001E5AE8">
        <w:rPr>
          <w:lang w:val="es-ES_tradnl"/>
        </w:rPr>
        <w:t>M</w:t>
      </w:r>
      <w:r w:rsidR="00CA7F4F" w:rsidRPr="001E5AE8">
        <w:rPr>
          <w:spacing w:val="2"/>
          <w:lang w:val="es-ES_tradnl"/>
        </w:rPr>
        <w:t>B</w:t>
      </w:r>
      <w:r w:rsidR="00CA7F4F" w:rsidRPr="001E5AE8">
        <w:rPr>
          <w:lang w:val="es-ES_tradnl"/>
        </w:rPr>
        <w:t>ALAJE EXTERI</w:t>
      </w:r>
      <w:r w:rsidR="00CA7F4F" w:rsidRPr="001E5AE8">
        <w:rPr>
          <w:spacing w:val="1"/>
          <w:lang w:val="es-ES_tradnl"/>
        </w:rPr>
        <w:t>O</w:t>
      </w:r>
      <w:r w:rsidR="00CA7F4F" w:rsidRPr="001E5AE8">
        <w:rPr>
          <w:lang w:val="es-ES_tradnl"/>
        </w:rPr>
        <w:t>R</w:t>
      </w:r>
    </w:p>
    <w:p w14:paraId="78ED1459" w14:textId="77777777" w:rsidR="00072731" w:rsidRDefault="00072731" w:rsidP="00072731">
      <w:pPr>
        <w:pStyle w:val="TitleLabelling"/>
        <w:numPr>
          <w:ilvl w:val="0"/>
          <w:numId w:val="0"/>
        </w:numPr>
        <w:tabs>
          <w:tab w:val="left" w:pos="567"/>
        </w:tabs>
        <w:spacing w:afterLines="0" w:after="0"/>
      </w:pPr>
    </w:p>
    <w:p w14:paraId="3A3288DA" w14:textId="77777777" w:rsidR="00072731" w:rsidRDefault="00031868" w:rsidP="00072731">
      <w:pPr>
        <w:pStyle w:val="TitleLabelling"/>
        <w:numPr>
          <w:ilvl w:val="0"/>
          <w:numId w:val="0"/>
        </w:numPr>
        <w:tabs>
          <w:tab w:val="left" w:pos="567"/>
        </w:tabs>
        <w:spacing w:afterLines="0" w:after="0"/>
      </w:pPr>
      <w:r w:rsidRPr="001E5AE8">
        <w:t>CAJA DE CARTÓN</w:t>
      </w:r>
    </w:p>
    <w:p w14:paraId="3FB8EA0A" w14:textId="77777777" w:rsidR="00330709" w:rsidRPr="00330709" w:rsidRDefault="00330709" w:rsidP="00330709">
      <w:pPr>
        <w:spacing w:after="240"/>
        <w:rPr>
          <w:lang w:val="x-none" w:eastAsia="x-none"/>
        </w:rPr>
      </w:pPr>
    </w:p>
    <w:p w14:paraId="33F7491E" w14:textId="77777777" w:rsidR="00CA7F4F" w:rsidRPr="001E5AE8" w:rsidRDefault="00072731" w:rsidP="00962B21">
      <w:pPr>
        <w:pStyle w:val="TitleLabelling"/>
      </w:pPr>
      <w:r>
        <w:rPr>
          <w:lang w:val="en-GB"/>
        </w:rPr>
        <w:t>1.</w:t>
      </w:r>
      <w:r w:rsidR="00D84D75">
        <w:rPr>
          <w:lang w:val="en-GB"/>
        </w:rPr>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DEL MEDICAMENTO</w:t>
      </w:r>
    </w:p>
    <w:p w14:paraId="30BCC251" w14:textId="77777777" w:rsidR="00031868" w:rsidRPr="001E5AE8" w:rsidRDefault="003C6ABA" w:rsidP="008C45D8">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20</w:t>
      </w:r>
      <w:r w:rsidR="009C744C" w:rsidRPr="001E5AE8">
        <w:rPr>
          <w:rFonts w:cs="Times New Roman"/>
          <w:spacing w:val="3"/>
          <w:lang w:val="es-ES_tradnl"/>
        </w:rPr>
        <w:t> mg</w:t>
      </w:r>
      <w:r w:rsidR="00CA7F4F" w:rsidRPr="001E5AE8">
        <w:rPr>
          <w:rFonts w:cs="Times New Roman"/>
          <w:spacing w:val="-2"/>
          <w:lang w:val="es-ES_tradnl"/>
        </w:rPr>
        <w:t xml:space="preserve"> </w:t>
      </w:r>
      <w:r w:rsidR="00CA7F4F" w:rsidRPr="001E5AE8">
        <w:rPr>
          <w:rFonts w:cs="Times New Roman"/>
          <w:lang w:val="es-ES_tradnl"/>
        </w:rPr>
        <w:t>c</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ub</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con p</w:t>
      </w:r>
      <w:r w:rsidR="00CA7F4F" w:rsidRPr="001E5AE8">
        <w:rPr>
          <w:rFonts w:cs="Times New Roman"/>
          <w:spacing w:val="-2"/>
          <w:lang w:val="es-ES_tradnl"/>
        </w:rPr>
        <w:t>e</w:t>
      </w:r>
      <w:r w:rsidR="00CA7F4F" w:rsidRPr="001E5AE8">
        <w:rPr>
          <w:rFonts w:cs="Times New Roman"/>
          <w:spacing w:val="1"/>
          <w:lang w:val="es-ES_tradnl"/>
        </w:rPr>
        <w:t>l</w:t>
      </w:r>
      <w:r w:rsidR="00CA7F4F" w:rsidRPr="001E5AE8">
        <w:rPr>
          <w:rFonts w:cs="Times New Roman"/>
          <w:spacing w:val="-1"/>
          <w:lang w:val="es-ES_tradnl"/>
        </w:rPr>
        <w:t>í</w:t>
      </w:r>
      <w:r w:rsidR="00CA7F4F" w:rsidRPr="001E5AE8">
        <w:rPr>
          <w:rFonts w:cs="Times New Roman"/>
          <w:lang w:val="es-ES_tradnl"/>
        </w:rPr>
        <w:t>cu</w:t>
      </w:r>
      <w:r w:rsidR="00CA7F4F" w:rsidRPr="001E5AE8">
        <w:rPr>
          <w:rFonts w:cs="Times New Roman"/>
          <w:spacing w:val="-1"/>
          <w:lang w:val="es-ES_tradnl"/>
        </w:rPr>
        <w:t>l</w:t>
      </w:r>
      <w:r w:rsidR="00CA7F4F" w:rsidRPr="001E5AE8">
        <w:rPr>
          <w:rFonts w:cs="Times New Roman"/>
          <w:lang w:val="es-ES_tradnl"/>
        </w:rPr>
        <w:t>a</w:t>
      </w:r>
      <w:r w:rsidR="002534D8">
        <w:rPr>
          <w:rFonts w:cs="Times New Roman"/>
          <w:lang w:val="es-ES_tradnl"/>
        </w:rPr>
        <w:t xml:space="preserve"> EFG</w:t>
      </w:r>
    </w:p>
    <w:p w14:paraId="54775CAA" w14:textId="77777777" w:rsidR="00CA7F4F" w:rsidRDefault="00570C38" w:rsidP="008C45D8">
      <w:pPr>
        <w:tabs>
          <w:tab w:val="left" w:pos="567"/>
        </w:tabs>
        <w:spacing w:afterLines="0" w:after="0"/>
        <w:rPr>
          <w:rFonts w:cs="Times New Roman"/>
          <w:spacing w:val="1"/>
          <w:lang w:val="es-ES_tradnl"/>
        </w:rPr>
      </w:pPr>
      <w:r>
        <w:rPr>
          <w:rFonts w:cs="Times New Roman"/>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spacing w:val="1"/>
          <w:lang w:val="es-ES_tradnl"/>
        </w:rPr>
        <w:t>lo</w:t>
      </w:r>
    </w:p>
    <w:p w14:paraId="022ACB4A" w14:textId="77777777" w:rsidR="008C45D8" w:rsidRDefault="008C45D8" w:rsidP="008C45D8">
      <w:pPr>
        <w:tabs>
          <w:tab w:val="left" w:pos="567"/>
        </w:tabs>
        <w:spacing w:afterLines="0" w:after="0"/>
        <w:rPr>
          <w:rFonts w:cs="Times New Roman"/>
          <w:spacing w:val="1"/>
          <w:lang w:val="es-ES_tradnl"/>
        </w:rPr>
      </w:pPr>
    </w:p>
    <w:p w14:paraId="3EC58E14" w14:textId="77777777" w:rsidR="008C45D8" w:rsidRPr="001E5AE8" w:rsidRDefault="008C45D8" w:rsidP="008C45D8">
      <w:pPr>
        <w:tabs>
          <w:tab w:val="left" w:pos="567"/>
        </w:tabs>
        <w:spacing w:afterLines="0" w:after="0"/>
        <w:rPr>
          <w:rFonts w:cs="Times New Roman"/>
          <w:lang w:val="es-ES_tradnl"/>
        </w:rPr>
      </w:pPr>
    </w:p>
    <w:p w14:paraId="3BE877F3" w14:textId="77777777" w:rsidR="00CA7F4F" w:rsidRPr="001E5AE8" w:rsidRDefault="00072731" w:rsidP="00962B21">
      <w:pPr>
        <w:pStyle w:val="TitleLabelling"/>
      </w:pPr>
      <w:r>
        <w:rPr>
          <w:spacing w:val="2"/>
          <w:lang w:val="en-GB"/>
        </w:rPr>
        <w:t>2.</w:t>
      </w:r>
      <w:r w:rsidR="00D84D75">
        <w:rPr>
          <w:spacing w:val="2"/>
          <w:lang w:val="en-GB"/>
        </w:rPr>
        <w:tab/>
      </w:r>
      <w:r w:rsidR="00CA7F4F" w:rsidRPr="001E5AE8">
        <w:rPr>
          <w:spacing w:val="2"/>
        </w:rPr>
        <w:t>P</w:t>
      </w:r>
      <w:r w:rsidR="00CA7F4F" w:rsidRPr="001E5AE8">
        <w:t>RINC</w:t>
      </w:r>
      <w:r w:rsidR="00CA7F4F" w:rsidRPr="001E5AE8">
        <w:rPr>
          <w:spacing w:val="-2"/>
        </w:rPr>
        <w:t>I</w:t>
      </w:r>
      <w:r w:rsidR="00CA7F4F" w:rsidRPr="001E5AE8">
        <w:rPr>
          <w:spacing w:val="2"/>
        </w:rPr>
        <w:t>P</w:t>
      </w:r>
      <w:r w:rsidR="00CA7F4F" w:rsidRPr="001E5AE8">
        <w:rPr>
          <w:spacing w:val="-2"/>
        </w:rPr>
        <w:t>I</w:t>
      </w:r>
      <w:r w:rsidR="00CA7F4F" w:rsidRPr="001E5AE8">
        <w:t>O</w:t>
      </w:r>
      <w:r w:rsidR="00CA7F4F" w:rsidRPr="001E5AE8">
        <w:rPr>
          <w:spacing w:val="1"/>
        </w:rPr>
        <w:t>(</w:t>
      </w:r>
      <w:r w:rsidR="00CA7F4F" w:rsidRPr="001E5AE8">
        <w:t>S)</w:t>
      </w:r>
      <w:r w:rsidR="00CA7F4F" w:rsidRPr="001E5AE8">
        <w:rPr>
          <w:spacing w:val="1"/>
        </w:rPr>
        <w:t xml:space="preserve"> </w:t>
      </w:r>
      <w:r w:rsidR="00CA7F4F" w:rsidRPr="001E5AE8">
        <w:t>ACTIVO</w:t>
      </w:r>
      <w:r w:rsidR="00CA7F4F" w:rsidRPr="001E5AE8">
        <w:rPr>
          <w:spacing w:val="-2"/>
        </w:rPr>
        <w:t>(</w:t>
      </w:r>
      <w:r w:rsidR="00CA7F4F" w:rsidRPr="001E5AE8">
        <w:t>S)</w:t>
      </w:r>
    </w:p>
    <w:p w14:paraId="604E7839" w14:textId="77777777" w:rsidR="00CA7F4F" w:rsidRDefault="00CA7F4F" w:rsidP="008C45D8">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ada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co</w:t>
      </w:r>
      <w:r w:rsidRPr="001E5AE8">
        <w:rPr>
          <w:rFonts w:cs="Times New Roman"/>
          <w:spacing w:val="-2"/>
          <w:lang w:val="es-ES_tradnl"/>
        </w:rPr>
        <w:t>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20</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ad</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o.</w:t>
      </w:r>
    </w:p>
    <w:p w14:paraId="3D66FF78" w14:textId="77777777" w:rsidR="008C45D8" w:rsidRDefault="008C45D8" w:rsidP="008C45D8">
      <w:pPr>
        <w:tabs>
          <w:tab w:val="left" w:pos="567"/>
        </w:tabs>
        <w:spacing w:afterLines="0" w:after="0"/>
        <w:rPr>
          <w:rFonts w:cs="Times New Roman"/>
          <w:lang w:val="es-ES_tradnl"/>
        </w:rPr>
      </w:pPr>
    </w:p>
    <w:p w14:paraId="3363737D" w14:textId="77777777" w:rsidR="008C45D8" w:rsidRPr="001E5AE8" w:rsidRDefault="008C45D8" w:rsidP="008C45D8">
      <w:pPr>
        <w:tabs>
          <w:tab w:val="left" w:pos="567"/>
        </w:tabs>
        <w:spacing w:afterLines="0" w:after="0"/>
        <w:rPr>
          <w:rFonts w:cs="Times New Roman"/>
          <w:lang w:val="es-ES_tradnl"/>
        </w:rPr>
      </w:pPr>
    </w:p>
    <w:p w14:paraId="09525489" w14:textId="77777777" w:rsidR="00CA7F4F" w:rsidRPr="001E5AE8" w:rsidRDefault="00962B21" w:rsidP="00962B21">
      <w:pPr>
        <w:pStyle w:val="TitleLabelling"/>
      </w:pPr>
      <w:r>
        <w:rPr>
          <w:lang w:val="en-GB"/>
        </w:rPr>
        <w:t>3.</w:t>
      </w:r>
      <w:r w:rsidR="00D84D75">
        <w:rPr>
          <w:lang w:val="en-GB"/>
        </w:rPr>
        <w:tab/>
      </w:r>
      <w:r w:rsidR="00CA7F4F" w:rsidRPr="001E5AE8">
        <w:t>LISTA DE EXCI</w:t>
      </w:r>
      <w:r w:rsidR="00CA7F4F" w:rsidRPr="001E5AE8">
        <w:rPr>
          <w:spacing w:val="2"/>
        </w:rPr>
        <w:t>P</w:t>
      </w:r>
      <w:r w:rsidR="00CA7F4F" w:rsidRPr="001E5AE8">
        <w:t>IENTES</w:t>
      </w:r>
    </w:p>
    <w:p w14:paraId="3681C23E" w14:textId="77777777" w:rsidR="00031868" w:rsidRPr="001E5AE8" w:rsidRDefault="00031868" w:rsidP="008C45D8">
      <w:pPr>
        <w:pStyle w:val="MGGTextLeft"/>
        <w:tabs>
          <w:tab w:val="left" w:pos="567"/>
        </w:tabs>
        <w:rPr>
          <w:color w:val="auto"/>
          <w:szCs w:val="22"/>
        </w:rPr>
      </w:pPr>
      <w:proofErr w:type="spellStart"/>
      <w:r w:rsidRPr="001E5AE8">
        <w:rPr>
          <w:color w:val="auto"/>
          <w:szCs w:val="22"/>
        </w:rPr>
        <w:t>Contiene</w:t>
      </w:r>
      <w:proofErr w:type="spellEnd"/>
      <w:r w:rsidRPr="001E5AE8">
        <w:rPr>
          <w:color w:val="auto"/>
          <w:szCs w:val="22"/>
        </w:rPr>
        <w:t xml:space="preserve"> </w:t>
      </w:r>
      <w:proofErr w:type="spellStart"/>
      <w:r w:rsidRPr="001E5AE8">
        <w:rPr>
          <w:color w:val="auto"/>
          <w:szCs w:val="22"/>
        </w:rPr>
        <w:t>lactosa</w:t>
      </w:r>
      <w:proofErr w:type="spellEnd"/>
      <w:r w:rsidRPr="001E5AE8">
        <w:rPr>
          <w:color w:val="auto"/>
          <w:szCs w:val="22"/>
        </w:rPr>
        <w:t>.</w:t>
      </w:r>
    </w:p>
    <w:p w14:paraId="2B05A063" w14:textId="77777777" w:rsidR="00CA7F4F" w:rsidRDefault="00CA7F4F" w:rsidP="008C45D8">
      <w:pPr>
        <w:tabs>
          <w:tab w:val="left" w:pos="567"/>
        </w:tabs>
        <w:spacing w:afterLines="0" w:after="0"/>
        <w:ind w:right="-20"/>
        <w:rPr>
          <w:rFonts w:eastAsia="Times New Roman" w:cs="Times New Roman"/>
          <w:lang w:val="es-ES_tradnl"/>
        </w:rPr>
      </w:pPr>
      <w:r w:rsidRPr="00691CEC">
        <w:rPr>
          <w:rFonts w:eastAsia="Times New Roman" w:cs="Times New Roman"/>
          <w:highlight w:val="lightGray"/>
          <w:lang w:val="es-ES_tradnl"/>
        </w:rPr>
        <w:t>Pa</w:t>
      </w:r>
      <w:r w:rsidRPr="00691CEC">
        <w:rPr>
          <w:rFonts w:eastAsia="Times New Roman" w:cs="Times New Roman"/>
          <w:spacing w:val="1"/>
          <w:highlight w:val="lightGray"/>
          <w:lang w:val="es-ES_tradnl"/>
        </w:rPr>
        <w:t>r</w:t>
      </w:r>
      <w:r w:rsidRPr="00691CEC">
        <w:rPr>
          <w:rFonts w:eastAsia="Times New Roman" w:cs="Times New Roman"/>
          <w:highlight w:val="lightGray"/>
          <w:lang w:val="es-ES_tradnl"/>
        </w:rPr>
        <w:t>a</w:t>
      </w:r>
      <w:r w:rsidRPr="00691CEC">
        <w:rPr>
          <w:rFonts w:eastAsia="Times New Roman" w:cs="Times New Roman"/>
          <w:spacing w:val="1"/>
          <w:highlight w:val="lightGray"/>
          <w:lang w:val="es-ES_tradnl"/>
        </w:rPr>
        <w:t xml:space="preserve"> </w:t>
      </w:r>
      <w:proofErr w:type="gramStart"/>
      <w:r w:rsidRPr="00691CEC">
        <w:rPr>
          <w:rFonts w:eastAsia="Times New Roman" w:cs="Times New Roman"/>
          <w:spacing w:val="-4"/>
          <w:highlight w:val="lightGray"/>
          <w:lang w:val="es-ES_tradnl"/>
        </w:rPr>
        <w:t>m</w:t>
      </w:r>
      <w:r w:rsidRPr="00691CEC">
        <w:rPr>
          <w:rFonts w:eastAsia="Times New Roman" w:cs="Times New Roman"/>
          <w:highlight w:val="lightGray"/>
          <w:lang w:val="es-ES_tradnl"/>
        </w:rPr>
        <w:t>a</w:t>
      </w:r>
      <w:r w:rsidRPr="00691CEC">
        <w:rPr>
          <w:rFonts w:eastAsia="Times New Roman" w:cs="Times New Roman"/>
          <w:spacing w:val="-2"/>
          <w:highlight w:val="lightGray"/>
          <w:lang w:val="es-ES_tradnl"/>
        </w:rPr>
        <w:t>y</w:t>
      </w:r>
      <w:r w:rsidRPr="00691CEC">
        <w:rPr>
          <w:rFonts w:eastAsia="Times New Roman" w:cs="Times New Roman"/>
          <w:highlight w:val="lightGray"/>
          <w:lang w:val="es-ES_tradnl"/>
        </w:rPr>
        <w:t>or</w:t>
      </w:r>
      <w:r w:rsidRPr="00691CEC">
        <w:rPr>
          <w:rFonts w:eastAsia="Times New Roman" w:cs="Times New Roman"/>
          <w:spacing w:val="1"/>
          <w:highlight w:val="lightGray"/>
          <w:lang w:val="es-ES_tradnl"/>
        </w:rPr>
        <w:t xml:space="preserve"> i</w:t>
      </w:r>
      <w:r w:rsidRPr="00691CEC">
        <w:rPr>
          <w:rFonts w:eastAsia="Times New Roman" w:cs="Times New Roman"/>
          <w:highlight w:val="lightGray"/>
          <w:lang w:val="es-ES_tradnl"/>
        </w:rPr>
        <w:t>n</w:t>
      </w:r>
      <w:r w:rsidRPr="00691CEC">
        <w:rPr>
          <w:rFonts w:eastAsia="Times New Roman" w:cs="Times New Roman"/>
          <w:spacing w:val="1"/>
          <w:highlight w:val="lightGray"/>
          <w:lang w:val="es-ES_tradnl"/>
        </w:rPr>
        <w:t>f</w:t>
      </w:r>
      <w:r w:rsidRPr="00691CEC">
        <w:rPr>
          <w:rFonts w:eastAsia="Times New Roman" w:cs="Times New Roman"/>
          <w:spacing w:val="-2"/>
          <w:highlight w:val="lightGray"/>
          <w:lang w:val="es-ES_tradnl"/>
        </w:rPr>
        <w:t>o</w:t>
      </w:r>
      <w:r w:rsidRPr="00691CEC">
        <w:rPr>
          <w:rFonts w:eastAsia="Times New Roman" w:cs="Times New Roman"/>
          <w:spacing w:val="1"/>
          <w:highlight w:val="lightGray"/>
          <w:lang w:val="es-ES_tradnl"/>
        </w:rPr>
        <w:t>r</w:t>
      </w:r>
      <w:r w:rsidRPr="00691CEC">
        <w:rPr>
          <w:rFonts w:eastAsia="Times New Roman" w:cs="Times New Roman"/>
          <w:spacing w:val="-4"/>
          <w:highlight w:val="lightGray"/>
          <w:lang w:val="es-ES_tradnl"/>
        </w:rPr>
        <w:t>m</w:t>
      </w:r>
      <w:r w:rsidRPr="00691CEC">
        <w:rPr>
          <w:rFonts w:eastAsia="Times New Roman" w:cs="Times New Roman"/>
          <w:highlight w:val="lightGray"/>
          <w:lang w:val="es-ES_tradnl"/>
        </w:rPr>
        <w:t>ac</w:t>
      </w:r>
      <w:r w:rsidRPr="00691CEC">
        <w:rPr>
          <w:rFonts w:eastAsia="Times New Roman" w:cs="Times New Roman"/>
          <w:spacing w:val="1"/>
          <w:highlight w:val="lightGray"/>
          <w:lang w:val="es-ES_tradnl"/>
        </w:rPr>
        <w:t>i</w:t>
      </w:r>
      <w:r w:rsidRPr="00691CEC">
        <w:rPr>
          <w:rFonts w:eastAsia="Times New Roman" w:cs="Times New Roman"/>
          <w:highlight w:val="lightGray"/>
          <w:lang w:val="es-ES_tradnl"/>
        </w:rPr>
        <w:t>ón</w:t>
      </w:r>
      <w:proofErr w:type="gramEnd"/>
      <w:r w:rsidRPr="00691CEC">
        <w:rPr>
          <w:rFonts w:eastAsia="Times New Roman" w:cs="Times New Roman"/>
          <w:highlight w:val="lightGray"/>
          <w:lang w:val="es-ES_tradnl"/>
        </w:rPr>
        <w:t xml:space="preserve"> </w:t>
      </w:r>
      <w:r w:rsidRPr="00691CEC">
        <w:rPr>
          <w:rFonts w:eastAsia="Times New Roman" w:cs="Times New Roman"/>
          <w:spacing w:val="-2"/>
          <w:highlight w:val="lightGray"/>
          <w:lang w:val="es-ES_tradnl"/>
        </w:rPr>
        <w:t>co</w:t>
      </w:r>
      <w:r w:rsidRPr="00691CEC">
        <w:rPr>
          <w:rFonts w:eastAsia="Times New Roman" w:cs="Times New Roman"/>
          <w:highlight w:val="lightGray"/>
          <w:lang w:val="es-ES_tradnl"/>
        </w:rPr>
        <w:t>nsu</w:t>
      </w:r>
      <w:r w:rsidRPr="00691CEC">
        <w:rPr>
          <w:rFonts w:eastAsia="Times New Roman" w:cs="Times New Roman"/>
          <w:spacing w:val="-1"/>
          <w:highlight w:val="lightGray"/>
          <w:lang w:val="es-ES_tradnl"/>
        </w:rPr>
        <w:t>l</w:t>
      </w:r>
      <w:r w:rsidRPr="00691CEC">
        <w:rPr>
          <w:rFonts w:eastAsia="Times New Roman" w:cs="Times New Roman"/>
          <w:spacing w:val="1"/>
          <w:highlight w:val="lightGray"/>
          <w:lang w:val="es-ES_tradnl"/>
        </w:rPr>
        <w:t>t</w:t>
      </w:r>
      <w:r w:rsidRPr="00691CEC">
        <w:rPr>
          <w:rFonts w:eastAsia="Times New Roman" w:cs="Times New Roman"/>
          <w:highlight w:val="lightGray"/>
          <w:lang w:val="es-ES_tradnl"/>
        </w:rPr>
        <w:t>ar</w:t>
      </w:r>
      <w:r w:rsidRPr="00691CEC">
        <w:rPr>
          <w:rFonts w:eastAsia="Times New Roman" w:cs="Times New Roman"/>
          <w:spacing w:val="-1"/>
          <w:highlight w:val="lightGray"/>
          <w:lang w:val="es-ES_tradnl"/>
        </w:rPr>
        <w:t xml:space="preserve"> </w:t>
      </w:r>
      <w:r w:rsidRPr="00691CEC">
        <w:rPr>
          <w:rFonts w:eastAsia="Times New Roman" w:cs="Times New Roman"/>
          <w:highlight w:val="lightGray"/>
          <w:lang w:val="es-ES_tradnl"/>
        </w:rPr>
        <w:t>el</w:t>
      </w:r>
      <w:r w:rsidRPr="00691CEC">
        <w:rPr>
          <w:rFonts w:eastAsia="Times New Roman" w:cs="Times New Roman"/>
          <w:spacing w:val="-1"/>
          <w:highlight w:val="lightGray"/>
          <w:lang w:val="es-ES_tradnl"/>
        </w:rPr>
        <w:t xml:space="preserve"> </w:t>
      </w:r>
      <w:r w:rsidRPr="00691CEC">
        <w:rPr>
          <w:rFonts w:eastAsia="Times New Roman" w:cs="Times New Roman"/>
          <w:highlight w:val="lightGray"/>
          <w:lang w:val="es-ES_tradnl"/>
        </w:rPr>
        <w:t>p</w:t>
      </w:r>
      <w:r w:rsidRPr="00691CEC">
        <w:rPr>
          <w:rFonts w:eastAsia="Times New Roman" w:cs="Times New Roman"/>
          <w:spacing w:val="1"/>
          <w:highlight w:val="lightGray"/>
          <w:lang w:val="es-ES_tradnl"/>
        </w:rPr>
        <w:t>r</w:t>
      </w:r>
      <w:r w:rsidRPr="00691CEC">
        <w:rPr>
          <w:rFonts w:eastAsia="Times New Roman" w:cs="Times New Roman"/>
          <w:spacing w:val="-2"/>
          <w:highlight w:val="lightGray"/>
          <w:lang w:val="es-ES_tradnl"/>
        </w:rPr>
        <w:t>o</w:t>
      </w:r>
      <w:r w:rsidRPr="00691CEC">
        <w:rPr>
          <w:rFonts w:eastAsia="Times New Roman" w:cs="Times New Roman"/>
          <w:highlight w:val="lightGray"/>
          <w:lang w:val="es-ES_tradnl"/>
        </w:rPr>
        <w:t>spe</w:t>
      </w:r>
      <w:r w:rsidRPr="00691CEC">
        <w:rPr>
          <w:rFonts w:eastAsia="Times New Roman" w:cs="Times New Roman"/>
          <w:spacing w:val="-2"/>
          <w:highlight w:val="lightGray"/>
          <w:lang w:val="es-ES_tradnl"/>
        </w:rPr>
        <w:t>c</w:t>
      </w:r>
      <w:r w:rsidRPr="00691CEC">
        <w:rPr>
          <w:rFonts w:eastAsia="Times New Roman" w:cs="Times New Roman"/>
          <w:spacing w:val="1"/>
          <w:highlight w:val="lightGray"/>
          <w:lang w:val="es-ES_tradnl"/>
        </w:rPr>
        <w:t>t</w:t>
      </w:r>
      <w:r w:rsidRPr="00691CEC">
        <w:rPr>
          <w:rFonts w:eastAsia="Times New Roman" w:cs="Times New Roman"/>
          <w:highlight w:val="lightGray"/>
          <w:lang w:val="es-ES_tradnl"/>
        </w:rPr>
        <w:t>o.</w:t>
      </w:r>
    </w:p>
    <w:p w14:paraId="11E6C3F8" w14:textId="77777777" w:rsidR="008C45D8" w:rsidRDefault="008C45D8" w:rsidP="008C45D8">
      <w:pPr>
        <w:tabs>
          <w:tab w:val="left" w:pos="567"/>
        </w:tabs>
        <w:spacing w:afterLines="0" w:after="0"/>
        <w:ind w:right="-20"/>
        <w:rPr>
          <w:rFonts w:eastAsia="Times New Roman" w:cs="Times New Roman"/>
          <w:lang w:val="es-ES_tradnl"/>
        </w:rPr>
      </w:pPr>
    </w:p>
    <w:p w14:paraId="5CF8B7F1" w14:textId="77777777" w:rsidR="008C45D8" w:rsidRPr="001E5AE8" w:rsidRDefault="008C45D8" w:rsidP="008C45D8">
      <w:pPr>
        <w:tabs>
          <w:tab w:val="left" w:pos="567"/>
        </w:tabs>
        <w:spacing w:afterLines="0" w:after="0"/>
        <w:ind w:right="-20"/>
        <w:rPr>
          <w:rFonts w:eastAsia="Times New Roman" w:cs="Times New Roman"/>
          <w:lang w:val="es-ES_tradnl"/>
        </w:rPr>
      </w:pPr>
    </w:p>
    <w:p w14:paraId="4CB570E4" w14:textId="77777777" w:rsidR="00CA7F4F" w:rsidRPr="001E5AE8" w:rsidRDefault="00330709" w:rsidP="00962B21">
      <w:pPr>
        <w:pStyle w:val="TitleLabelling"/>
      </w:pPr>
      <w:r>
        <w:t>4.</w:t>
      </w:r>
      <w:r w:rsidR="00D84D75">
        <w:tab/>
      </w:r>
      <w:r w:rsidR="00CA7F4F" w:rsidRPr="001E5AE8">
        <w:t>F</w:t>
      </w:r>
      <w:r w:rsidR="00CA7F4F" w:rsidRPr="001E5AE8">
        <w:rPr>
          <w:spacing w:val="1"/>
        </w:rPr>
        <w:t>O</w:t>
      </w:r>
      <w:r w:rsidR="00CA7F4F" w:rsidRPr="001E5AE8">
        <w:t>RMA</w:t>
      </w:r>
      <w:r w:rsidR="00CA7F4F" w:rsidRPr="001E5AE8">
        <w:rPr>
          <w:spacing w:val="-3"/>
        </w:rPr>
        <w:t xml:space="preserve"> </w:t>
      </w:r>
      <w:r w:rsidR="00CA7F4F" w:rsidRPr="001E5AE8">
        <w:rPr>
          <w:spacing w:val="2"/>
        </w:rPr>
        <w:t>F</w:t>
      </w:r>
      <w:r w:rsidR="00CA7F4F" w:rsidRPr="001E5AE8">
        <w:t>ARMACÉUTICA Y</w:t>
      </w:r>
      <w:r w:rsidR="00CA7F4F" w:rsidRPr="001E5AE8">
        <w:rPr>
          <w:spacing w:val="2"/>
        </w:rPr>
        <w:t xml:space="preserve"> </w:t>
      </w:r>
      <w:r w:rsidR="00CA7F4F" w:rsidRPr="001E5AE8">
        <w:t>C</w:t>
      </w:r>
      <w:r w:rsidR="00CA7F4F" w:rsidRPr="001E5AE8">
        <w:rPr>
          <w:spacing w:val="1"/>
        </w:rPr>
        <w:t>O</w:t>
      </w:r>
      <w:r w:rsidR="00CA7F4F" w:rsidRPr="001E5AE8">
        <w:t>NTENIDO</w:t>
      </w:r>
      <w:r w:rsidR="00CA7F4F" w:rsidRPr="001E5AE8">
        <w:rPr>
          <w:spacing w:val="1"/>
        </w:rPr>
        <w:t xml:space="preserve"> </w:t>
      </w:r>
      <w:r w:rsidR="00CA7F4F" w:rsidRPr="001E5AE8">
        <w:t>DEL</w:t>
      </w:r>
      <w:r w:rsidR="00CA7F4F" w:rsidRPr="001E5AE8">
        <w:rPr>
          <w:spacing w:val="-3"/>
        </w:rPr>
        <w:t xml:space="preserve"> </w:t>
      </w:r>
      <w:r w:rsidR="00CA7F4F" w:rsidRPr="001E5AE8">
        <w:t>ENVASE</w:t>
      </w:r>
    </w:p>
    <w:p w14:paraId="67B8BA96" w14:textId="77777777" w:rsidR="00CA7F4F" w:rsidRPr="001E5AE8" w:rsidRDefault="00D84D75" w:rsidP="005B1BC8">
      <w:pPr>
        <w:tabs>
          <w:tab w:val="left" w:pos="567"/>
        </w:tabs>
        <w:spacing w:afterLines="0" w:after="0"/>
        <w:rPr>
          <w:rFonts w:cs="Times New Roman"/>
          <w:lang w:val="es-ES_tradnl"/>
        </w:rPr>
      </w:pPr>
      <w:r w:rsidRPr="001E5AE8">
        <w:rPr>
          <w:rFonts w:cs="Times New Roman"/>
          <w:lang w:val="es-ES_tradnl"/>
        </w:rPr>
        <w:t>2</w:t>
      </w:r>
      <w:r>
        <w:rPr>
          <w:rFonts w:cs="Times New Roman"/>
          <w:lang w:val="es-ES_tradnl"/>
        </w:rPr>
        <w:t> </w:t>
      </w:r>
      <w:r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ri</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1"/>
          <w:lang w:val="es-ES_tradnl"/>
        </w:rPr>
        <w:t xml:space="preserve"> </w:t>
      </w:r>
      <w:r w:rsidR="00CA7F4F" w:rsidRPr="00691CEC">
        <w:rPr>
          <w:rFonts w:cs="Times New Roman"/>
          <w:spacing w:val="1"/>
          <w:highlight w:val="lightGray"/>
          <w:lang w:val="es-ES_tradnl"/>
        </w:rPr>
        <w:t>r</w:t>
      </w:r>
      <w:r w:rsidR="00CA7F4F" w:rsidRPr="00691CEC">
        <w:rPr>
          <w:rFonts w:cs="Times New Roman"/>
          <w:spacing w:val="-2"/>
          <w:highlight w:val="lightGray"/>
          <w:lang w:val="es-ES_tradnl"/>
        </w:rPr>
        <w:t>e</w:t>
      </w:r>
      <w:r w:rsidR="00CA7F4F" w:rsidRPr="00691CEC">
        <w:rPr>
          <w:rFonts w:cs="Times New Roman"/>
          <w:highlight w:val="lightGray"/>
          <w:lang w:val="es-ES_tradnl"/>
        </w:rPr>
        <w:t>cub</w:t>
      </w:r>
      <w:r w:rsidR="00CA7F4F" w:rsidRPr="00691CEC">
        <w:rPr>
          <w:rFonts w:cs="Times New Roman"/>
          <w:spacing w:val="-1"/>
          <w:highlight w:val="lightGray"/>
          <w:lang w:val="es-ES_tradnl"/>
        </w:rPr>
        <w:t>i</w:t>
      </w:r>
      <w:r w:rsidR="00CA7F4F" w:rsidRPr="00691CEC">
        <w:rPr>
          <w:rFonts w:cs="Times New Roman"/>
          <w:highlight w:val="lightGray"/>
          <w:lang w:val="es-ES_tradnl"/>
        </w:rPr>
        <w:t>e</w:t>
      </w:r>
      <w:r w:rsidR="00CA7F4F" w:rsidRPr="00691CEC">
        <w:rPr>
          <w:rFonts w:cs="Times New Roman"/>
          <w:spacing w:val="-2"/>
          <w:highlight w:val="lightGray"/>
          <w:lang w:val="es-ES_tradnl"/>
        </w:rPr>
        <w:t>r</w:t>
      </w:r>
      <w:r w:rsidR="00CA7F4F" w:rsidRPr="00691CEC">
        <w:rPr>
          <w:rFonts w:cs="Times New Roman"/>
          <w:spacing w:val="1"/>
          <w:highlight w:val="lightGray"/>
          <w:lang w:val="es-ES_tradnl"/>
        </w:rPr>
        <w:t>t</w:t>
      </w:r>
      <w:r w:rsidR="00CA7F4F" w:rsidRPr="00691CEC">
        <w:rPr>
          <w:rFonts w:cs="Times New Roman"/>
          <w:highlight w:val="lightGray"/>
          <w:lang w:val="es-ES_tradnl"/>
        </w:rPr>
        <w:t>os</w:t>
      </w:r>
      <w:r w:rsidR="00CA7F4F" w:rsidRPr="00691CEC">
        <w:rPr>
          <w:rFonts w:cs="Times New Roman"/>
          <w:spacing w:val="-2"/>
          <w:highlight w:val="lightGray"/>
          <w:lang w:val="es-ES_tradnl"/>
        </w:rPr>
        <w:t xml:space="preserve"> </w:t>
      </w:r>
      <w:r w:rsidR="00CA7F4F" w:rsidRPr="00691CEC">
        <w:rPr>
          <w:rFonts w:cs="Times New Roman"/>
          <w:highlight w:val="lightGray"/>
          <w:lang w:val="es-ES_tradnl"/>
        </w:rPr>
        <w:t>con p</w:t>
      </w:r>
      <w:r w:rsidR="00CA7F4F" w:rsidRPr="00691CEC">
        <w:rPr>
          <w:rFonts w:cs="Times New Roman"/>
          <w:spacing w:val="-2"/>
          <w:highlight w:val="lightGray"/>
          <w:lang w:val="es-ES_tradnl"/>
        </w:rPr>
        <w:t>e</w:t>
      </w:r>
      <w:r w:rsidR="00CA7F4F" w:rsidRPr="00691CEC">
        <w:rPr>
          <w:rFonts w:cs="Times New Roman"/>
          <w:spacing w:val="1"/>
          <w:highlight w:val="lightGray"/>
          <w:lang w:val="es-ES_tradnl"/>
        </w:rPr>
        <w:t>l</w:t>
      </w:r>
      <w:r w:rsidR="00CA7F4F" w:rsidRPr="00691CEC">
        <w:rPr>
          <w:rFonts w:cs="Times New Roman"/>
          <w:spacing w:val="-1"/>
          <w:highlight w:val="lightGray"/>
          <w:lang w:val="es-ES_tradnl"/>
        </w:rPr>
        <w:t>í</w:t>
      </w:r>
      <w:r w:rsidR="00CA7F4F" w:rsidRPr="00691CEC">
        <w:rPr>
          <w:rFonts w:cs="Times New Roman"/>
          <w:highlight w:val="lightGray"/>
          <w:lang w:val="es-ES_tradnl"/>
        </w:rPr>
        <w:t>cu</w:t>
      </w:r>
      <w:r w:rsidR="00CA7F4F" w:rsidRPr="00691CEC">
        <w:rPr>
          <w:rFonts w:cs="Times New Roman"/>
          <w:spacing w:val="-1"/>
          <w:highlight w:val="lightGray"/>
          <w:lang w:val="es-ES_tradnl"/>
        </w:rPr>
        <w:t>l</w:t>
      </w:r>
      <w:r w:rsidR="00CA7F4F" w:rsidRPr="00691CEC">
        <w:rPr>
          <w:rFonts w:cs="Times New Roman"/>
          <w:highlight w:val="lightGray"/>
          <w:lang w:val="es-ES_tradnl"/>
        </w:rPr>
        <w:t>a</w:t>
      </w:r>
    </w:p>
    <w:p w14:paraId="34DAEB94" w14:textId="77777777" w:rsidR="00CA7F4F" w:rsidRPr="00CE4EFD" w:rsidRDefault="00D84D75" w:rsidP="008C45D8">
      <w:pPr>
        <w:tabs>
          <w:tab w:val="left" w:pos="567"/>
        </w:tabs>
        <w:spacing w:afterLines="0" w:after="0"/>
        <w:rPr>
          <w:highlight w:val="lightGray"/>
          <w:lang w:val="es-ES" w:eastAsia="en-GB"/>
        </w:rPr>
      </w:pPr>
      <w:r w:rsidRPr="00CE4EFD">
        <w:rPr>
          <w:highlight w:val="lightGray"/>
          <w:lang w:val="es-ES" w:eastAsia="en-GB"/>
        </w:rPr>
        <w:t>4</w:t>
      </w:r>
      <w:r>
        <w:rPr>
          <w:highlight w:val="lightGray"/>
          <w:lang w:val="es-ES" w:eastAsia="en-GB"/>
        </w:rPr>
        <w:t> </w:t>
      </w:r>
      <w:r w:rsidRPr="00CE4EFD">
        <w:rPr>
          <w:highlight w:val="lightGray"/>
          <w:lang w:val="es-ES" w:eastAsia="en-GB"/>
        </w:rPr>
        <w:t>co</w:t>
      </w:r>
      <w:r w:rsidR="00CA7F4F" w:rsidRPr="00CE4EFD">
        <w:rPr>
          <w:highlight w:val="lightGray"/>
          <w:lang w:val="es-ES" w:eastAsia="en-GB"/>
        </w:rPr>
        <w:t>mprimidos recubiertos con película</w:t>
      </w:r>
    </w:p>
    <w:p w14:paraId="4D8C537F" w14:textId="77777777" w:rsidR="00CA7F4F" w:rsidRPr="00CE4EFD" w:rsidRDefault="00D84D75" w:rsidP="008C45D8">
      <w:pPr>
        <w:tabs>
          <w:tab w:val="left" w:pos="567"/>
        </w:tabs>
        <w:spacing w:afterLines="0" w:after="0"/>
        <w:rPr>
          <w:highlight w:val="lightGray"/>
          <w:lang w:val="es-ES" w:eastAsia="en-GB"/>
        </w:rPr>
      </w:pPr>
      <w:r w:rsidRPr="00CE4EFD">
        <w:rPr>
          <w:highlight w:val="lightGray"/>
          <w:lang w:val="es-ES" w:eastAsia="en-GB"/>
        </w:rPr>
        <w:t>8</w:t>
      </w:r>
      <w:r>
        <w:rPr>
          <w:highlight w:val="lightGray"/>
          <w:lang w:val="es-ES" w:eastAsia="en-GB"/>
        </w:rPr>
        <w:t> </w:t>
      </w:r>
      <w:r w:rsidRPr="00CE4EFD">
        <w:rPr>
          <w:highlight w:val="lightGray"/>
          <w:lang w:val="es-ES" w:eastAsia="en-GB"/>
        </w:rPr>
        <w:t>co</w:t>
      </w:r>
      <w:r w:rsidR="00CA7F4F" w:rsidRPr="00CE4EFD">
        <w:rPr>
          <w:highlight w:val="lightGray"/>
          <w:lang w:val="es-ES" w:eastAsia="en-GB"/>
        </w:rPr>
        <w:t>mprimidos recubiertos con película</w:t>
      </w:r>
    </w:p>
    <w:p w14:paraId="1B6C1AF6" w14:textId="77777777" w:rsidR="00B2353C" w:rsidRDefault="00B2353C" w:rsidP="008C45D8">
      <w:pPr>
        <w:tabs>
          <w:tab w:val="left" w:pos="567"/>
        </w:tabs>
        <w:spacing w:afterLines="0" w:after="0"/>
        <w:rPr>
          <w:highlight w:val="lightGray"/>
          <w:lang w:val="es-ES" w:eastAsia="en-GB"/>
        </w:rPr>
      </w:pPr>
      <w:r w:rsidRPr="00CE4EFD">
        <w:rPr>
          <w:highlight w:val="lightGray"/>
          <w:lang w:val="es-ES" w:eastAsia="en-GB"/>
        </w:rPr>
        <w:t>1</w:t>
      </w:r>
      <w:r w:rsidR="00D84D75" w:rsidRPr="00CE4EFD">
        <w:rPr>
          <w:highlight w:val="lightGray"/>
          <w:lang w:val="es-ES" w:eastAsia="en-GB"/>
        </w:rPr>
        <w:t>2</w:t>
      </w:r>
      <w:r w:rsidR="00D84D75">
        <w:rPr>
          <w:highlight w:val="lightGray"/>
          <w:lang w:val="es-ES" w:eastAsia="en-GB"/>
        </w:rPr>
        <w:t> </w:t>
      </w:r>
      <w:r w:rsidR="00D84D75" w:rsidRPr="00CE4EFD">
        <w:rPr>
          <w:highlight w:val="lightGray"/>
          <w:lang w:val="es-ES" w:eastAsia="en-GB"/>
        </w:rPr>
        <w:t>co</w:t>
      </w:r>
      <w:r w:rsidRPr="00CE4EFD">
        <w:rPr>
          <w:highlight w:val="lightGray"/>
          <w:lang w:val="es-ES" w:eastAsia="en-GB"/>
        </w:rPr>
        <w:t>mprimidos recubiertos con película</w:t>
      </w:r>
    </w:p>
    <w:p w14:paraId="1D531175" w14:textId="77777777" w:rsidR="00916DD0" w:rsidRPr="00CE4EFD" w:rsidRDefault="00916DD0" w:rsidP="008C45D8">
      <w:pPr>
        <w:tabs>
          <w:tab w:val="left" w:pos="567"/>
        </w:tabs>
        <w:spacing w:afterLines="0" w:after="0"/>
        <w:rPr>
          <w:highlight w:val="lightGray"/>
          <w:lang w:val="es-ES" w:eastAsia="en-GB"/>
        </w:rPr>
      </w:pPr>
      <w:r>
        <w:rPr>
          <w:highlight w:val="lightGray"/>
          <w:lang w:val="es-ES" w:eastAsia="en-GB"/>
        </w:rPr>
        <w:t>2</w:t>
      </w:r>
      <w:r w:rsidR="00D84D75">
        <w:rPr>
          <w:highlight w:val="lightGray"/>
          <w:lang w:val="es-ES" w:eastAsia="en-GB"/>
        </w:rPr>
        <w:t>4 co</w:t>
      </w:r>
      <w:r>
        <w:rPr>
          <w:highlight w:val="lightGray"/>
          <w:lang w:val="es-ES" w:eastAsia="en-GB"/>
        </w:rPr>
        <w:t>mprimidos recubiertos con película</w:t>
      </w:r>
    </w:p>
    <w:p w14:paraId="16D170ED" w14:textId="77777777" w:rsidR="008C45D8" w:rsidRDefault="008C45D8" w:rsidP="008C45D8">
      <w:pPr>
        <w:tabs>
          <w:tab w:val="left" w:pos="567"/>
        </w:tabs>
        <w:spacing w:afterLines="0" w:after="0"/>
        <w:rPr>
          <w:highlight w:val="lightGray"/>
          <w:lang w:eastAsia="en-GB"/>
        </w:rPr>
      </w:pPr>
    </w:p>
    <w:p w14:paraId="7BE5E925" w14:textId="77777777" w:rsidR="008C45D8" w:rsidRPr="00E51F5F" w:rsidRDefault="008C45D8" w:rsidP="008C45D8">
      <w:pPr>
        <w:tabs>
          <w:tab w:val="left" w:pos="567"/>
        </w:tabs>
        <w:spacing w:afterLines="0" w:after="0"/>
        <w:rPr>
          <w:highlight w:val="lightGray"/>
          <w:lang w:eastAsia="en-GB"/>
        </w:rPr>
      </w:pPr>
    </w:p>
    <w:p w14:paraId="3E2E215C" w14:textId="77777777" w:rsidR="00CA7F4F" w:rsidRPr="001E5AE8" w:rsidRDefault="00330709" w:rsidP="00962B21">
      <w:pPr>
        <w:pStyle w:val="TitleLabelling"/>
      </w:pPr>
      <w:r>
        <w:t>5.</w:t>
      </w:r>
      <w:r w:rsidR="00D84D75">
        <w:tab/>
      </w:r>
      <w:r w:rsidR="00CA7F4F" w:rsidRPr="001E5AE8">
        <w:t>F</w:t>
      </w:r>
      <w:r w:rsidR="00CA7F4F" w:rsidRPr="001E5AE8">
        <w:rPr>
          <w:spacing w:val="1"/>
        </w:rPr>
        <w:t>O</w:t>
      </w:r>
      <w:r w:rsidR="00CA7F4F" w:rsidRPr="001E5AE8">
        <w:rPr>
          <w:spacing w:val="-1"/>
        </w:rPr>
        <w:t>R</w:t>
      </w:r>
      <w:r w:rsidR="00CA7F4F" w:rsidRPr="001E5AE8">
        <w:t>MA</w:t>
      </w:r>
      <w:r w:rsidR="00CA7F4F" w:rsidRPr="001E5AE8">
        <w:rPr>
          <w:spacing w:val="-3"/>
        </w:rPr>
        <w:t xml:space="preserve"> </w:t>
      </w:r>
      <w:r w:rsidR="00CA7F4F" w:rsidRPr="001E5AE8">
        <w:t>Y</w:t>
      </w:r>
      <w:r w:rsidR="00CA7F4F" w:rsidRPr="001E5AE8">
        <w:rPr>
          <w:spacing w:val="2"/>
        </w:rPr>
        <w:t xml:space="preserve"> </w:t>
      </w:r>
      <w:r w:rsidR="00CA7F4F" w:rsidRPr="001E5AE8">
        <w:rPr>
          <w:spacing w:val="-1"/>
        </w:rPr>
        <w:t>V</w:t>
      </w:r>
      <w:r w:rsidR="00CA7F4F" w:rsidRPr="001E5AE8">
        <w:t>Í</w:t>
      </w:r>
      <w:r w:rsidR="00CA7F4F" w:rsidRPr="001E5AE8">
        <w:rPr>
          <w:spacing w:val="-1"/>
        </w:rPr>
        <w:t>A</w:t>
      </w:r>
      <w:r w:rsidR="00CA7F4F" w:rsidRPr="001E5AE8">
        <w:rPr>
          <w:spacing w:val="1"/>
        </w:rPr>
        <w:t>(</w:t>
      </w:r>
      <w:r w:rsidR="00CA7F4F" w:rsidRPr="001E5AE8">
        <w:rPr>
          <w:spacing w:val="-3"/>
        </w:rPr>
        <w:t>S</w:t>
      </w:r>
      <w:r w:rsidR="00CA7F4F" w:rsidRPr="001E5AE8">
        <w:t>)</w:t>
      </w:r>
      <w:r w:rsidR="00CA7F4F" w:rsidRPr="001E5AE8">
        <w:rPr>
          <w:spacing w:val="1"/>
        </w:rPr>
        <w:t xml:space="preserve"> </w:t>
      </w:r>
      <w:r w:rsidR="00CA7F4F" w:rsidRPr="001E5AE8">
        <w:rPr>
          <w:spacing w:val="-1"/>
        </w:rPr>
        <w:t>D</w:t>
      </w:r>
      <w:r w:rsidR="00CA7F4F" w:rsidRPr="001E5AE8">
        <w:t>E</w:t>
      </w:r>
      <w:r w:rsidR="00CA7F4F" w:rsidRPr="001E5AE8">
        <w:rPr>
          <w:spacing w:val="-1"/>
        </w:rPr>
        <w:t xml:space="preserve"> AD</w:t>
      </w:r>
      <w:r w:rsidR="00CA7F4F" w:rsidRPr="001E5AE8">
        <w:t>MI</w:t>
      </w:r>
      <w:r w:rsidR="00CA7F4F" w:rsidRPr="001E5AE8">
        <w:rPr>
          <w:spacing w:val="-1"/>
        </w:rPr>
        <w:t>N</w:t>
      </w:r>
      <w:r w:rsidR="00CA7F4F" w:rsidRPr="001E5AE8">
        <w:t>IS</w:t>
      </w:r>
      <w:r w:rsidR="00CA7F4F" w:rsidRPr="001E5AE8">
        <w:rPr>
          <w:spacing w:val="-1"/>
        </w:rPr>
        <w:t>TRAC</w:t>
      </w:r>
      <w:r w:rsidR="00CA7F4F" w:rsidRPr="001E5AE8">
        <w:t>I</w:t>
      </w:r>
      <w:r w:rsidR="00CA7F4F" w:rsidRPr="001E5AE8">
        <w:rPr>
          <w:spacing w:val="1"/>
        </w:rPr>
        <w:t>Ó</w:t>
      </w:r>
      <w:r w:rsidR="00CA7F4F" w:rsidRPr="001E5AE8">
        <w:t>N</w:t>
      </w:r>
    </w:p>
    <w:p w14:paraId="0AC29613" w14:textId="77777777" w:rsidR="003109F5" w:rsidRDefault="003109F5" w:rsidP="005B1BC8">
      <w:pPr>
        <w:pStyle w:val="NoSpacing"/>
        <w:keepNext w:val="0"/>
        <w:tabs>
          <w:tab w:val="left" w:pos="567"/>
        </w:tabs>
        <w:rPr>
          <w:rFonts w:cs="Times New Roman"/>
          <w:lang w:val="es-ES_tradnl"/>
        </w:rPr>
      </w:pPr>
      <w:r w:rsidRPr="001E5AE8">
        <w:rPr>
          <w:rFonts w:cs="Times New Roman"/>
          <w:lang w:val="es-ES_tradnl"/>
        </w:rPr>
        <w:t>Leer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os</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 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p>
    <w:p w14:paraId="66040D99" w14:textId="77777777" w:rsidR="00D53DAB" w:rsidRDefault="00E636F8" w:rsidP="005B1BC8">
      <w:pPr>
        <w:pStyle w:val="NoSpacing"/>
        <w:keepNext w:val="0"/>
        <w:tabs>
          <w:tab w:val="left" w:pos="567"/>
        </w:tabs>
        <w:rPr>
          <w:rFonts w:cs="Times New Roman"/>
          <w:lang w:val="es-ES_tradnl"/>
        </w:rPr>
      </w:pPr>
      <w:r>
        <w:rPr>
          <w:rFonts w:cs="Times New Roman"/>
          <w:lang w:val="es-ES_tradnl"/>
        </w:rPr>
        <w:t>Vía</w:t>
      </w:r>
      <w:r w:rsidRPr="001E5AE8">
        <w:rPr>
          <w:rFonts w:cs="Times New Roman"/>
          <w:lang w:val="es-ES_tradnl"/>
        </w:rPr>
        <w:t xml:space="preserve"> </w:t>
      </w:r>
      <w:r w:rsidR="00B2353C" w:rsidRPr="001E5AE8">
        <w:rPr>
          <w:rFonts w:cs="Times New Roman"/>
          <w:lang w:val="es-ES_tradnl"/>
        </w:rPr>
        <w:t>oral.</w:t>
      </w:r>
    </w:p>
    <w:p w14:paraId="448A9759" w14:textId="77777777" w:rsidR="008C45D8" w:rsidRDefault="008C45D8" w:rsidP="005B1BC8">
      <w:pPr>
        <w:pStyle w:val="NoSpacing"/>
        <w:keepNext w:val="0"/>
        <w:tabs>
          <w:tab w:val="left" w:pos="567"/>
        </w:tabs>
        <w:rPr>
          <w:rFonts w:cs="Times New Roman"/>
          <w:lang w:val="es-ES_tradnl"/>
        </w:rPr>
      </w:pPr>
    </w:p>
    <w:p w14:paraId="13DD1956" w14:textId="77777777" w:rsidR="008C45D8" w:rsidRPr="001E5AE8" w:rsidRDefault="008C45D8" w:rsidP="005B1BC8">
      <w:pPr>
        <w:pStyle w:val="NoSpacing"/>
        <w:keepNext w:val="0"/>
        <w:tabs>
          <w:tab w:val="left" w:pos="567"/>
        </w:tabs>
        <w:rPr>
          <w:rFonts w:cs="Times New Roman"/>
          <w:lang w:val="es-ES_tradnl"/>
        </w:rPr>
      </w:pPr>
    </w:p>
    <w:p w14:paraId="2421B037" w14:textId="77777777" w:rsidR="00CA7F4F" w:rsidRPr="001E5AE8" w:rsidRDefault="00330709" w:rsidP="00EB7CE9">
      <w:pPr>
        <w:pStyle w:val="TitleLabelling"/>
        <w:ind w:left="630" w:hanging="630"/>
      </w:pPr>
      <w:r>
        <w:t>6.</w:t>
      </w:r>
      <w:r w:rsidR="00D84D75">
        <w:tab/>
      </w:r>
      <w:r w:rsidR="00CA7F4F" w:rsidRPr="001E5AE8">
        <w:t>ADVERTE</w:t>
      </w:r>
      <w:r w:rsidR="00CA7F4F" w:rsidRPr="001E5AE8">
        <w:rPr>
          <w:spacing w:val="1"/>
        </w:rPr>
        <w:t>N</w:t>
      </w:r>
      <w:r w:rsidR="00CA7F4F" w:rsidRPr="001E5AE8">
        <w:t>CIA ES</w:t>
      </w:r>
      <w:r w:rsidR="00CA7F4F" w:rsidRPr="001E5AE8">
        <w:rPr>
          <w:spacing w:val="2"/>
        </w:rPr>
        <w:t>P</w:t>
      </w:r>
      <w:r w:rsidR="00CA7F4F" w:rsidRPr="001E5AE8">
        <w:t>EC</w:t>
      </w:r>
      <w:r w:rsidR="00CA7F4F" w:rsidRPr="001E5AE8">
        <w:rPr>
          <w:spacing w:val="1"/>
        </w:rPr>
        <w:t>I</w:t>
      </w:r>
      <w:r w:rsidR="00CA7F4F" w:rsidRPr="001E5AE8">
        <w:t xml:space="preserve">AL DE </w:t>
      </w:r>
      <w:r w:rsidR="00CA7F4F" w:rsidRPr="001E5AE8">
        <w:rPr>
          <w:spacing w:val="1"/>
        </w:rPr>
        <w:t>Q</w:t>
      </w:r>
      <w:r w:rsidR="00CA7F4F" w:rsidRPr="001E5AE8">
        <w:t>UE EL MEDICAMENTO</w:t>
      </w:r>
      <w:r w:rsidR="00CA7F4F" w:rsidRPr="001E5AE8">
        <w:rPr>
          <w:spacing w:val="1"/>
        </w:rPr>
        <w:t xml:space="preserve"> </w:t>
      </w:r>
      <w:r w:rsidR="00CA7F4F" w:rsidRPr="001E5AE8">
        <w:t>DE</w:t>
      </w:r>
      <w:r w:rsidR="00CA7F4F" w:rsidRPr="001E5AE8">
        <w:rPr>
          <w:spacing w:val="2"/>
        </w:rPr>
        <w:t>B</w:t>
      </w:r>
      <w:r w:rsidR="00CA7F4F" w:rsidRPr="001E5AE8">
        <w:t>E MAN</w:t>
      </w:r>
      <w:r w:rsidR="00CA7F4F" w:rsidRPr="001E5AE8">
        <w:rPr>
          <w:spacing w:val="-3"/>
        </w:rPr>
        <w:t>T</w:t>
      </w:r>
      <w:r w:rsidR="00CA7F4F" w:rsidRPr="001E5AE8">
        <w:t xml:space="preserve">ENERSE </w:t>
      </w:r>
      <w:r w:rsidR="00CA7F4F" w:rsidRPr="001E5AE8">
        <w:rPr>
          <w:spacing w:val="2"/>
        </w:rPr>
        <w:t>F</w:t>
      </w:r>
      <w:r w:rsidR="00CA7F4F" w:rsidRPr="001E5AE8">
        <w:t>UERA DE LA VISTA Y</w:t>
      </w:r>
      <w:r w:rsidR="00CA7F4F" w:rsidRPr="001E5AE8">
        <w:rPr>
          <w:spacing w:val="2"/>
        </w:rPr>
        <w:t xml:space="preserve"> </w:t>
      </w:r>
      <w:r w:rsidR="00CA7F4F" w:rsidRPr="001E5AE8">
        <w:t>DEL ALCAN</w:t>
      </w:r>
      <w:r w:rsidR="00CA7F4F" w:rsidRPr="001E5AE8">
        <w:rPr>
          <w:spacing w:val="1"/>
        </w:rPr>
        <w:t>C</w:t>
      </w:r>
      <w:r w:rsidR="00CA7F4F" w:rsidRPr="001E5AE8">
        <w:t>E DE L</w:t>
      </w:r>
      <w:r w:rsidR="00CA7F4F" w:rsidRPr="001E5AE8">
        <w:rPr>
          <w:spacing w:val="1"/>
        </w:rPr>
        <w:t>O</w:t>
      </w:r>
      <w:r w:rsidR="00CA7F4F" w:rsidRPr="001E5AE8">
        <w:t>S NIÑ</w:t>
      </w:r>
      <w:r w:rsidR="00CA7F4F" w:rsidRPr="001E5AE8">
        <w:rPr>
          <w:spacing w:val="1"/>
        </w:rPr>
        <w:t>O</w:t>
      </w:r>
      <w:r w:rsidR="00CA7F4F" w:rsidRPr="001E5AE8">
        <w:t>S</w:t>
      </w:r>
    </w:p>
    <w:p w14:paraId="3B71FBC2" w14:textId="77777777" w:rsidR="00CA7F4F" w:rsidRDefault="00CA7F4F" w:rsidP="008C45D8">
      <w:pPr>
        <w:tabs>
          <w:tab w:val="left" w:pos="567"/>
        </w:tabs>
        <w:spacing w:afterLines="0" w:after="0"/>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f</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del</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w:t>
      </w:r>
      <w:r w:rsidRPr="001E5AE8">
        <w:rPr>
          <w:rFonts w:cs="Times New Roman"/>
          <w:spacing w:val="-2"/>
          <w:lang w:val="es-ES_tradnl"/>
        </w:rPr>
        <w:t>o</w:t>
      </w:r>
      <w:r w:rsidRPr="001E5AE8">
        <w:rPr>
          <w:rFonts w:cs="Times New Roman"/>
          <w:lang w:val="es-ES_tradnl"/>
        </w:rPr>
        <w:t>s.</w:t>
      </w:r>
    </w:p>
    <w:p w14:paraId="1ED409C9" w14:textId="77777777" w:rsidR="008C45D8" w:rsidRDefault="008C45D8" w:rsidP="008C45D8">
      <w:pPr>
        <w:tabs>
          <w:tab w:val="left" w:pos="567"/>
        </w:tabs>
        <w:spacing w:afterLines="0" w:after="0"/>
        <w:rPr>
          <w:rFonts w:cs="Times New Roman"/>
          <w:lang w:val="es-ES_tradnl"/>
        </w:rPr>
      </w:pPr>
    </w:p>
    <w:p w14:paraId="4788225C" w14:textId="77777777" w:rsidR="008C45D8" w:rsidRPr="001E5AE8" w:rsidRDefault="008C45D8" w:rsidP="008C45D8">
      <w:pPr>
        <w:tabs>
          <w:tab w:val="left" w:pos="567"/>
        </w:tabs>
        <w:spacing w:afterLines="0" w:after="0"/>
        <w:rPr>
          <w:rFonts w:cs="Times New Roman"/>
          <w:lang w:val="es-ES_tradnl"/>
        </w:rPr>
      </w:pPr>
    </w:p>
    <w:p w14:paraId="4C9B020E" w14:textId="77777777" w:rsidR="00CA7F4F" w:rsidRPr="001E5AE8" w:rsidRDefault="00330709" w:rsidP="00962B21">
      <w:pPr>
        <w:pStyle w:val="TitleLabelling"/>
      </w:pPr>
      <w:r>
        <w:rPr>
          <w:spacing w:val="1"/>
        </w:rPr>
        <w:t>7.</w:t>
      </w:r>
      <w:r>
        <w:rPr>
          <w:spacing w:val="1"/>
        </w:rPr>
        <w:tab/>
      </w:r>
      <w:r w:rsidR="00CA7F4F" w:rsidRPr="001E5AE8">
        <w:rPr>
          <w:spacing w:val="1"/>
        </w:rPr>
        <w:t>O</w:t>
      </w:r>
      <w:r w:rsidR="00CA7F4F" w:rsidRPr="001E5AE8">
        <w:t>TRA</w:t>
      </w:r>
      <w:r w:rsidR="00EB7CE9">
        <w:rPr>
          <w:lang w:val="es-ES"/>
        </w:rPr>
        <w:t>(</w:t>
      </w:r>
      <w:r w:rsidR="00CA7F4F" w:rsidRPr="001E5AE8">
        <w:t>S</w:t>
      </w:r>
      <w:r w:rsidR="00EB7CE9">
        <w:rPr>
          <w:lang w:val="es-ES"/>
        </w:rPr>
        <w:t>)</w:t>
      </w:r>
      <w:r w:rsidR="00CA7F4F" w:rsidRPr="001E5AE8">
        <w:t xml:space="preserve"> ADVERTENCI</w:t>
      </w:r>
      <w:r w:rsidR="00CA7F4F" w:rsidRPr="001E5AE8">
        <w:rPr>
          <w:spacing w:val="1"/>
        </w:rPr>
        <w:t>A</w:t>
      </w:r>
      <w:r w:rsidR="00EB7CE9">
        <w:rPr>
          <w:spacing w:val="1"/>
          <w:lang w:val="es-ES"/>
        </w:rPr>
        <w:t>(</w:t>
      </w:r>
      <w:r w:rsidR="00CA7F4F" w:rsidRPr="001E5AE8">
        <w:t>S</w:t>
      </w:r>
      <w:r w:rsidR="00EB7CE9">
        <w:rPr>
          <w:lang w:val="es-ES"/>
        </w:rPr>
        <w:t>)</w:t>
      </w:r>
      <w:r w:rsidR="00CA7F4F" w:rsidRPr="001E5AE8">
        <w:t xml:space="preserve"> ES</w:t>
      </w:r>
      <w:r w:rsidR="00CA7F4F" w:rsidRPr="001E5AE8">
        <w:rPr>
          <w:spacing w:val="2"/>
        </w:rPr>
        <w:t>P</w:t>
      </w:r>
      <w:r w:rsidR="00CA7F4F" w:rsidRPr="001E5AE8">
        <w:t>ECIAL</w:t>
      </w:r>
      <w:r w:rsidR="00EB7CE9">
        <w:rPr>
          <w:lang w:val="es-ES"/>
        </w:rPr>
        <w:t>(</w:t>
      </w:r>
      <w:r w:rsidR="00CA7F4F" w:rsidRPr="001E5AE8">
        <w:t>ES</w:t>
      </w:r>
      <w:r w:rsidR="00EB7CE9">
        <w:rPr>
          <w:lang w:val="es-ES"/>
        </w:rPr>
        <w:t>)</w:t>
      </w:r>
      <w:r w:rsidR="00CA7F4F" w:rsidRPr="001E5AE8">
        <w:t>, SI</w:t>
      </w:r>
      <w:r w:rsidR="00CA7F4F" w:rsidRPr="001E5AE8">
        <w:rPr>
          <w:spacing w:val="1"/>
        </w:rPr>
        <w:t xml:space="preserve"> </w:t>
      </w:r>
      <w:r w:rsidR="00CA7F4F" w:rsidRPr="001E5AE8">
        <w:t xml:space="preserve">ES </w:t>
      </w:r>
      <w:r w:rsidR="00CA7F4F" w:rsidRPr="001E5AE8">
        <w:rPr>
          <w:spacing w:val="-4"/>
        </w:rPr>
        <w:t>N</w:t>
      </w:r>
      <w:r w:rsidR="00CA7F4F" w:rsidRPr="001E5AE8">
        <w:t>ECESARIO</w:t>
      </w:r>
    </w:p>
    <w:p w14:paraId="71AABCBB" w14:textId="77777777" w:rsidR="008C45D8" w:rsidRDefault="008C45D8" w:rsidP="008C45D8">
      <w:pPr>
        <w:tabs>
          <w:tab w:val="left" w:pos="567"/>
        </w:tabs>
        <w:spacing w:afterLines="0" w:after="0" w:line="280" w:lineRule="exact"/>
        <w:rPr>
          <w:rFonts w:cs="Times New Roman"/>
          <w:lang w:val="es-ES_tradnl"/>
        </w:rPr>
      </w:pPr>
    </w:p>
    <w:p w14:paraId="3E17567B" w14:textId="77777777" w:rsidR="008C45D8" w:rsidRPr="001E5AE8" w:rsidRDefault="008C45D8" w:rsidP="008C45D8">
      <w:pPr>
        <w:tabs>
          <w:tab w:val="left" w:pos="567"/>
        </w:tabs>
        <w:spacing w:afterLines="0" w:after="0" w:line="280" w:lineRule="exact"/>
        <w:rPr>
          <w:rFonts w:cs="Times New Roman"/>
          <w:lang w:val="es-ES_tradnl"/>
        </w:rPr>
      </w:pPr>
    </w:p>
    <w:p w14:paraId="205D92F7" w14:textId="77777777" w:rsidR="00CA7F4F" w:rsidRPr="001E5AE8" w:rsidRDefault="00330709" w:rsidP="00962B21">
      <w:pPr>
        <w:pStyle w:val="TitleLabelling"/>
      </w:pPr>
      <w:r>
        <w:rPr>
          <w:spacing w:val="2"/>
          <w:lang w:val="en-GB"/>
        </w:rPr>
        <w:t>8.</w:t>
      </w:r>
      <w:r w:rsidR="00D84D75">
        <w:rPr>
          <w:spacing w:val="2"/>
          <w:lang w:val="en-GB"/>
        </w:rPr>
        <w:tab/>
      </w:r>
      <w:r w:rsidR="00CA7F4F" w:rsidRPr="001E5AE8">
        <w:rPr>
          <w:spacing w:val="2"/>
        </w:rPr>
        <w:t>F</w:t>
      </w:r>
      <w:r w:rsidR="00CA7F4F" w:rsidRPr="001E5AE8">
        <w:t>EC</w:t>
      </w:r>
      <w:r w:rsidR="00CA7F4F" w:rsidRPr="001E5AE8">
        <w:rPr>
          <w:spacing w:val="1"/>
        </w:rPr>
        <w:t>H</w:t>
      </w:r>
      <w:r w:rsidR="00CA7F4F" w:rsidRPr="001E5AE8">
        <w:t>A DE CADUCIDAD</w:t>
      </w:r>
    </w:p>
    <w:p w14:paraId="40DBBEE2" w14:textId="77777777" w:rsidR="00CA7F4F" w:rsidRDefault="00CA7F4F" w:rsidP="008C45D8">
      <w:pPr>
        <w:tabs>
          <w:tab w:val="left" w:pos="567"/>
        </w:tabs>
        <w:spacing w:afterLines="0" w:after="0"/>
        <w:ind w:left="116" w:right="-20"/>
        <w:rPr>
          <w:rFonts w:eastAsia="Times New Roman" w:cs="Times New Roman"/>
          <w:spacing w:val="-1"/>
        </w:rPr>
      </w:pPr>
      <w:r w:rsidRPr="001E5AE8">
        <w:rPr>
          <w:rFonts w:eastAsia="Times New Roman" w:cs="Times New Roman"/>
          <w:spacing w:val="-1"/>
        </w:rPr>
        <w:t>CAD</w:t>
      </w:r>
    </w:p>
    <w:p w14:paraId="4936C3EF" w14:textId="77777777" w:rsidR="008C45D8" w:rsidRDefault="008C45D8" w:rsidP="008C45D8">
      <w:pPr>
        <w:tabs>
          <w:tab w:val="left" w:pos="567"/>
        </w:tabs>
        <w:spacing w:afterLines="0" w:after="0"/>
        <w:ind w:left="116" w:right="-20"/>
        <w:rPr>
          <w:rFonts w:eastAsia="Times New Roman" w:cs="Times New Roman"/>
          <w:spacing w:val="-1"/>
        </w:rPr>
      </w:pPr>
    </w:p>
    <w:p w14:paraId="55078DE0" w14:textId="77777777" w:rsidR="008C45D8" w:rsidRPr="001E5AE8" w:rsidRDefault="008C45D8" w:rsidP="008C45D8">
      <w:pPr>
        <w:tabs>
          <w:tab w:val="left" w:pos="567"/>
        </w:tabs>
        <w:spacing w:afterLines="0" w:after="0"/>
        <w:ind w:left="116" w:right="-20"/>
        <w:rPr>
          <w:rFonts w:eastAsia="Times New Roman" w:cs="Times New Roman"/>
        </w:rPr>
      </w:pPr>
    </w:p>
    <w:p w14:paraId="1DDAB35A" w14:textId="77777777" w:rsidR="00CA7F4F" w:rsidRDefault="00330709" w:rsidP="00962B21">
      <w:pPr>
        <w:pStyle w:val="TitleLabelling"/>
      </w:pPr>
      <w:r>
        <w:rPr>
          <w:lang w:val="en-GB"/>
        </w:rPr>
        <w:t>9.</w:t>
      </w:r>
      <w:r w:rsidR="00D84D75">
        <w:rPr>
          <w:lang w:val="en-GB"/>
        </w:rPr>
        <w:tab/>
      </w:r>
      <w:r w:rsidR="00CA7F4F" w:rsidRPr="001E5AE8">
        <w:t>C</w:t>
      </w:r>
      <w:r w:rsidR="00CA7F4F" w:rsidRPr="001E5AE8">
        <w:rPr>
          <w:spacing w:val="1"/>
        </w:rPr>
        <w:t>O</w:t>
      </w:r>
      <w:r w:rsidR="00CA7F4F" w:rsidRPr="001E5AE8">
        <w:t>NDICI</w:t>
      </w:r>
      <w:r w:rsidR="00CA7F4F" w:rsidRPr="001E5AE8">
        <w:rPr>
          <w:spacing w:val="1"/>
        </w:rPr>
        <w:t>O</w:t>
      </w:r>
      <w:r w:rsidR="00CA7F4F" w:rsidRPr="001E5AE8">
        <w:t>NES E</w:t>
      </w:r>
      <w:r w:rsidR="00CA7F4F" w:rsidRPr="001E5AE8">
        <w:rPr>
          <w:spacing w:val="-3"/>
        </w:rPr>
        <w:t>S</w:t>
      </w:r>
      <w:r w:rsidR="00CA7F4F" w:rsidRPr="001E5AE8">
        <w:rPr>
          <w:spacing w:val="2"/>
        </w:rPr>
        <w:t>P</w:t>
      </w:r>
      <w:r w:rsidR="00CA7F4F" w:rsidRPr="001E5AE8">
        <w:t>EC</w:t>
      </w:r>
      <w:r w:rsidR="00CA7F4F" w:rsidRPr="001E5AE8">
        <w:rPr>
          <w:spacing w:val="-2"/>
        </w:rPr>
        <w:t>I</w:t>
      </w:r>
      <w:r w:rsidR="00CA7F4F" w:rsidRPr="001E5AE8">
        <w:t>ALES DE C</w:t>
      </w:r>
      <w:r w:rsidR="00CA7F4F" w:rsidRPr="001E5AE8">
        <w:rPr>
          <w:spacing w:val="1"/>
        </w:rPr>
        <w:t>O</w:t>
      </w:r>
      <w:r w:rsidR="00CA7F4F" w:rsidRPr="001E5AE8">
        <w:t>NSERVA</w:t>
      </w:r>
      <w:r w:rsidR="00CA7F4F" w:rsidRPr="001E5AE8">
        <w:rPr>
          <w:spacing w:val="1"/>
        </w:rPr>
        <w:t>C</w:t>
      </w:r>
      <w:r w:rsidR="00CA7F4F" w:rsidRPr="001E5AE8">
        <w:t>I</w:t>
      </w:r>
      <w:r w:rsidR="00CA7F4F" w:rsidRPr="001E5AE8">
        <w:rPr>
          <w:spacing w:val="1"/>
        </w:rPr>
        <w:t>Ó</w:t>
      </w:r>
      <w:r w:rsidR="00CA7F4F" w:rsidRPr="001E5AE8">
        <w:t>N</w:t>
      </w:r>
    </w:p>
    <w:p w14:paraId="6A1F4987" w14:textId="77777777" w:rsidR="008C45D8" w:rsidRDefault="008C45D8" w:rsidP="008C45D8">
      <w:pPr>
        <w:spacing w:afterLines="0" w:after="0"/>
        <w:rPr>
          <w:lang w:val="x-none" w:eastAsia="x-none"/>
        </w:rPr>
      </w:pPr>
    </w:p>
    <w:p w14:paraId="4D54A4F9" w14:textId="77777777" w:rsidR="008C45D8" w:rsidRPr="008C45D8" w:rsidRDefault="008C45D8" w:rsidP="008C45D8">
      <w:pPr>
        <w:spacing w:afterLines="0" w:after="0"/>
        <w:rPr>
          <w:lang w:val="x-none" w:eastAsia="x-none"/>
        </w:rPr>
      </w:pPr>
    </w:p>
    <w:p w14:paraId="4349B1A2" w14:textId="77777777" w:rsidR="00CA7F4F" w:rsidRPr="001E5AE8" w:rsidRDefault="00330709" w:rsidP="00610829">
      <w:pPr>
        <w:pStyle w:val="TitleLabelling"/>
        <w:ind w:left="540" w:hanging="540"/>
      </w:pPr>
      <w:r>
        <w:rPr>
          <w:spacing w:val="2"/>
        </w:rPr>
        <w:t>10.</w:t>
      </w:r>
      <w:r>
        <w:rPr>
          <w:spacing w:val="2"/>
        </w:rPr>
        <w:tab/>
      </w:r>
      <w:r w:rsidR="00CA7F4F" w:rsidRPr="001E5AE8">
        <w:rPr>
          <w:spacing w:val="2"/>
        </w:rPr>
        <w:t>P</w:t>
      </w:r>
      <w:r w:rsidR="00CA7F4F" w:rsidRPr="001E5AE8">
        <w:t>RECAUCI</w:t>
      </w:r>
      <w:r w:rsidR="00CA7F4F" w:rsidRPr="001E5AE8">
        <w:rPr>
          <w:spacing w:val="1"/>
        </w:rPr>
        <w:t>O</w:t>
      </w:r>
      <w:r w:rsidR="00CA7F4F" w:rsidRPr="001E5AE8">
        <w:t>NES ES</w:t>
      </w:r>
      <w:r w:rsidR="00CA7F4F" w:rsidRPr="001E5AE8">
        <w:rPr>
          <w:spacing w:val="2"/>
        </w:rPr>
        <w:t>P</w:t>
      </w:r>
      <w:r w:rsidR="00CA7F4F" w:rsidRPr="001E5AE8">
        <w:rPr>
          <w:spacing w:val="-3"/>
        </w:rPr>
        <w:t>E</w:t>
      </w:r>
      <w:r w:rsidR="00CA7F4F" w:rsidRPr="001E5AE8">
        <w:t>CIALES DE ELIMINACI</w:t>
      </w:r>
      <w:r w:rsidR="00CA7F4F" w:rsidRPr="001E5AE8">
        <w:rPr>
          <w:spacing w:val="1"/>
        </w:rPr>
        <w:t>Ó</w:t>
      </w:r>
      <w:r w:rsidR="00CA7F4F" w:rsidRPr="001E5AE8">
        <w:t>N DEL MEDICAME</w:t>
      </w:r>
      <w:r w:rsidR="00CA7F4F" w:rsidRPr="001E5AE8">
        <w:rPr>
          <w:spacing w:val="-3"/>
        </w:rPr>
        <w:t>N</w:t>
      </w:r>
      <w:r w:rsidR="00CA7F4F" w:rsidRPr="001E5AE8">
        <w:t>TO</w:t>
      </w:r>
      <w:r w:rsidR="00CA7F4F" w:rsidRPr="001E5AE8">
        <w:rPr>
          <w:spacing w:val="1"/>
        </w:rPr>
        <w:t xml:space="preserve"> </w:t>
      </w:r>
      <w:r w:rsidR="00CA7F4F" w:rsidRPr="001E5AE8">
        <w:t>NO UTILI</w:t>
      </w:r>
      <w:r w:rsidR="00CA7F4F" w:rsidRPr="001E5AE8">
        <w:rPr>
          <w:spacing w:val="-3"/>
        </w:rPr>
        <w:t>Z</w:t>
      </w:r>
      <w:r w:rsidR="00CA7F4F" w:rsidRPr="001E5AE8">
        <w:t>ADO</w:t>
      </w:r>
      <w:r w:rsidR="00CA7F4F" w:rsidRPr="001E5AE8">
        <w:rPr>
          <w:spacing w:val="1"/>
        </w:rPr>
        <w:t xml:space="preserve"> </w:t>
      </w:r>
      <w:r w:rsidR="00CA7F4F" w:rsidRPr="001E5AE8">
        <w:t>Y</w:t>
      </w:r>
      <w:r w:rsidR="00CA7F4F" w:rsidRPr="001E5AE8">
        <w:rPr>
          <w:spacing w:val="2"/>
        </w:rPr>
        <w:t xml:space="preserve"> </w:t>
      </w:r>
      <w:r w:rsidR="00CA7F4F" w:rsidRPr="001E5AE8">
        <w:t>DE L</w:t>
      </w:r>
      <w:r w:rsidR="00CA7F4F" w:rsidRPr="001E5AE8">
        <w:rPr>
          <w:spacing w:val="1"/>
        </w:rPr>
        <w:t>O</w:t>
      </w:r>
      <w:r w:rsidR="00CA7F4F" w:rsidRPr="001E5AE8">
        <w:t>S</w:t>
      </w:r>
      <w:r w:rsidR="00CA7F4F" w:rsidRPr="001E5AE8">
        <w:rPr>
          <w:spacing w:val="-3"/>
        </w:rPr>
        <w:t xml:space="preserve"> </w:t>
      </w:r>
      <w:r w:rsidR="00CA7F4F" w:rsidRPr="001E5AE8">
        <w:t>MATERIALES</w:t>
      </w:r>
      <w:r w:rsidR="00CA7F4F" w:rsidRPr="001E5AE8">
        <w:rPr>
          <w:spacing w:val="1"/>
        </w:rPr>
        <w:t xml:space="preserve"> </w:t>
      </w:r>
      <w:r w:rsidR="00CA7F4F" w:rsidRPr="001E5AE8">
        <w:t>DERIV</w:t>
      </w:r>
      <w:r w:rsidR="00CA7F4F" w:rsidRPr="001E5AE8">
        <w:rPr>
          <w:spacing w:val="1"/>
        </w:rPr>
        <w:t>A</w:t>
      </w:r>
      <w:r w:rsidR="00CA7F4F" w:rsidRPr="001E5AE8">
        <w:t>D</w:t>
      </w:r>
      <w:r w:rsidR="00CA7F4F" w:rsidRPr="001E5AE8">
        <w:rPr>
          <w:spacing w:val="1"/>
        </w:rPr>
        <w:t>O</w:t>
      </w:r>
      <w:r w:rsidR="00CA7F4F" w:rsidRPr="001E5AE8">
        <w:t>S DE SU USO</w:t>
      </w:r>
      <w:r w:rsidR="00EB7CE9">
        <w:rPr>
          <w:lang w:val="es-ES"/>
        </w:rPr>
        <w:t>,</w:t>
      </w:r>
      <w:r w:rsidR="00CA7F4F" w:rsidRPr="001E5AE8">
        <w:rPr>
          <w:spacing w:val="1"/>
        </w:rPr>
        <w:t xml:space="preserve"> </w:t>
      </w:r>
      <w:r w:rsidR="00CA7F4F" w:rsidRPr="001E5AE8">
        <w:t>CUANDO C</w:t>
      </w:r>
      <w:r w:rsidR="00CA7F4F" w:rsidRPr="001E5AE8">
        <w:rPr>
          <w:spacing w:val="1"/>
        </w:rPr>
        <w:t>O</w:t>
      </w:r>
      <w:r w:rsidR="00CA7F4F" w:rsidRPr="001E5AE8">
        <w:t>RRESP</w:t>
      </w:r>
      <w:r w:rsidR="00CA7F4F" w:rsidRPr="001E5AE8">
        <w:rPr>
          <w:spacing w:val="1"/>
        </w:rPr>
        <w:t>O</w:t>
      </w:r>
      <w:r w:rsidR="00CA7F4F" w:rsidRPr="001E5AE8">
        <w:t>NDA</w:t>
      </w:r>
    </w:p>
    <w:p w14:paraId="7D307122" w14:textId="77777777" w:rsidR="008C45D8" w:rsidRDefault="008C45D8" w:rsidP="008C45D8">
      <w:pPr>
        <w:tabs>
          <w:tab w:val="left" w:pos="567"/>
        </w:tabs>
        <w:spacing w:afterLines="0" w:after="0" w:line="280" w:lineRule="exact"/>
        <w:rPr>
          <w:rFonts w:cs="Times New Roman"/>
          <w:lang w:val="es-ES_tradnl"/>
        </w:rPr>
      </w:pPr>
    </w:p>
    <w:p w14:paraId="46712B06" w14:textId="77777777" w:rsidR="008C45D8" w:rsidRPr="001E5AE8" w:rsidRDefault="008C45D8" w:rsidP="008C45D8">
      <w:pPr>
        <w:tabs>
          <w:tab w:val="left" w:pos="567"/>
        </w:tabs>
        <w:spacing w:afterLines="0" w:after="0" w:line="280" w:lineRule="exact"/>
        <w:rPr>
          <w:rFonts w:cs="Times New Roman"/>
          <w:lang w:val="es-ES_tradnl"/>
        </w:rPr>
      </w:pPr>
    </w:p>
    <w:p w14:paraId="7E8C60D0" w14:textId="77777777" w:rsidR="00CA7F4F" w:rsidRPr="001E5AE8" w:rsidRDefault="00330709" w:rsidP="00EB7CE9">
      <w:pPr>
        <w:pStyle w:val="TitleLabelling"/>
        <w:ind w:left="540" w:hanging="540"/>
      </w:pPr>
      <w:r>
        <w:t>11.</w:t>
      </w:r>
      <w:r w:rsidR="00D84D75">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Y</w:t>
      </w:r>
      <w:r w:rsidR="00CA7F4F" w:rsidRPr="001E5AE8">
        <w:rPr>
          <w:spacing w:val="2"/>
        </w:rPr>
        <w:t xml:space="preserve"> </w:t>
      </w:r>
      <w:r w:rsidR="00CA7F4F" w:rsidRPr="001E5AE8">
        <w:rPr>
          <w:spacing w:val="-3"/>
        </w:rPr>
        <w:t>D</w:t>
      </w:r>
      <w:r w:rsidR="00CA7F4F" w:rsidRPr="001E5AE8">
        <w:t xml:space="preserve">IRECCIÓN DEL TITULAR </w:t>
      </w:r>
      <w:r w:rsidR="00CA7F4F" w:rsidRPr="001E5AE8">
        <w:rPr>
          <w:spacing w:val="1"/>
        </w:rPr>
        <w:t>D</w:t>
      </w:r>
      <w:r w:rsidR="00CA7F4F" w:rsidRPr="001E5AE8">
        <w:t>E LA</w:t>
      </w:r>
      <w:r w:rsidR="00CA7F4F" w:rsidRPr="001E5AE8">
        <w:rPr>
          <w:spacing w:val="2"/>
        </w:rPr>
        <w:t xml:space="preserve"> </w:t>
      </w:r>
      <w:r w:rsidR="00CA7F4F" w:rsidRPr="001E5AE8">
        <w:t>AUT</w:t>
      </w:r>
      <w:r w:rsidR="00CA7F4F" w:rsidRPr="001E5AE8">
        <w:rPr>
          <w:spacing w:val="1"/>
        </w:rPr>
        <w:t>O</w:t>
      </w:r>
      <w:r w:rsidR="00CA7F4F" w:rsidRPr="001E5AE8">
        <w:t>RI</w:t>
      </w:r>
      <w:r w:rsidR="00CA7F4F" w:rsidRPr="001E5AE8">
        <w:rPr>
          <w:spacing w:val="-3"/>
        </w:rPr>
        <w:t>Z</w:t>
      </w:r>
      <w:r w:rsidR="00CA7F4F" w:rsidRPr="001E5AE8">
        <w:t>ACI</w:t>
      </w:r>
      <w:r w:rsidR="00CA7F4F" w:rsidRPr="001E5AE8">
        <w:rPr>
          <w:spacing w:val="1"/>
        </w:rPr>
        <w:t>Ó</w:t>
      </w:r>
      <w:r w:rsidR="00CA7F4F" w:rsidRPr="001E5AE8">
        <w:t>N DE C</w:t>
      </w:r>
      <w:r w:rsidR="00CA7F4F" w:rsidRPr="001E5AE8">
        <w:rPr>
          <w:spacing w:val="1"/>
        </w:rPr>
        <w:t>O</w:t>
      </w:r>
      <w:r w:rsidR="00CA7F4F" w:rsidRPr="001E5AE8">
        <w:t>MERCIALI</w:t>
      </w:r>
      <w:r w:rsidR="00CA7F4F" w:rsidRPr="001E5AE8">
        <w:rPr>
          <w:spacing w:val="-3"/>
        </w:rPr>
        <w:t>Z</w:t>
      </w:r>
      <w:r w:rsidR="00CA7F4F" w:rsidRPr="001E5AE8">
        <w:t>ACI</w:t>
      </w:r>
      <w:r w:rsidR="00CA7F4F" w:rsidRPr="001E5AE8">
        <w:rPr>
          <w:spacing w:val="1"/>
        </w:rPr>
        <w:t>Ó</w:t>
      </w:r>
      <w:r w:rsidR="00CA7F4F" w:rsidRPr="001E5AE8">
        <w:t>N</w:t>
      </w:r>
    </w:p>
    <w:p w14:paraId="6A6B1162" w14:textId="77777777" w:rsidR="004203F4" w:rsidRPr="00237912" w:rsidRDefault="004203F4" w:rsidP="004203F4">
      <w:pPr>
        <w:suppressAutoHyphens w:val="0"/>
        <w:autoSpaceDE w:val="0"/>
        <w:autoSpaceDN w:val="0"/>
        <w:adjustRightInd w:val="0"/>
        <w:spacing w:afterLines="0" w:after="0"/>
        <w:rPr>
          <w:rFonts w:eastAsia="Calibri" w:cs="Times New Roman"/>
          <w:color w:val="000000"/>
          <w:lang w:val="en-GB" w:eastAsia="en-GB"/>
        </w:rPr>
      </w:pPr>
      <w:r w:rsidRPr="00237912">
        <w:rPr>
          <w:rFonts w:eastAsia="Calibri" w:cs="Times New Roman"/>
          <w:color w:val="000000"/>
          <w:lang w:val="en-GB" w:eastAsia="en-GB"/>
        </w:rPr>
        <w:t xml:space="preserve">Mylan </w:t>
      </w:r>
      <w:r w:rsidR="00195246" w:rsidRPr="00237912">
        <w:rPr>
          <w:rFonts w:eastAsia="Calibri" w:cs="Times New Roman"/>
          <w:color w:val="000000"/>
          <w:lang w:val="en-GB" w:eastAsia="en-GB"/>
        </w:rPr>
        <w:t>Pharmaceuticals L</w:t>
      </w:r>
      <w:r w:rsidR="00195246" w:rsidRPr="004619EF">
        <w:rPr>
          <w:rFonts w:eastAsia="Calibri" w:cs="Times New Roman"/>
          <w:color w:val="000000"/>
          <w:lang w:val="en-GB" w:eastAsia="en-GB"/>
        </w:rPr>
        <w:t>imi</w:t>
      </w:r>
      <w:r w:rsidR="00195246" w:rsidRPr="00237912">
        <w:rPr>
          <w:rFonts w:eastAsia="Calibri" w:cs="Times New Roman"/>
          <w:color w:val="000000"/>
          <w:lang w:val="en-GB" w:eastAsia="en-GB"/>
        </w:rPr>
        <w:t>ted</w:t>
      </w:r>
    </w:p>
    <w:p w14:paraId="2886C654"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en-GB" w:eastAsia="en-GB"/>
        </w:rPr>
      </w:pPr>
      <w:proofErr w:type="spellStart"/>
      <w:r w:rsidRPr="00237912">
        <w:rPr>
          <w:rFonts w:eastAsia="Calibri" w:cs="Times New Roman"/>
          <w:color w:val="000000"/>
          <w:lang w:val="en-GB" w:eastAsia="en-GB"/>
        </w:rPr>
        <w:t>Damastown</w:t>
      </w:r>
      <w:proofErr w:type="spellEnd"/>
      <w:r w:rsidRPr="00237912">
        <w:rPr>
          <w:rFonts w:eastAsia="Calibri" w:cs="Times New Roman"/>
          <w:color w:val="000000"/>
          <w:lang w:val="en-GB" w:eastAsia="en-GB"/>
        </w:rPr>
        <w:t xml:space="preserve"> Industrial Park</w:t>
      </w:r>
    </w:p>
    <w:p w14:paraId="5573434E" w14:textId="77777777" w:rsidR="004203F4" w:rsidRPr="00237912" w:rsidRDefault="00195246" w:rsidP="004203F4">
      <w:pPr>
        <w:suppressAutoHyphens w:val="0"/>
        <w:autoSpaceDE w:val="0"/>
        <w:autoSpaceDN w:val="0"/>
        <w:adjustRightInd w:val="0"/>
        <w:spacing w:afterLines="0" w:after="0"/>
        <w:rPr>
          <w:rFonts w:eastAsia="Calibri" w:cs="Times New Roman"/>
          <w:color w:val="000000"/>
          <w:lang w:val="sv-SE" w:eastAsia="en-GB"/>
        </w:rPr>
      </w:pPr>
      <w:r w:rsidRPr="00237912">
        <w:rPr>
          <w:rFonts w:eastAsia="Calibri" w:cs="Times New Roman"/>
          <w:color w:val="000000"/>
          <w:lang w:val="sv-SE" w:eastAsia="en-GB"/>
        </w:rPr>
        <w:t>Mulhudda</w:t>
      </w:r>
      <w:r>
        <w:rPr>
          <w:rFonts w:eastAsia="Calibri" w:cs="Times New Roman"/>
          <w:color w:val="000000"/>
          <w:lang w:val="sv-SE" w:eastAsia="en-GB"/>
        </w:rPr>
        <w:t>rt, Dublin 15</w:t>
      </w:r>
    </w:p>
    <w:p w14:paraId="41E9E96B" w14:textId="77777777" w:rsidR="00E51F5F" w:rsidRPr="00237912" w:rsidRDefault="00195246" w:rsidP="008C45D8">
      <w:pPr>
        <w:tabs>
          <w:tab w:val="left" w:pos="567"/>
        </w:tabs>
        <w:spacing w:afterLines="0" w:after="0"/>
        <w:rPr>
          <w:rFonts w:eastAsia="Calibri" w:cs="Times New Roman"/>
          <w:color w:val="000000"/>
          <w:lang w:val="sv-SE" w:eastAsia="en-GB"/>
        </w:rPr>
      </w:pPr>
      <w:r w:rsidRPr="00237912">
        <w:rPr>
          <w:rFonts w:eastAsia="Calibri" w:cs="Times New Roman"/>
          <w:color w:val="000000"/>
          <w:lang w:val="sv-SE" w:eastAsia="en-GB"/>
        </w:rPr>
        <w:t>Dublin</w:t>
      </w:r>
    </w:p>
    <w:p w14:paraId="45AC7ECB" w14:textId="77777777" w:rsidR="00195246" w:rsidRPr="00237912" w:rsidRDefault="00195246" w:rsidP="008C45D8">
      <w:pPr>
        <w:tabs>
          <w:tab w:val="left" w:pos="567"/>
        </w:tabs>
        <w:spacing w:afterLines="0" w:after="0"/>
        <w:rPr>
          <w:rFonts w:cs="Times New Roman"/>
          <w:lang w:val="sv-SE"/>
        </w:rPr>
      </w:pPr>
      <w:r w:rsidRPr="00237912">
        <w:rPr>
          <w:rFonts w:eastAsia="Calibri" w:cs="Times New Roman"/>
          <w:color w:val="000000"/>
          <w:lang w:val="sv-SE" w:eastAsia="en-GB"/>
        </w:rPr>
        <w:t>Irlanda</w:t>
      </w:r>
    </w:p>
    <w:p w14:paraId="0589122F" w14:textId="77777777" w:rsidR="008C45D8" w:rsidRPr="00237912" w:rsidRDefault="008C45D8" w:rsidP="008C45D8">
      <w:pPr>
        <w:tabs>
          <w:tab w:val="left" w:pos="567"/>
        </w:tabs>
        <w:spacing w:afterLines="0" w:after="0"/>
        <w:rPr>
          <w:rFonts w:cs="Times New Roman"/>
          <w:lang w:val="sv-SE"/>
        </w:rPr>
      </w:pPr>
    </w:p>
    <w:p w14:paraId="768B3FC8" w14:textId="77777777" w:rsidR="00012A98" w:rsidRPr="001E5AE8" w:rsidRDefault="00330709" w:rsidP="00962B21">
      <w:pPr>
        <w:pStyle w:val="TitleLabelling"/>
      </w:pPr>
      <w:r w:rsidRPr="004F5F45">
        <w:rPr>
          <w:lang w:val="es-ES"/>
        </w:rPr>
        <w:t>12.</w:t>
      </w:r>
      <w:r w:rsidRPr="004F5F45">
        <w:rPr>
          <w:lang w:val="es-ES"/>
        </w:rPr>
        <w:tab/>
      </w:r>
      <w:r w:rsidR="00012A98" w:rsidRPr="001E5AE8">
        <w:t>NÚMERO(S) DE AUTORIZACIÓN DE COMERCIALIZACIÓN</w:t>
      </w:r>
    </w:p>
    <w:p w14:paraId="571ACA06" w14:textId="77777777" w:rsidR="00E51F5F" w:rsidRPr="004F5F45" w:rsidRDefault="00E51F5F" w:rsidP="005D7F6B">
      <w:pPr>
        <w:tabs>
          <w:tab w:val="left" w:pos="567"/>
        </w:tabs>
        <w:spacing w:afterLines="0" w:after="0"/>
        <w:outlineLvl w:val="0"/>
        <w:rPr>
          <w:noProof/>
          <w:lang w:val="pt-PT"/>
        </w:rPr>
      </w:pPr>
      <w:r w:rsidRPr="004F5F45">
        <w:rPr>
          <w:noProof/>
          <w:lang w:val="pt-PT"/>
        </w:rPr>
        <w:t>EU/1/14/961/002</w:t>
      </w:r>
    </w:p>
    <w:p w14:paraId="39C53773" w14:textId="77777777" w:rsidR="00E51F5F" w:rsidRPr="004F5F45" w:rsidRDefault="00E51F5F" w:rsidP="005D7F6B">
      <w:pPr>
        <w:tabs>
          <w:tab w:val="left" w:pos="567"/>
        </w:tabs>
        <w:spacing w:afterLines="0" w:after="0"/>
        <w:rPr>
          <w:highlight w:val="lightGray"/>
          <w:lang w:val="pt-PT" w:eastAsia="en-GB"/>
        </w:rPr>
      </w:pPr>
      <w:r w:rsidRPr="004F5F45">
        <w:rPr>
          <w:highlight w:val="lightGray"/>
          <w:lang w:val="pt-PT" w:eastAsia="en-GB"/>
        </w:rPr>
        <w:t>EU/1/14/961/003</w:t>
      </w:r>
    </w:p>
    <w:p w14:paraId="5DED0680" w14:textId="77777777" w:rsidR="00E51F5F" w:rsidRPr="004F5F45" w:rsidRDefault="00E51F5F" w:rsidP="005D7F6B">
      <w:pPr>
        <w:tabs>
          <w:tab w:val="left" w:pos="567"/>
        </w:tabs>
        <w:spacing w:afterLines="0" w:after="0"/>
        <w:rPr>
          <w:highlight w:val="lightGray"/>
          <w:lang w:val="pt-PT" w:eastAsia="en-GB"/>
        </w:rPr>
      </w:pPr>
      <w:r w:rsidRPr="004F5F45">
        <w:rPr>
          <w:highlight w:val="lightGray"/>
          <w:lang w:val="pt-PT" w:eastAsia="en-GB"/>
        </w:rPr>
        <w:t>EU/1/14/961/004</w:t>
      </w:r>
    </w:p>
    <w:p w14:paraId="691F4087" w14:textId="77777777" w:rsidR="00E51F5F" w:rsidRPr="004F5F45" w:rsidRDefault="00E51F5F" w:rsidP="005D7F6B">
      <w:pPr>
        <w:tabs>
          <w:tab w:val="left" w:pos="567"/>
        </w:tabs>
        <w:spacing w:afterLines="0" w:after="0"/>
        <w:rPr>
          <w:highlight w:val="lightGray"/>
          <w:lang w:val="pt-PT" w:eastAsia="en-GB"/>
        </w:rPr>
      </w:pPr>
      <w:r w:rsidRPr="004F5F45">
        <w:rPr>
          <w:highlight w:val="lightGray"/>
          <w:lang w:val="pt-PT" w:eastAsia="en-GB"/>
        </w:rPr>
        <w:t>EU/1/14/961/005</w:t>
      </w:r>
    </w:p>
    <w:p w14:paraId="6EFB67B0" w14:textId="77777777" w:rsidR="00E51F5F" w:rsidRPr="004F5F45" w:rsidRDefault="00E51F5F" w:rsidP="005D7F6B">
      <w:pPr>
        <w:tabs>
          <w:tab w:val="left" w:pos="567"/>
        </w:tabs>
        <w:spacing w:afterLines="0" w:after="0"/>
        <w:rPr>
          <w:highlight w:val="lightGray"/>
          <w:lang w:val="pt-PT" w:eastAsia="en-GB"/>
        </w:rPr>
      </w:pPr>
      <w:r w:rsidRPr="004F5F45">
        <w:rPr>
          <w:highlight w:val="lightGray"/>
          <w:lang w:val="pt-PT" w:eastAsia="en-GB"/>
        </w:rPr>
        <w:t>EU/1/14/961/006</w:t>
      </w:r>
    </w:p>
    <w:p w14:paraId="3DC5B350" w14:textId="77777777" w:rsidR="008C45D8" w:rsidRPr="004F5F45" w:rsidRDefault="008C45D8" w:rsidP="005D7F6B">
      <w:pPr>
        <w:tabs>
          <w:tab w:val="left" w:pos="567"/>
        </w:tabs>
        <w:spacing w:afterLines="0" w:after="0"/>
        <w:rPr>
          <w:highlight w:val="lightGray"/>
          <w:lang w:val="pt-PT" w:eastAsia="en-GB"/>
        </w:rPr>
      </w:pPr>
    </w:p>
    <w:p w14:paraId="647CDEF3" w14:textId="77777777" w:rsidR="008C45D8" w:rsidRPr="004F5F45" w:rsidRDefault="008C45D8" w:rsidP="005D7F6B">
      <w:pPr>
        <w:tabs>
          <w:tab w:val="left" w:pos="567"/>
        </w:tabs>
        <w:spacing w:afterLines="0" w:after="0"/>
        <w:rPr>
          <w:highlight w:val="lightGray"/>
          <w:lang w:val="pt-PT" w:eastAsia="en-GB"/>
        </w:rPr>
      </w:pPr>
    </w:p>
    <w:p w14:paraId="2581F6C8" w14:textId="77777777" w:rsidR="00012A98" w:rsidRPr="001E5AE8" w:rsidRDefault="00330709" w:rsidP="00962B21">
      <w:pPr>
        <w:pStyle w:val="TitleLabelling"/>
      </w:pPr>
      <w:r>
        <w:rPr>
          <w:lang w:val="en-GB"/>
        </w:rPr>
        <w:t>13.</w:t>
      </w:r>
      <w:r>
        <w:rPr>
          <w:lang w:val="en-GB"/>
        </w:rPr>
        <w:tab/>
      </w:r>
      <w:r w:rsidR="00012A98" w:rsidRPr="001E5AE8">
        <w:t>NÚMERO</w:t>
      </w:r>
      <w:r w:rsidR="00012A98" w:rsidRPr="001E5AE8">
        <w:rPr>
          <w:spacing w:val="1"/>
        </w:rPr>
        <w:t xml:space="preserve"> </w:t>
      </w:r>
      <w:r w:rsidR="00012A98" w:rsidRPr="001E5AE8">
        <w:t>DE L</w:t>
      </w:r>
      <w:r w:rsidR="00012A98" w:rsidRPr="001E5AE8">
        <w:rPr>
          <w:spacing w:val="1"/>
        </w:rPr>
        <w:t>O</w:t>
      </w:r>
      <w:r w:rsidR="00012A98" w:rsidRPr="001E5AE8">
        <w:t>TE</w:t>
      </w:r>
    </w:p>
    <w:p w14:paraId="05E51CB8" w14:textId="77777777" w:rsidR="00012A98" w:rsidRDefault="00012A98" w:rsidP="005D7F6B">
      <w:pPr>
        <w:tabs>
          <w:tab w:val="left" w:pos="567"/>
        </w:tabs>
        <w:spacing w:afterLines="0" w:after="0"/>
        <w:ind w:right="-20"/>
        <w:rPr>
          <w:rFonts w:eastAsia="Times New Roman" w:cs="Times New Roman"/>
        </w:rPr>
      </w:pPr>
      <w:r w:rsidRPr="001E5AE8">
        <w:rPr>
          <w:rFonts w:eastAsia="Times New Roman" w:cs="Times New Roman"/>
        </w:rPr>
        <w:t>Lo</w:t>
      </w:r>
      <w:r w:rsidRPr="001E5AE8">
        <w:rPr>
          <w:rFonts w:eastAsia="Times New Roman" w:cs="Times New Roman"/>
          <w:spacing w:val="1"/>
        </w:rPr>
        <w:t>t</w:t>
      </w:r>
      <w:r w:rsidRPr="001E5AE8">
        <w:rPr>
          <w:rFonts w:eastAsia="Times New Roman" w:cs="Times New Roman"/>
        </w:rPr>
        <w:t>e</w:t>
      </w:r>
    </w:p>
    <w:p w14:paraId="418B6BF3" w14:textId="77777777" w:rsidR="008C45D8" w:rsidRDefault="008C45D8" w:rsidP="005D7F6B">
      <w:pPr>
        <w:tabs>
          <w:tab w:val="left" w:pos="567"/>
        </w:tabs>
        <w:spacing w:afterLines="0" w:after="0"/>
        <w:ind w:right="-20"/>
        <w:rPr>
          <w:rFonts w:eastAsia="Times New Roman" w:cs="Times New Roman"/>
        </w:rPr>
      </w:pPr>
    </w:p>
    <w:p w14:paraId="1CB93075" w14:textId="77777777" w:rsidR="008C45D8" w:rsidRPr="001E5AE8" w:rsidRDefault="008C45D8" w:rsidP="005D7F6B">
      <w:pPr>
        <w:tabs>
          <w:tab w:val="left" w:pos="567"/>
        </w:tabs>
        <w:spacing w:afterLines="0" w:after="0"/>
        <w:ind w:right="-20"/>
        <w:rPr>
          <w:rFonts w:eastAsia="Times New Roman" w:cs="Times New Roman"/>
        </w:rPr>
      </w:pPr>
    </w:p>
    <w:p w14:paraId="0784B08E" w14:textId="77777777" w:rsidR="00012A98" w:rsidRDefault="00330709" w:rsidP="00962B21">
      <w:pPr>
        <w:pStyle w:val="TitleLabelling"/>
      </w:pPr>
      <w:r>
        <w:rPr>
          <w:lang w:val="en-GB"/>
        </w:rPr>
        <w:t>14.</w:t>
      </w:r>
      <w:r>
        <w:rPr>
          <w:lang w:val="en-GB"/>
        </w:rPr>
        <w:tab/>
      </w:r>
      <w:r w:rsidR="00012A98" w:rsidRPr="001E5AE8">
        <w:t>C</w:t>
      </w:r>
      <w:r w:rsidR="00012A98" w:rsidRPr="001E5AE8">
        <w:rPr>
          <w:spacing w:val="1"/>
        </w:rPr>
        <w:t>O</w:t>
      </w:r>
      <w:r w:rsidR="00012A98" w:rsidRPr="001E5AE8">
        <w:t>NDICI</w:t>
      </w:r>
      <w:r w:rsidR="00012A98" w:rsidRPr="001E5AE8">
        <w:rPr>
          <w:spacing w:val="1"/>
        </w:rPr>
        <w:t>O</w:t>
      </w:r>
      <w:r w:rsidR="00012A98" w:rsidRPr="001E5AE8">
        <w:t>NES GENERALES DE DIS</w:t>
      </w:r>
      <w:r w:rsidR="00012A98" w:rsidRPr="001E5AE8">
        <w:rPr>
          <w:spacing w:val="2"/>
        </w:rPr>
        <w:t>P</w:t>
      </w:r>
      <w:r w:rsidR="00012A98" w:rsidRPr="001E5AE8">
        <w:t>ENSACI</w:t>
      </w:r>
      <w:r w:rsidR="00012A98" w:rsidRPr="001E5AE8">
        <w:rPr>
          <w:spacing w:val="1"/>
        </w:rPr>
        <w:t>Ó</w:t>
      </w:r>
      <w:r w:rsidR="00012A98" w:rsidRPr="001E5AE8">
        <w:t>N</w:t>
      </w:r>
    </w:p>
    <w:p w14:paraId="0875E5F8" w14:textId="77777777" w:rsidR="005D7F6B" w:rsidRDefault="005D7F6B" w:rsidP="005D7F6B">
      <w:pPr>
        <w:tabs>
          <w:tab w:val="left" w:pos="567"/>
        </w:tabs>
        <w:spacing w:afterLines="0" w:after="0"/>
        <w:rPr>
          <w:lang w:val="x-none" w:eastAsia="x-none"/>
        </w:rPr>
      </w:pPr>
    </w:p>
    <w:p w14:paraId="2E041F48" w14:textId="77777777" w:rsidR="005D7F6B" w:rsidRPr="008C45D8" w:rsidRDefault="005D7F6B" w:rsidP="005D7F6B">
      <w:pPr>
        <w:tabs>
          <w:tab w:val="left" w:pos="567"/>
        </w:tabs>
        <w:spacing w:afterLines="0" w:after="0"/>
        <w:rPr>
          <w:lang w:val="x-none" w:eastAsia="x-none"/>
        </w:rPr>
      </w:pPr>
    </w:p>
    <w:p w14:paraId="6F30CBDE" w14:textId="77777777" w:rsidR="00CA7F4F" w:rsidRPr="001E5AE8" w:rsidRDefault="00330709" w:rsidP="00962B21">
      <w:pPr>
        <w:pStyle w:val="TitleLabelling"/>
      </w:pPr>
      <w:r>
        <w:rPr>
          <w:lang w:val="en-GB"/>
        </w:rPr>
        <w:t>15.</w:t>
      </w:r>
      <w:r>
        <w:rPr>
          <w:lang w:val="en-GB"/>
        </w:rPr>
        <w:tab/>
      </w:r>
      <w:r w:rsidR="00CA7F4F" w:rsidRPr="001E5AE8">
        <w:t>I</w:t>
      </w:r>
      <w:r w:rsidR="00CA7F4F" w:rsidRPr="001E5AE8">
        <w:rPr>
          <w:spacing w:val="-1"/>
        </w:rPr>
        <w:t>N</w:t>
      </w:r>
      <w:r w:rsidR="00CA7F4F" w:rsidRPr="001E5AE8">
        <w:t>S</w:t>
      </w:r>
      <w:r w:rsidR="00CA7F4F" w:rsidRPr="001E5AE8">
        <w:rPr>
          <w:spacing w:val="-1"/>
        </w:rPr>
        <w:t>TRUCC</w:t>
      </w:r>
      <w:r w:rsidR="00CA7F4F" w:rsidRPr="001E5AE8">
        <w:t>I</w:t>
      </w:r>
      <w:r w:rsidR="00CA7F4F" w:rsidRPr="001E5AE8">
        <w:rPr>
          <w:spacing w:val="1"/>
        </w:rPr>
        <w:t>O</w:t>
      </w:r>
      <w:r w:rsidR="00CA7F4F" w:rsidRPr="001E5AE8">
        <w:rPr>
          <w:spacing w:val="-1"/>
        </w:rPr>
        <w:t>NE</w:t>
      </w:r>
      <w:r w:rsidR="00CA7F4F" w:rsidRPr="001E5AE8">
        <w:t xml:space="preserve">S </w:t>
      </w:r>
      <w:r w:rsidR="00CA7F4F" w:rsidRPr="001E5AE8">
        <w:rPr>
          <w:spacing w:val="-1"/>
        </w:rPr>
        <w:t>D</w:t>
      </w:r>
      <w:r w:rsidR="00CA7F4F" w:rsidRPr="001E5AE8">
        <w:t>E</w:t>
      </w:r>
      <w:r w:rsidR="00CA7F4F" w:rsidRPr="001E5AE8">
        <w:rPr>
          <w:spacing w:val="-1"/>
        </w:rPr>
        <w:t xml:space="preserve"> </w:t>
      </w:r>
      <w:r w:rsidR="00CA7F4F" w:rsidRPr="001E5AE8">
        <w:rPr>
          <w:spacing w:val="1"/>
        </w:rPr>
        <w:t>U</w:t>
      </w:r>
      <w:r w:rsidR="00CA7F4F" w:rsidRPr="001E5AE8">
        <w:t>SO</w:t>
      </w:r>
    </w:p>
    <w:p w14:paraId="3E0A0520" w14:textId="77777777" w:rsidR="005D7F6B" w:rsidRDefault="005D7F6B" w:rsidP="005D7F6B">
      <w:pPr>
        <w:tabs>
          <w:tab w:val="left" w:pos="567"/>
        </w:tabs>
        <w:spacing w:afterLines="0" w:after="0" w:line="280" w:lineRule="exact"/>
        <w:rPr>
          <w:rFonts w:cs="Times New Roman"/>
        </w:rPr>
      </w:pPr>
    </w:p>
    <w:p w14:paraId="217371AC" w14:textId="77777777" w:rsidR="005D7F6B" w:rsidRPr="001E5AE8" w:rsidRDefault="005D7F6B" w:rsidP="005D7F6B">
      <w:pPr>
        <w:tabs>
          <w:tab w:val="left" w:pos="567"/>
        </w:tabs>
        <w:spacing w:afterLines="0" w:after="0" w:line="280" w:lineRule="exact"/>
        <w:rPr>
          <w:rFonts w:cs="Times New Roman"/>
        </w:rPr>
      </w:pPr>
    </w:p>
    <w:p w14:paraId="64DC8D2D" w14:textId="77777777" w:rsidR="00CA7F4F" w:rsidRPr="001E5AE8" w:rsidRDefault="00962B21" w:rsidP="00962B21">
      <w:pPr>
        <w:pStyle w:val="TitleLabelling"/>
      </w:pPr>
      <w:r>
        <w:rPr>
          <w:lang w:val="en-GB"/>
        </w:rPr>
        <w:t>16</w:t>
      </w:r>
      <w:r w:rsidR="00330709">
        <w:rPr>
          <w:lang w:val="en-GB"/>
        </w:rPr>
        <w:t>.</w:t>
      </w:r>
      <w:r w:rsidR="00330709">
        <w:rPr>
          <w:lang w:val="en-GB"/>
        </w:rPr>
        <w:tab/>
      </w:r>
      <w:r w:rsidR="00CA7F4F" w:rsidRPr="001E5AE8">
        <w:t>I</w:t>
      </w:r>
      <w:r w:rsidR="00CA7F4F" w:rsidRPr="001E5AE8">
        <w:rPr>
          <w:spacing w:val="-1"/>
        </w:rPr>
        <w:t>N</w:t>
      </w:r>
      <w:r w:rsidR="00CA7F4F" w:rsidRPr="001E5AE8">
        <w:t>F</w:t>
      </w:r>
      <w:r w:rsidR="00CA7F4F" w:rsidRPr="001E5AE8">
        <w:rPr>
          <w:spacing w:val="1"/>
        </w:rPr>
        <w:t>O</w:t>
      </w:r>
      <w:r w:rsidR="00CA7F4F" w:rsidRPr="001E5AE8">
        <w:rPr>
          <w:spacing w:val="-1"/>
        </w:rPr>
        <w:t>R</w:t>
      </w:r>
      <w:r w:rsidR="00CA7F4F" w:rsidRPr="001E5AE8">
        <w:t>M</w:t>
      </w:r>
      <w:r w:rsidR="00CA7F4F" w:rsidRPr="001E5AE8">
        <w:rPr>
          <w:spacing w:val="-1"/>
        </w:rPr>
        <w:t>AC</w:t>
      </w:r>
      <w:r w:rsidR="00CA7F4F" w:rsidRPr="001E5AE8">
        <w:rPr>
          <w:spacing w:val="-2"/>
        </w:rPr>
        <w:t>I</w:t>
      </w:r>
      <w:r w:rsidR="00CA7F4F" w:rsidRPr="001E5AE8">
        <w:rPr>
          <w:spacing w:val="1"/>
        </w:rPr>
        <w:t>O</w:t>
      </w:r>
      <w:r w:rsidR="00CA7F4F" w:rsidRPr="001E5AE8">
        <w:t>N</w:t>
      </w:r>
      <w:r w:rsidR="00CA7F4F" w:rsidRPr="001E5AE8">
        <w:rPr>
          <w:spacing w:val="-1"/>
        </w:rPr>
        <w:t xml:space="preserve"> E</w:t>
      </w:r>
      <w:r w:rsidR="00CA7F4F" w:rsidRPr="001E5AE8">
        <w:t>N</w:t>
      </w:r>
      <w:r w:rsidR="00CA7F4F" w:rsidRPr="001E5AE8">
        <w:rPr>
          <w:spacing w:val="-1"/>
        </w:rPr>
        <w:t xml:space="preserve"> </w:t>
      </w:r>
      <w:r w:rsidR="00CA7F4F" w:rsidRPr="001E5AE8">
        <w:rPr>
          <w:spacing w:val="2"/>
        </w:rPr>
        <w:t>B</w:t>
      </w:r>
      <w:r w:rsidR="00CA7F4F" w:rsidRPr="001E5AE8">
        <w:rPr>
          <w:spacing w:val="-4"/>
        </w:rPr>
        <w:t>R</w:t>
      </w:r>
      <w:r w:rsidR="00CA7F4F" w:rsidRPr="001E5AE8">
        <w:rPr>
          <w:spacing w:val="-1"/>
        </w:rPr>
        <w:t>A</w:t>
      </w:r>
      <w:r w:rsidR="00CA7F4F" w:rsidRPr="001E5AE8">
        <w:t>I</w:t>
      </w:r>
      <w:r w:rsidR="00CA7F4F" w:rsidRPr="001E5AE8">
        <w:rPr>
          <w:spacing w:val="-1"/>
        </w:rPr>
        <w:t>LL</w:t>
      </w:r>
      <w:r w:rsidR="00CA7F4F" w:rsidRPr="001E5AE8">
        <w:t>E</w:t>
      </w:r>
    </w:p>
    <w:p w14:paraId="7C20F24D" w14:textId="77777777" w:rsidR="00D84D75" w:rsidRDefault="003C6ABA" w:rsidP="005D7F6B">
      <w:pPr>
        <w:pStyle w:val="ListParagraph"/>
        <w:tabs>
          <w:tab w:val="left" w:pos="567"/>
        </w:tabs>
        <w:spacing w:afterLines="0" w:after="0"/>
        <w:ind w:left="0"/>
        <w:rPr>
          <w:rFonts w:cs="Times New Roman"/>
          <w:lang w:val="es-ES_tradnl"/>
        </w:rPr>
      </w:pPr>
      <w:r>
        <w:rPr>
          <w:rFonts w:cs="Times New Roman"/>
          <w:lang w:val="es-ES_tradnl"/>
        </w:rPr>
        <w:t>Tadalafilo Mylan</w:t>
      </w:r>
      <w:r w:rsidR="00D86F16" w:rsidRPr="001E5AE8">
        <w:rPr>
          <w:rFonts w:cs="Times New Roman"/>
          <w:lang w:val="es-ES_tradnl"/>
        </w:rPr>
        <w:t xml:space="preserve"> 20 mg</w:t>
      </w:r>
    </w:p>
    <w:p w14:paraId="16FC76F3" w14:textId="77777777" w:rsidR="003109F5" w:rsidRDefault="003109F5" w:rsidP="005D7F6B">
      <w:pPr>
        <w:pStyle w:val="ListParagraph"/>
        <w:tabs>
          <w:tab w:val="left" w:pos="567"/>
        </w:tabs>
        <w:spacing w:afterLines="0" w:after="0"/>
        <w:ind w:left="0"/>
        <w:rPr>
          <w:rFonts w:cs="Times New Roman"/>
          <w:lang w:val="es-ES_tradnl"/>
        </w:rPr>
      </w:pPr>
    </w:p>
    <w:p w14:paraId="6E6C0F3B" w14:textId="77777777" w:rsidR="008C45D8" w:rsidRPr="001E5AE8" w:rsidRDefault="008C45D8" w:rsidP="008C45D8">
      <w:pPr>
        <w:pStyle w:val="ListParagraph"/>
        <w:tabs>
          <w:tab w:val="left" w:pos="567"/>
        </w:tabs>
        <w:spacing w:afterLines="0" w:after="0"/>
        <w:ind w:left="0"/>
        <w:rPr>
          <w:rFonts w:cs="Times New Roman"/>
          <w:lang w:val="es-ES_tradnl"/>
        </w:rPr>
      </w:pPr>
    </w:p>
    <w:p w14:paraId="42914B29" w14:textId="77777777" w:rsidR="00E636F8" w:rsidRPr="004F5F45" w:rsidRDefault="00E636F8" w:rsidP="00E636F8">
      <w:pPr>
        <w:pBdr>
          <w:top w:val="single" w:sz="4" w:space="1" w:color="auto"/>
          <w:left w:val="single" w:sz="4" w:space="4" w:color="auto"/>
          <w:bottom w:val="single" w:sz="4" w:space="0" w:color="auto"/>
          <w:right w:val="single" w:sz="4" w:space="4" w:color="auto"/>
          <w:between w:val="single" w:sz="4" w:space="1" w:color="auto"/>
          <w:bar w:val="single" w:sz="4" w:color="auto"/>
        </w:pBdr>
        <w:spacing w:after="240"/>
        <w:rPr>
          <w:noProof/>
          <w:shd w:val="clear" w:color="auto" w:fill="CCCCCC"/>
          <w:lang w:val="pt-PT"/>
        </w:rPr>
      </w:pPr>
      <w:r w:rsidRPr="004F5F45">
        <w:rPr>
          <w:b/>
          <w:bCs/>
          <w:lang w:val="pt-PT"/>
        </w:rPr>
        <w:t>17.</w:t>
      </w:r>
      <w:r w:rsidRPr="004F5F45">
        <w:rPr>
          <w:b/>
          <w:bCs/>
          <w:lang w:val="pt-PT"/>
        </w:rPr>
        <w:tab/>
        <w:t>IDENTIFICADOR ÚNICO</w:t>
      </w:r>
      <w:r w:rsidR="00D84D75">
        <w:rPr>
          <w:b/>
          <w:bCs/>
          <w:lang w:val="pt-PT"/>
        </w:rPr>
        <w:t xml:space="preserve"> – </w:t>
      </w:r>
      <w:r w:rsidRPr="004F5F45">
        <w:rPr>
          <w:b/>
          <w:bCs/>
          <w:lang w:val="pt-PT"/>
        </w:rPr>
        <w:t>CÓDIGO DE BARRAS 2D</w:t>
      </w:r>
    </w:p>
    <w:p w14:paraId="5AFD4021" w14:textId="77777777" w:rsidR="00E636F8" w:rsidRDefault="00E636F8" w:rsidP="00E636F8">
      <w:pPr>
        <w:spacing w:after="240"/>
        <w:rPr>
          <w:lang w:val="es-ES_tradnl"/>
        </w:rPr>
      </w:pPr>
      <w:r w:rsidRPr="005B1A4D">
        <w:rPr>
          <w:lang w:val="es-ES_tradnl"/>
        </w:rPr>
        <w:t>Incluido el código de barras 2D que lleva el identificador único.</w:t>
      </w:r>
    </w:p>
    <w:p w14:paraId="409222D5" w14:textId="77777777" w:rsidR="0054120A" w:rsidRPr="005B1A4D" w:rsidRDefault="0054120A" w:rsidP="004F5F45">
      <w:pPr>
        <w:spacing w:afterLines="0" w:after="0"/>
        <w:rPr>
          <w:lang w:val="es-ES_tradnl"/>
        </w:rPr>
      </w:pPr>
    </w:p>
    <w:p w14:paraId="414F0DFC" w14:textId="77777777" w:rsidR="00E636F8" w:rsidRPr="005B1A4D" w:rsidRDefault="00E636F8" w:rsidP="00E636F8">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noProof/>
          <w:shd w:val="clear" w:color="auto" w:fill="CCCCCC"/>
          <w:lang w:val="es-ES_tradnl"/>
        </w:rPr>
      </w:pPr>
      <w:r w:rsidRPr="005B1A4D">
        <w:rPr>
          <w:b/>
          <w:bCs/>
          <w:lang w:val="es-ES_tradnl"/>
        </w:rPr>
        <w:t>18.</w:t>
      </w:r>
      <w:r w:rsidRPr="005B1A4D">
        <w:rPr>
          <w:b/>
          <w:bCs/>
          <w:lang w:val="es-ES_tradnl"/>
        </w:rPr>
        <w:tab/>
        <w:t>IDENTIFICADOR ÚNICO</w:t>
      </w:r>
      <w:r w:rsidR="00D84D75">
        <w:rPr>
          <w:b/>
          <w:bCs/>
          <w:lang w:val="es-ES_tradnl"/>
        </w:rPr>
        <w:t xml:space="preserve"> – </w:t>
      </w:r>
      <w:r w:rsidRPr="005B1A4D">
        <w:rPr>
          <w:b/>
          <w:bCs/>
          <w:lang w:val="es-ES_tradnl"/>
        </w:rPr>
        <w:t>INFORMACIÓN EN CARACTERES VISUALES</w:t>
      </w:r>
    </w:p>
    <w:p w14:paraId="10D856C4" w14:textId="77777777" w:rsidR="00E636F8" w:rsidRPr="005B1A4D" w:rsidRDefault="00E636F8" w:rsidP="00E636F8">
      <w:pPr>
        <w:spacing w:afterLines="0" w:after="0"/>
        <w:rPr>
          <w:lang w:val="es-ES_tradnl"/>
        </w:rPr>
      </w:pPr>
      <w:r w:rsidRPr="005B1A4D">
        <w:rPr>
          <w:lang w:val="es-ES_tradnl"/>
        </w:rPr>
        <w:t>PC:</w:t>
      </w:r>
    </w:p>
    <w:p w14:paraId="568544FD" w14:textId="77777777" w:rsidR="00E636F8" w:rsidRPr="005B1A4D" w:rsidRDefault="00E636F8" w:rsidP="00E636F8">
      <w:pPr>
        <w:spacing w:afterLines="0" w:after="0"/>
        <w:rPr>
          <w:lang w:val="es-ES_tradnl"/>
        </w:rPr>
      </w:pPr>
      <w:r w:rsidRPr="005B1A4D">
        <w:rPr>
          <w:lang w:val="es-ES_tradnl"/>
        </w:rPr>
        <w:t>SN:</w:t>
      </w:r>
    </w:p>
    <w:p w14:paraId="51B4890F" w14:textId="77777777" w:rsidR="00E636F8" w:rsidRPr="005B1A4D" w:rsidRDefault="00E636F8" w:rsidP="00E636F8">
      <w:pPr>
        <w:spacing w:afterLines="0" w:after="0"/>
        <w:rPr>
          <w:noProof/>
          <w:shd w:val="clear" w:color="auto" w:fill="CCCCCC"/>
          <w:lang w:val="es-ES_tradnl"/>
        </w:rPr>
      </w:pPr>
      <w:r w:rsidRPr="005B1A4D">
        <w:rPr>
          <w:lang w:val="es-ES_tradnl"/>
        </w:rPr>
        <w:t>NN:</w:t>
      </w:r>
    </w:p>
    <w:p w14:paraId="15FAD48D" w14:textId="77777777" w:rsidR="00E636F8" w:rsidRPr="001E5AE8" w:rsidRDefault="00E636F8" w:rsidP="004F5F45">
      <w:pPr>
        <w:pStyle w:val="TitleLabelling"/>
        <w:numPr>
          <w:ilvl w:val="0"/>
          <w:numId w:val="0"/>
        </w:numPr>
        <w:pBdr>
          <w:top w:val="none" w:sz="0" w:space="0" w:color="auto"/>
          <w:left w:val="none" w:sz="0" w:space="0" w:color="auto"/>
          <w:bottom w:val="none" w:sz="0" w:space="0" w:color="auto"/>
          <w:right w:val="none" w:sz="0" w:space="0" w:color="auto"/>
        </w:pBdr>
        <w:tabs>
          <w:tab w:val="left" w:pos="567"/>
        </w:tabs>
        <w:spacing w:afterLines="0"/>
        <w:rPr>
          <w:lang w:val="es-ES_tradnl"/>
        </w:rPr>
      </w:pPr>
    </w:p>
    <w:p w14:paraId="52B8DF5E" w14:textId="77777777" w:rsidR="00D84D75" w:rsidRDefault="00D53DAB" w:rsidP="00D64C8E">
      <w:pPr>
        <w:pStyle w:val="TitleLabelling"/>
        <w:numPr>
          <w:ilvl w:val="0"/>
          <w:numId w:val="0"/>
        </w:numPr>
        <w:tabs>
          <w:tab w:val="left" w:pos="567"/>
        </w:tabs>
        <w:spacing w:afterLines="0" w:after="0"/>
        <w:rPr>
          <w:lang w:val="es-ES_tradnl"/>
        </w:rPr>
      </w:pPr>
      <w:r w:rsidRPr="001E5AE8">
        <w:rPr>
          <w:lang w:val="es-ES_tradnl"/>
        </w:rPr>
        <w:br w:type="page"/>
      </w:r>
      <w:proofErr w:type="gramStart"/>
      <w:r w:rsidR="00CA7F4F" w:rsidRPr="001E5AE8">
        <w:rPr>
          <w:lang w:val="es-ES_tradnl"/>
        </w:rPr>
        <w:t>INF</w:t>
      </w:r>
      <w:r w:rsidR="00CA7F4F" w:rsidRPr="001E5AE8">
        <w:rPr>
          <w:spacing w:val="1"/>
          <w:lang w:val="es-ES_tradnl"/>
        </w:rPr>
        <w:t>O</w:t>
      </w:r>
      <w:r w:rsidR="00CA7F4F" w:rsidRPr="001E5AE8">
        <w:rPr>
          <w:lang w:val="es-ES_tradnl"/>
        </w:rPr>
        <w:t>RMAC</w:t>
      </w:r>
      <w:r w:rsidR="00CA7F4F" w:rsidRPr="001E5AE8">
        <w:rPr>
          <w:spacing w:val="-2"/>
          <w:lang w:val="es-ES_tradnl"/>
        </w:rPr>
        <w:t>I</w:t>
      </w:r>
      <w:r w:rsidR="00CA7F4F" w:rsidRPr="001E5AE8">
        <w:rPr>
          <w:spacing w:val="1"/>
          <w:lang w:val="es-ES_tradnl"/>
        </w:rPr>
        <w:t>Ó</w:t>
      </w:r>
      <w:r w:rsidR="00CA7F4F" w:rsidRPr="001E5AE8">
        <w:rPr>
          <w:lang w:val="es-ES_tradnl"/>
        </w:rPr>
        <w:t>N MÍN</w:t>
      </w:r>
      <w:r w:rsidR="00CA7F4F" w:rsidRPr="001E5AE8">
        <w:rPr>
          <w:spacing w:val="-2"/>
          <w:lang w:val="es-ES_tradnl"/>
        </w:rPr>
        <w:t>IM</w:t>
      </w:r>
      <w:r w:rsidR="00CA7F4F" w:rsidRPr="001E5AE8">
        <w:rPr>
          <w:lang w:val="es-ES_tradnl"/>
        </w:rPr>
        <w:t>A A INCLUIR</w:t>
      </w:r>
      <w:proofErr w:type="gramEnd"/>
      <w:r w:rsidR="00CA7F4F" w:rsidRPr="001E5AE8">
        <w:rPr>
          <w:lang w:val="es-ES_tradnl"/>
        </w:rPr>
        <w:t xml:space="preserve"> EN </w:t>
      </w:r>
      <w:r w:rsidR="00CA7F4F" w:rsidRPr="001E5AE8">
        <w:rPr>
          <w:spacing w:val="2"/>
          <w:lang w:val="es-ES_tradnl"/>
        </w:rPr>
        <w:t>B</w:t>
      </w:r>
      <w:r w:rsidR="00CA7F4F" w:rsidRPr="001E5AE8">
        <w:rPr>
          <w:lang w:val="es-ES_tradnl"/>
        </w:rPr>
        <w:t>LÍSTERS O</w:t>
      </w:r>
      <w:r w:rsidR="00CA7F4F" w:rsidRPr="001E5AE8">
        <w:rPr>
          <w:spacing w:val="1"/>
          <w:lang w:val="es-ES_tradnl"/>
        </w:rPr>
        <w:t xml:space="preserve"> </w:t>
      </w:r>
      <w:r w:rsidR="00CA7F4F" w:rsidRPr="001E5AE8">
        <w:rPr>
          <w:lang w:val="es-ES_tradnl"/>
        </w:rPr>
        <w:t>TIRAS</w:t>
      </w:r>
    </w:p>
    <w:p w14:paraId="195DF131" w14:textId="77777777" w:rsidR="00330709" w:rsidRDefault="00330709" w:rsidP="00D64C8E">
      <w:pPr>
        <w:pStyle w:val="TitleLabelling"/>
        <w:numPr>
          <w:ilvl w:val="0"/>
          <w:numId w:val="0"/>
        </w:numPr>
        <w:tabs>
          <w:tab w:val="left" w:pos="567"/>
        </w:tabs>
        <w:spacing w:afterLines="0" w:after="0"/>
        <w:rPr>
          <w:spacing w:val="2"/>
          <w:lang w:val="es-ES_tradnl"/>
        </w:rPr>
      </w:pPr>
    </w:p>
    <w:p w14:paraId="43FAA8B0" w14:textId="77777777" w:rsidR="00CA7F4F" w:rsidRDefault="00CA7F4F" w:rsidP="00D64C8E">
      <w:pPr>
        <w:pStyle w:val="TitleLabelling"/>
        <w:numPr>
          <w:ilvl w:val="0"/>
          <w:numId w:val="0"/>
        </w:numPr>
        <w:tabs>
          <w:tab w:val="left" w:pos="567"/>
        </w:tabs>
        <w:spacing w:afterLines="0" w:after="0"/>
        <w:rPr>
          <w:lang w:val="es-ES_tradnl"/>
        </w:rPr>
      </w:pPr>
      <w:r w:rsidRPr="001E5AE8">
        <w:rPr>
          <w:spacing w:val="2"/>
          <w:lang w:val="es-ES_tradnl"/>
        </w:rPr>
        <w:t>B</w:t>
      </w:r>
      <w:r w:rsidRPr="001E5AE8">
        <w:rPr>
          <w:lang w:val="es-ES_tradnl"/>
        </w:rPr>
        <w:t>LISTER</w:t>
      </w:r>
    </w:p>
    <w:p w14:paraId="02263126" w14:textId="77777777" w:rsidR="00271EF9" w:rsidRDefault="00271EF9" w:rsidP="00D64C8E">
      <w:pPr>
        <w:keepNext/>
        <w:keepLines/>
        <w:tabs>
          <w:tab w:val="left" w:pos="567"/>
        </w:tabs>
        <w:spacing w:afterLines="0" w:after="0"/>
        <w:rPr>
          <w:lang w:val="es-ES_tradnl" w:eastAsia="x-none"/>
        </w:rPr>
      </w:pPr>
    </w:p>
    <w:p w14:paraId="0E381DAE" w14:textId="77777777" w:rsidR="00271EF9" w:rsidRPr="00271EF9" w:rsidRDefault="00271EF9" w:rsidP="00D64C8E">
      <w:pPr>
        <w:spacing w:afterLines="0" w:after="0"/>
        <w:rPr>
          <w:lang w:val="es-ES_tradnl" w:eastAsia="x-none"/>
        </w:rPr>
      </w:pPr>
    </w:p>
    <w:p w14:paraId="19D74966" w14:textId="77777777" w:rsidR="00CA7F4F" w:rsidRPr="001E5AE8" w:rsidRDefault="00330709" w:rsidP="004F5F45">
      <w:pPr>
        <w:pStyle w:val="TitleLabelling"/>
        <w:spacing w:afterLines="0" w:after="0"/>
      </w:pPr>
      <w:r>
        <w:rPr>
          <w:lang w:val="en-GB"/>
        </w:rPr>
        <w:t>1.</w:t>
      </w:r>
      <w:r w:rsidR="00D84D75">
        <w:rPr>
          <w:lang w:val="en-GB"/>
        </w:rPr>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DEL MEDICAMENTO</w:t>
      </w:r>
    </w:p>
    <w:p w14:paraId="73278679" w14:textId="77777777" w:rsidR="003109F5" w:rsidRDefault="003109F5" w:rsidP="00D64C8E">
      <w:pPr>
        <w:tabs>
          <w:tab w:val="left" w:pos="567"/>
        </w:tabs>
        <w:spacing w:afterLines="0" w:after="0" w:line="241" w:lineRule="auto"/>
        <w:ind w:right="-36"/>
        <w:rPr>
          <w:rFonts w:cs="Times New Roman"/>
          <w:lang w:val="es-ES_tradnl"/>
        </w:rPr>
      </w:pPr>
    </w:p>
    <w:p w14:paraId="4E5EC78B" w14:textId="77777777" w:rsidR="007314A2" w:rsidRPr="001E5AE8" w:rsidRDefault="003C6ABA" w:rsidP="00D64C8E">
      <w:pPr>
        <w:tabs>
          <w:tab w:val="left" w:pos="567"/>
        </w:tabs>
        <w:spacing w:afterLines="0" w:after="0" w:line="241" w:lineRule="auto"/>
        <w:ind w:right="-36"/>
        <w:rPr>
          <w:rFonts w:eastAsia="Times New Roman" w:cs="Times New Roman"/>
          <w:lang w:val="es-ES_tradnl"/>
        </w:rPr>
      </w:pPr>
      <w:r>
        <w:rPr>
          <w:rFonts w:cs="Times New Roman"/>
          <w:lang w:val="es-ES_tradnl"/>
        </w:rPr>
        <w:t>Tadalafilo Mylan</w:t>
      </w:r>
      <w:r w:rsidR="007314A2" w:rsidRPr="001E5AE8">
        <w:rPr>
          <w:rFonts w:cs="Times New Roman"/>
          <w:lang w:val="es-ES_tradnl"/>
        </w:rPr>
        <w:t xml:space="preserve"> 20</w:t>
      </w:r>
      <w:r w:rsidR="00D86F16" w:rsidRPr="001E5AE8">
        <w:rPr>
          <w:rFonts w:cs="Times New Roman"/>
          <w:lang w:val="es-ES_tradnl"/>
        </w:rPr>
        <w:t> </w:t>
      </w:r>
      <w:r w:rsidR="007314A2" w:rsidRPr="001E5AE8">
        <w:rPr>
          <w:rFonts w:cs="Times New Roman"/>
          <w:lang w:val="es-ES_tradnl"/>
        </w:rPr>
        <w:t xml:space="preserve">mg comprimidos </w:t>
      </w:r>
      <w:r w:rsidR="002534D8">
        <w:rPr>
          <w:rFonts w:eastAsia="Times New Roman" w:cs="Times New Roman"/>
          <w:lang w:val="es-ES_tradnl"/>
        </w:rPr>
        <w:t>EFG</w:t>
      </w:r>
    </w:p>
    <w:p w14:paraId="2519F571" w14:textId="77777777" w:rsidR="00CA7F4F" w:rsidRDefault="00570C38" w:rsidP="00D64C8E">
      <w:pPr>
        <w:tabs>
          <w:tab w:val="left" w:pos="567"/>
        </w:tabs>
        <w:spacing w:afterLines="0" w:after="0" w:line="241" w:lineRule="auto"/>
        <w:ind w:right="6216"/>
        <w:rPr>
          <w:rFonts w:eastAsia="Times New Roman" w:cs="Times New Roman"/>
          <w:spacing w:val="1"/>
        </w:rPr>
      </w:pPr>
      <w:proofErr w:type="spellStart"/>
      <w:r>
        <w:rPr>
          <w:rFonts w:eastAsia="Times New Roman" w:cs="Times New Roman"/>
          <w:spacing w:val="1"/>
        </w:rPr>
        <w:t>t</w:t>
      </w:r>
      <w:r w:rsidR="00CA7F4F" w:rsidRPr="001E5AE8">
        <w:rPr>
          <w:rFonts w:eastAsia="Times New Roman" w:cs="Times New Roman"/>
        </w:rPr>
        <w:t>ad</w:t>
      </w:r>
      <w:r w:rsidR="00CA7F4F" w:rsidRPr="001E5AE8">
        <w:rPr>
          <w:rFonts w:eastAsia="Times New Roman" w:cs="Times New Roman"/>
          <w:spacing w:val="-2"/>
        </w:rPr>
        <w:t>a</w:t>
      </w:r>
      <w:r w:rsidR="00CA7F4F" w:rsidRPr="001E5AE8">
        <w:rPr>
          <w:rFonts w:eastAsia="Times New Roman" w:cs="Times New Roman"/>
          <w:spacing w:val="1"/>
        </w:rPr>
        <w:t>l</w:t>
      </w:r>
      <w:r w:rsidR="00CA7F4F" w:rsidRPr="001E5AE8">
        <w:rPr>
          <w:rFonts w:eastAsia="Times New Roman" w:cs="Times New Roman"/>
          <w:spacing w:val="-2"/>
        </w:rPr>
        <w:t>a</w:t>
      </w:r>
      <w:r w:rsidR="00CA7F4F" w:rsidRPr="001E5AE8">
        <w:rPr>
          <w:rFonts w:eastAsia="Times New Roman" w:cs="Times New Roman"/>
          <w:spacing w:val="1"/>
        </w:rPr>
        <w:t>f</w:t>
      </w:r>
      <w:r w:rsidR="00CA7F4F" w:rsidRPr="001E5AE8">
        <w:rPr>
          <w:rFonts w:eastAsia="Times New Roman" w:cs="Times New Roman"/>
          <w:spacing w:val="-1"/>
        </w:rPr>
        <w:t>i</w:t>
      </w:r>
      <w:r w:rsidR="00CA7F4F" w:rsidRPr="001E5AE8">
        <w:rPr>
          <w:rFonts w:eastAsia="Times New Roman" w:cs="Times New Roman"/>
          <w:spacing w:val="1"/>
        </w:rPr>
        <w:t>lo</w:t>
      </w:r>
      <w:proofErr w:type="spellEnd"/>
    </w:p>
    <w:p w14:paraId="6FE9B0A3" w14:textId="77777777" w:rsidR="00271EF9" w:rsidRDefault="00271EF9" w:rsidP="00D64C8E">
      <w:pPr>
        <w:tabs>
          <w:tab w:val="left" w:pos="567"/>
        </w:tabs>
        <w:spacing w:afterLines="0" w:after="0" w:line="241" w:lineRule="auto"/>
        <w:ind w:right="6216"/>
        <w:rPr>
          <w:rFonts w:eastAsia="Times New Roman" w:cs="Times New Roman"/>
          <w:spacing w:val="1"/>
        </w:rPr>
      </w:pPr>
    </w:p>
    <w:p w14:paraId="732A4D14" w14:textId="77777777" w:rsidR="00271EF9" w:rsidRPr="001E5AE8" w:rsidRDefault="00271EF9" w:rsidP="00D64C8E">
      <w:pPr>
        <w:tabs>
          <w:tab w:val="left" w:pos="567"/>
        </w:tabs>
        <w:spacing w:afterLines="0" w:after="0" w:line="241" w:lineRule="auto"/>
        <w:ind w:right="6216"/>
        <w:rPr>
          <w:rFonts w:eastAsia="Times New Roman" w:cs="Times New Roman"/>
        </w:rPr>
      </w:pPr>
    </w:p>
    <w:p w14:paraId="38DBFFD0" w14:textId="77777777" w:rsidR="00CA7F4F" w:rsidRPr="001E5AE8" w:rsidRDefault="00330709" w:rsidP="004F5F45">
      <w:pPr>
        <w:pStyle w:val="TitleLabelling"/>
        <w:spacing w:afterLines="0" w:after="0"/>
      </w:pPr>
      <w:r>
        <w:t>2.</w:t>
      </w:r>
      <w:r w:rsidR="00D84D75">
        <w:tab/>
      </w:r>
      <w:r w:rsidR="00CA7F4F" w:rsidRPr="001E5AE8">
        <w:t>N</w:t>
      </w:r>
      <w:r w:rsidR="00CA7F4F" w:rsidRPr="001E5AE8">
        <w:rPr>
          <w:spacing w:val="1"/>
        </w:rPr>
        <w:t>O</w:t>
      </w:r>
      <w:r w:rsidR="00CA7F4F" w:rsidRPr="001E5AE8">
        <w:rPr>
          <w:spacing w:val="-2"/>
        </w:rPr>
        <w:t>M</w:t>
      </w:r>
      <w:r w:rsidR="00CA7F4F" w:rsidRPr="001E5AE8">
        <w:rPr>
          <w:spacing w:val="2"/>
        </w:rPr>
        <w:t>B</w:t>
      </w:r>
      <w:r w:rsidR="00CA7F4F" w:rsidRPr="001E5AE8">
        <w:t>RE DEL TITULAR DE LA AUT</w:t>
      </w:r>
      <w:r w:rsidR="00CA7F4F" w:rsidRPr="001E5AE8">
        <w:rPr>
          <w:spacing w:val="1"/>
        </w:rPr>
        <w:t>O</w:t>
      </w:r>
      <w:r w:rsidR="00CA7F4F" w:rsidRPr="001E5AE8">
        <w:t>R</w:t>
      </w:r>
      <w:r w:rsidR="00CA7F4F" w:rsidRPr="001E5AE8">
        <w:rPr>
          <w:spacing w:val="3"/>
        </w:rPr>
        <w:t>I</w:t>
      </w:r>
      <w:r w:rsidR="00CA7F4F" w:rsidRPr="001E5AE8">
        <w:rPr>
          <w:spacing w:val="-3"/>
        </w:rPr>
        <w:t>Z</w:t>
      </w:r>
      <w:r w:rsidR="00CA7F4F" w:rsidRPr="001E5AE8">
        <w:t>AC</w:t>
      </w:r>
      <w:r w:rsidR="00CA7F4F" w:rsidRPr="001E5AE8">
        <w:rPr>
          <w:spacing w:val="3"/>
        </w:rPr>
        <w:t>I</w:t>
      </w:r>
      <w:r w:rsidR="00CA7F4F" w:rsidRPr="001E5AE8">
        <w:rPr>
          <w:spacing w:val="1"/>
        </w:rPr>
        <w:t>Ó</w:t>
      </w:r>
      <w:r w:rsidR="00CA7F4F" w:rsidRPr="001E5AE8">
        <w:t>N DE C</w:t>
      </w:r>
      <w:r w:rsidR="00CA7F4F" w:rsidRPr="001E5AE8">
        <w:rPr>
          <w:spacing w:val="1"/>
        </w:rPr>
        <w:t>O</w:t>
      </w:r>
      <w:r w:rsidR="00CA7F4F" w:rsidRPr="001E5AE8">
        <w:t>MERCIALI</w:t>
      </w:r>
      <w:r w:rsidR="00CA7F4F" w:rsidRPr="001E5AE8">
        <w:rPr>
          <w:spacing w:val="-3"/>
        </w:rPr>
        <w:t>Z</w:t>
      </w:r>
      <w:r w:rsidR="00CA7F4F" w:rsidRPr="001E5AE8">
        <w:t>ACI</w:t>
      </w:r>
      <w:r w:rsidR="00CA7F4F" w:rsidRPr="001E5AE8">
        <w:rPr>
          <w:spacing w:val="1"/>
        </w:rPr>
        <w:t>Ó</w:t>
      </w:r>
      <w:r w:rsidR="00CA7F4F" w:rsidRPr="001E5AE8">
        <w:t>N</w:t>
      </w:r>
    </w:p>
    <w:p w14:paraId="6AF198AA" w14:textId="77777777" w:rsidR="004203F4" w:rsidRPr="00314049" w:rsidRDefault="004203F4" w:rsidP="004203F4">
      <w:pPr>
        <w:suppressAutoHyphens w:val="0"/>
        <w:autoSpaceDE w:val="0"/>
        <w:autoSpaceDN w:val="0"/>
        <w:adjustRightInd w:val="0"/>
        <w:spacing w:afterLines="0" w:after="0"/>
        <w:rPr>
          <w:rFonts w:eastAsia="Calibri" w:cs="Times New Roman"/>
          <w:color w:val="000000"/>
          <w:lang w:val="es-ES" w:eastAsia="en-GB"/>
        </w:rPr>
      </w:pPr>
    </w:p>
    <w:p w14:paraId="517AA43F" w14:textId="77777777" w:rsidR="004203F4" w:rsidRPr="004203F4" w:rsidRDefault="004203F4" w:rsidP="004203F4">
      <w:pPr>
        <w:suppressAutoHyphens w:val="0"/>
        <w:autoSpaceDE w:val="0"/>
        <w:autoSpaceDN w:val="0"/>
        <w:adjustRightInd w:val="0"/>
        <w:spacing w:afterLines="0" w:after="0"/>
        <w:rPr>
          <w:rFonts w:eastAsia="Calibri" w:cs="Times New Roman"/>
          <w:color w:val="000000"/>
          <w:lang w:val="en-GB" w:eastAsia="en-GB"/>
        </w:rPr>
      </w:pPr>
      <w:r w:rsidRPr="004203F4">
        <w:rPr>
          <w:rFonts w:eastAsia="Calibri" w:cs="Times New Roman"/>
          <w:color w:val="000000"/>
          <w:lang w:val="en-GB" w:eastAsia="en-GB"/>
        </w:rPr>
        <w:t xml:space="preserve">Mylan </w:t>
      </w:r>
      <w:r w:rsidR="00195246">
        <w:rPr>
          <w:rFonts w:eastAsia="Calibri" w:cs="Times New Roman"/>
          <w:color w:val="000000"/>
          <w:lang w:val="en-GB" w:eastAsia="en-GB"/>
        </w:rPr>
        <w:t>Pharmaceuticals Limited</w:t>
      </w:r>
      <w:r w:rsidRPr="004203F4">
        <w:rPr>
          <w:rFonts w:eastAsia="Calibri" w:cs="Times New Roman"/>
          <w:color w:val="000000"/>
          <w:lang w:val="en-GB" w:eastAsia="en-GB"/>
        </w:rPr>
        <w:t xml:space="preserve"> </w:t>
      </w:r>
    </w:p>
    <w:p w14:paraId="68FBF3B4" w14:textId="77777777" w:rsidR="00271EF9" w:rsidRDefault="00271EF9" w:rsidP="00D64C8E">
      <w:pPr>
        <w:tabs>
          <w:tab w:val="left" w:pos="567"/>
        </w:tabs>
        <w:spacing w:afterLines="0" w:after="0"/>
        <w:rPr>
          <w:rFonts w:cs="Times New Roman"/>
        </w:rPr>
      </w:pPr>
    </w:p>
    <w:p w14:paraId="24C13308" w14:textId="77777777" w:rsidR="00271EF9" w:rsidRPr="001E5AE8" w:rsidRDefault="00271EF9" w:rsidP="00D64C8E">
      <w:pPr>
        <w:tabs>
          <w:tab w:val="left" w:pos="567"/>
        </w:tabs>
        <w:spacing w:afterLines="0" w:after="0"/>
        <w:rPr>
          <w:rFonts w:cs="Times New Roman"/>
        </w:rPr>
      </w:pPr>
    </w:p>
    <w:p w14:paraId="22CF904D" w14:textId="77777777" w:rsidR="00CA7F4F" w:rsidRPr="001E5AE8" w:rsidRDefault="00330709" w:rsidP="004F5F45">
      <w:pPr>
        <w:pStyle w:val="TitleLabelling"/>
        <w:spacing w:afterLines="0" w:after="0"/>
      </w:pPr>
      <w:r>
        <w:rPr>
          <w:spacing w:val="2"/>
          <w:lang w:val="en-GB"/>
        </w:rPr>
        <w:t>3.</w:t>
      </w:r>
      <w:r w:rsidR="00D84D75">
        <w:rPr>
          <w:spacing w:val="2"/>
          <w:lang w:val="en-GB"/>
        </w:rPr>
        <w:tab/>
      </w:r>
      <w:r w:rsidR="00CA7F4F" w:rsidRPr="001E5AE8">
        <w:rPr>
          <w:spacing w:val="2"/>
        </w:rPr>
        <w:t>F</w:t>
      </w:r>
      <w:r w:rsidR="00CA7F4F" w:rsidRPr="001E5AE8">
        <w:t>EC</w:t>
      </w:r>
      <w:r w:rsidR="00CA7F4F" w:rsidRPr="001E5AE8">
        <w:rPr>
          <w:spacing w:val="1"/>
        </w:rPr>
        <w:t>H</w:t>
      </w:r>
      <w:r w:rsidR="00CA7F4F" w:rsidRPr="001E5AE8">
        <w:t>A DE CADUCIDAD</w:t>
      </w:r>
    </w:p>
    <w:p w14:paraId="0FDF9E03" w14:textId="77777777" w:rsidR="00CA7F4F" w:rsidRDefault="007314A2" w:rsidP="00D64C8E">
      <w:pPr>
        <w:tabs>
          <w:tab w:val="left" w:pos="567"/>
        </w:tabs>
        <w:spacing w:afterLines="0" w:after="0"/>
        <w:ind w:right="-20"/>
        <w:rPr>
          <w:rFonts w:eastAsia="Times New Roman" w:cs="Times New Roman"/>
        </w:rPr>
      </w:pPr>
      <w:r w:rsidRPr="001E5AE8">
        <w:rPr>
          <w:rFonts w:eastAsia="Times New Roman" w:cs="Times New Roman"/>
        </w:rPr>
        <w:t>CAD</w:t>
      </w:r>
    </w:p>
    <w:p w14:paraId="10BD89DF" w14:textId="77777777" w:rsidR="00271EF9" w:rsidRDefault="00271EF9" w:rsidP="00D64C8E">
      <w:pPr>
        <w:tabs>
          <w:tab w:val="left" w:pos="567"/>
        </w:tabs>
        <w:spacing w:afterLines="0" w:after="0"/>
        <w:ind w:right="-20"/>
        <w:rPr>
          <w:rFonts w:eastAsia="Times New Roman" w:cs="Times New Roman"/>
        </w:rPr>
      </w:pPr>
    </w:p>
    <w:p w14:paraId="525EED01" w14:textId="77777777" w:rsidR="00271EF9" w:rsidRPr="001E5AE8" w:rsidRDefault="00271EF9" w:rsidP="00D64C8E">
      <w:pPr>
        <w:tabs>
          <w:tab w:val="left" w:pos="567"/>
        </w:tabs>
        <w:spacing w:afterLines="0" w:after="0"/>
        <w:ind w:right="-20"/>
        <w:rPr>
          <w:rFonts w:eastAsia="Times New Roman" w:cs="Times New Roman"/>
        </w:rPr>
      </w:pPr>
    </w:p>
    <w:p w14:paraId="1EB713A9" w14:textId="77777777" w:rsidR="00CA7F4F" w:rsidRPr="001E5AE8" w:rsidRDefault="00330709" w:rsidP="004F5F45">
      <w:pPr>
        <w:pStyle w:val="TitleLabelling"/>
        <w:spacing w:afterLines="0" w:after="0"/>
      </w:pPr>
      <w:r>
        <w:rPr>
          <w:lang w:val="en-GB"/>
        </w:rPr>
        <w:t>4.</w:t>
      </w:r>
      <w:r w:rsidR="00D84D75">
        <w:rPr>
          <w:lang w:val="en-GB"/>
        </w:rPr>
        <w:tab/>
      </w:r>
      <w:r w:rsidR="00CA7F4F" w:rsidRPr="001E5AE8">
        <w:t>NÚMERO</w:t>
      </w:r>
      <w:r w:rsidR="00CA7F4F" w:rsidRPr="001E5AE8">
        <w:rPr>
          <w:spacing w:val="1"/>
        </w:rPr>
        <w:t xml:space="preserve"> </w:t>
      </w:r>
      <w:r w:rsidR="00CA7F4F" w:rsidRPr="001E5AE8">
        <w:t>DE L</w:t>
      </w:r>
      <w:r w:rsidR="00CA7F4F" w:rsidRPr="001E5AE8">
        <w:rPr>
          <w:spacing w:val="1"/>
        </w:rPr>
        <w:t>O</w:t>
      </w:r>
      <w:r w:rsidR="00CA7F4F" w:rsidRPr="001E5AE8">
        <w:t>TE</w:t>
      </w:r>
    </w:p>
    <w:p w14:paraId="7079FB21" w14:textId="77777777" w:rsidR="00CA7F4F" w:rsidRDefault="00CA7F4F" w:rsidP="00D64C8E">
      <w:pPr>
        <w:tabs>
          <w:tab w:val="left" w:pos="567"/>
        </w:tabs>
        <w:spacing w:afterLines="0" w:after="0"/>
        <w:ind w:right="-20"/>
        <w:rPr>
          <w:rFonts w:eastAsia="Times New Roman" w:cs="Times New Roman"/>
        </w:rPr>
      </w:pPr>
      <w:r w:rsidRPr="001E5AE8">
        <w:rPr>
          <w:rFonts w:eastAsia="Times New Roman" w:cs="Times New Roman"/>
        </w:rPr>
        <w:t>Lot</w:t>
      </w:r>
      <w:r w:rsidR="007314A2" w:rsidRPr="001E5AE8">
        <w:rPr>
          <w:rFonts w:eastAsia="Times New Roman" w:cs="Times New Roman"/>
        </w:rPr>
        <w:t>e</w:t>
      </w:r>
    </w:p>
    <w:p w14:paraId="12A41ECC" w14:textId="77777777" w:rsidR="00271EF9" w:rsidRDefault="00271EF9" w:rsidP="00D64C8E">
      <w:pPr>
        <w:tabs>
          <w:tab w:val="left" w:pos="567"/>
        </w:tabs>
        <w:spacing w:afterLines="0" w:after="0"/>
        <w:ind w:right="-20"/>
        <w:rPr>
          <w:rFonts w:eastAsia="Times New Roman" w:cs="Times New Roman"/>
        </w:rPr>
      </w:pPr>
    </w:p>
    <w:p w14:paraId="3D3E2AB0" w14:textId="77777777" w:rsidR="00271EF9" w:rsidRPr="001E5AE8" w:rsidRDefault="00271EF9" w:rsidP="00D64C8E">
      <w:pPr>
        <w:tabs>
          <w:tab w:val="left" w:pos="567"/>
        </w:tabs>
        <w:spacing w:afterLines="0" w:after="0"/>
        <w:ind w:right="-20"/>
        <w:rPr>
          <w:rFonts w:eastAsia="Times New Roman" w:cs="Times New Roman"/>
        </w:rPr>
      </w:pPr>
    </w:p>
    <w:p w14:paraId="14F86CB8" w14:textId="77777777" w:rsidR="00CA7F4F" w:rsidRPr="001E5AE8" w:rsidRDefault="00CA7F4F" w:rsidP="004F5F45">
      <w:pPr>
        <w:pStyle w:val="TitleLabelling"/>
        <w:spacing w:afterLines="0" w:after="0"/>
      </w:pPr>
      <w:r w:rsidRPr="001E5AE8">
        <w:t>O</w:t>
      </w:r>
      <w:r w:rsidRPr="001E5AE8">
        <w:rPr>
          <w:spacing w:val="-1"/>
        </w:rPr>
        <w:t>TR</w:t>
      </w:r>
      <w:r w:rsidRPr="001E5AE8">
        <w:t>OS</w:t>
      </w:r>
    </w:p>
    <w:p w14:paraId="196F8CF6" w14:textId="77777777" w:rsidR="0054120A" w:rsidRDefault="0054120A" w:rsidP="004F5F45">
      <w:pPr>
        <w:pStyle w:val="Title"/>
        <w:spacing w:afterLines="0" w:after="0"/>
        <w:jc w:val="left"/>
        <w:rPr>
          <w:b w:val="0"/>
          <w:bCs w:val="0"/>
        </w:rPr>
      </w:pPr>
    </w:p>
    <w:p w14:paraId="677F8318" w14:textId="77777777" w:rsidR="0054120A" w:rsidRPr="004F5F45" w:rsidRDefault="0054120A" w:rsidP="004F5F45">
      <w:pPr>
        <w:spacing w:after="240"/>
        <w:rPr>
          <w:lang w:val="x-none" w:eastAsia="x-none"/>
        </w:rPr>
      </w:pPr>
    </w:p>
    <w:p w14:paraId="21D525BC" w14:textId="77777777" w:rsidR="00D53DAB" w:rsidRPr="001E5AE8" w:rsidRDefault="00D53DAB" w:rsidP="008C45D8">
      <w:pPr>
        <w:pStyle w:val="NoSpacing"/>
        <w:tabs>
          <w:tab w:val="left" w:pos="567"/>
        </w:tabs>
        <w:rPr>
          <w:rFonts w:cs="Times New Roman"/>
        </w:rPr>
      </w:pPr>
      <w:r w:rsidRPr="001E5AE8">
        <w:rPr>
          <w:rFonts w:cs="Times New Roman"/>
        </w:rPr>
        <w:br w:type="page"/>
      </w:r>
    </w:p>
    <w:p w14:paraId="09155400" w14:textId="77777777" w:rsidR="00D53DAB" w:rsidRPr="001E5AE8" w:rsidRDefault="00D53DAB" w:rsidP="00D53DAB">
      <w:pPr>
        <w:pStyle w:val="NoSpacing"/>
        <w:rPr>
          <w:rFonts w:cs="Times New Roman"/>
        </w:rPr>
      </w:pPr>
    </w:p>
    <w:p w14:paraId="1244280B" w14:textId="77777777" w:rsidR="00D53DAB" w:rsidRPr="001E5AE8" w:rsidRDefault="00D53DAB" w:rsidP="00D53DAB">
      <w:pPr>
        <w:pStyle w:val="NoSpacing"/>
        <w:rPr>
          <w:rFonts w:cs="Times New Roman"/>
        </w:rPr>
      </w:pPr>
    </w:p>
    <w:p w14:paraId="5BC0EFA2" w14:textId="77777777" w:rsidR="00D53DAB" w:rsidRPr="001E5AE8" w:rsidRDefault="00D53DAB" w:rsidP="00D53DAB">
      <w:pPr>
        <w:pStyle w:val="NoSpacing"/>
        <w:rPr>
          <w:rFonts w:cs="Times New Roman"/>
        </w:rPr>
      </w:pPr>
    </w:p>
    <w:p w14:paraId="13B5F830" w14:textId="77777777" w:rsidR="00D53DAB" w:rsidRPr="001E5AE8" w:rsidRDefault="00D53DAB" w:rsidP="00D53DAB">
      <w:pPr>
        <w:pStyle w:val="NoSpacing"/>
        <w:rPr>
          <w:rFonts w:cs="Times New Roman"/>
        </w:rPr>
      </w:pPr>
    </w:p>
    <w:p w14:paraId="46FF1737" w14:textId="77777777" w:rsidR="00D53DAB" w:rsidRPr="001E5AE8" w:rsidRDefault="00D53DAB" w:rsidP="00D53DAB">
      <w:pPr>
        <w:pStyle w:val="NoSpacing"/>
        <w:rPr>
          <w:rFonts w:cs="Times New Roman"/>
        </w:rPr>
      </w:pPr>
    </w:p>
    <w:p w14:paraId="432A6149" w14:textId="77777777" w:rsidR="00D53DAB" w:rsidRPr="001E5AE8" w:rsidRDefault="00D53DAB" w:rsidP="00D53DAB">
      <w:pPr>
        <w:pStyle w:val="NoSpacing"/>
        <w:rPr>
          <w:rFonts w:cs="Times New Roman"/>
        </w:rPr>
      </w:pPr>
    </w:p>
    <w:p w14:paraId="4BE31239" w14:textId="77777777" w:rsidR="00D53DAB" w:rsidRPr="001E5AE8" w:rsidRDefault="00D53DAB" w:rsidP="00D53DAB">
      <w:pPr>
        <w:pStyle w:val="NoSpacing"/>
        <w:rPr>
          <w:rFonts w:cs="Times New Roman"/>
        </w:rPr>
      </w:pPr>
    </w:p>
    <w:p w14:paraId="613EF357" w14:textId="77777777" w:rsidR="00D53DAB" w:rsidRPr="001E5AE8" w:rsidRDefault="00D53DAB" w:rsidP="00D53DAB">
      <w:pPr>
        <w:pStyle w:val="NoSpacing"/>
        <w:rPr>
          <w:rFonts w:cs="Times New Roman"/>
        </w:rPr>
      </w:pPr>
    </w:p>
    <w:p w14:paraId="470A3A41" w14:textId="77777777" w:rsidR="00D53DAB" w:rsidRPr="001E5AE8" w:rsidRDefault="00D53DAB" w:rsidP="00D53DAB">
      <w:pPr>
        <w:pStyle w:val="NoSpacing"/>
        <w:rPr>
          <w:rFonts w:cs="Times New Roman"/>
        </w:rPr>
      </w:pPr>
    </w:p>
    <w:p w14:paraId="6E69ADCC" w14:textId="77777777" w:rsidR="00D53DAB" w:rsidRPr="001E5AE8" w:rsidRDefault="00D53DAB" w:rsidP="00D53DAB">
      <w:pPr>
        <w:pStyle w:val="NoSpacing"/>
        <w:rPr>
          <w:rFonts w:cs="Times New Roman"/>
        </w:rPr>
      </w:pPr>
    </w:p>
    <w:p w14:paraId="673D514F" w14:textId="77777777" w:rsidR="00D53DAB" w:rsidRPr="001E5AE8" w:rsidRDefault="00D53DAB" w:rsidP="00D53DAB">
      <w:pPr>
        <w:pStyle w:val="NoSpacing"/>
        <w:rPr>
          <w:rFonts w:cs="Times New Roman"/>
        </w:rPr>
      </w:pPr>
    </w:p>
    <w:p w14:paraId="36653A9C" w14:textId="77777777" w:rsidR="00D53DAB" w:rsidRPr="001E5AE8" w:rsidRDefault="00D53DAB" w:rsidP="00D53DAB">
      <w:pPr>
        <w:pStyle w:val="NoSpacing"/>
        <w:rPr>
          <w:rFonts w:cs="Times New Roman"/>
        </w:rPr>
      </w:pPr>
    </w:p>
    <w:p w14:paraId="648656A0" w14:textId="77777777" w:rsidR="00D53DAB" w:rsidRPr="001E5AE8" w:rsidRDefault="00D53DAB" w:rsidP="00D53DAB">
      <w:pPr>
        <w:pStyle w:val="NoSpacing"/>
        <w:rPr>
          <w:rFonts w:cs="Times New Roman"/>
        </w:rPr>
      </w:pPr>
    </w:p>
    <w:p w14:paraId="10B61DCE" w14:textId="77777777" w:rsidR="00D53DAB" w:rsidRPr="001E5AE8" w:rsidRDefault="00D53DAB" w:rsidP="00D53DAB">
      <w:pPr>
        <w:pStyle w:val="NoSpacing"/>
        <w:rPr>
          <w:rFonts w:cs="Times New Roman"/>
        </w:rPr>
      </w:pPr>
    </w:p>
    <w:p w14:paraId="35A22DF8" w14:textId="77777777" w:rsidR="00D53DAB" w:rsidRPr="001E5AE8" w:rsidRDefault="00D53DAB" w:rsidP="00D53DAB">
      <w:pPr>
        <w:pStyle w:val="NoSpacing"/>
        <w:rPr>
          <w:rFonts w:cs="Times New Roman"/>
        </w:rPr>
      </w:pPr>
    </w:p>
    <w:p w14:paraId="29CA5D89" w14:textId="77777777" w:rsidR="00D53DAB" w:rsidRPr="001E5AE8" w:rsidRDefault="00D53DAB" w:rsidP="00D53DAB">
      <w:pPr>
        <w:pStyle w:val="NoSpacing"/>
        <w:rPr>
          <w:rFonts w:cs="Times New Roman"/>
        </w:rPr>
      </w:pPr>
    </w:p>
    <w:p w14:paraId="53730D76" w14:textId="77777777" w:rsidR="00D53DAB" w:rsidRPr="001E5AE8" w:rsidRDefault="00D53DAB" w:rsidP="00D53DAB">
      <w:pPr>
        <w:pStyle w:val="NoSpacing"/>
        <w:rPr>
          <w:rFonts w:cs="Times New Roman"/>
        </w:rPr>
      </w:pPr>
    </w:p>
    <w:p w14:paraId="7FD846A6" w14:textId="77777777" w:rsidR="00D53DAB" w:rsidRPr="001E5AE8" w:rsidRDefault="00D53DAB" w:rsidP="00D53DAB">
      <w:pPr>
        <w:pStyle w:val="NoSpacing"/>
        <w:rPr>
          <w:rFonts w:cs="Times New Roman"/>
        </w:rPr>
      </w:pPr>
    </w:p>
    <w:p w14:paraId="271B45E4" w14:textId="77777777" w:rsidR="00D53DAB" w:rsidRPr="001E5AE8" w:rsidRDefault="00D53DAB" w:rsidP="00D53DAB">
      <w:pPr>
        <w:pStyle w:val="NoSpacing"/>
        <w:rPr>
          <w:rFonts w:cs="Times New Roman"/>
        </w:rPr>
      </w:pPr>
    </w:p>
    <w:p w14:paraId="5C5511C5" w14:textId="77777777" w:rsidR="00D53DAB" w:rsidRDefault="00D53DAB" w:rsidP="00D53DAB">
      <w:pPr>
        <w:pStyle w:val="NoSpacing"/>
        <w:rPr>
          <w:rFonts w:cs="Times New Roman"/>
        </w:rPr>
      </w:pPr>
    </w:p>
    <w:p w14:paraId="46979985" w14:textId="77777777" w:rsidR="00E51F5F" w:rsidRPr="001E5AE8" w:rsidRDefault="00E51F5F" w:rsidP="00D53DAB">
      <w:pPr>
        <w:pStyle w:val="NoSpacing"/>
        <w:rPr>
          <w:rFonts w:cs="Times New Roman"/>
        </w:rPr>
      </w:pPr>
    </w:p>
    <w:p w14:paraId="40E94CD2" w14:textId="77777777" w:rsidR="00D53DAB" w:rsidRPr="001E5AE8" w:rsidRDefault="00D53DAB" w:rsidP="00D53DAB">
      <w:pPr>
        <w:pStyle w:val="NoSpacing"/>
        <w:rPr>
          <w:rFonts w:cs="Times New Roman"/>
        </w:rPr>
      </w:pPr>
    </w:p>
    <w:p w14:paraId="5134F565" w14:textId="77777777" w:rsidR="00CA7F4F" w:rsidRPr="001E5AE8" w:rsidRDefault="001A0177" w:rsidP="004F5F45">
      <w:pPr>
        <w:pStyle w:val="Heading1"/>
        <w:ind w:left="502"/>
        <w:jc w:val="center"/>
      </w:pPr>
      <w:r>
        <w:rPr>
          <w:lang w:val="es-ES"/>
        </w:rPr>
        <w:t xml:space="preserve">B. </w:t>
      </w:r>
      <w:r w:rsidR="00CA7F4F" w:rsidRPr="001E5AE8">
        <w:t>PROSPECTO</w:t>
      </w:r>
    </w:p>
    <w:p w14:paraId="77B70D1D" w14:textId="77777777" w:rsidR="00CA7F4F" w:rsidRDefault="005F197B" w:rsidP="00F44E70">
      <w:pPr>
        <w:pStyle w:val="Title"/>
        <w:numPr>
          <w:ilvl w:val="0"/>
          <w:numId w:val="0"/>
        </w:numPr>
        <w:tabs>
          <w:tab w:val="left" w:pos="567"/>
        </w:tabs>
        <w:spacing w:afterLines="0" w:after="0"/>
      </w:pPr>
      <w:r w:rsidRPr="001E5AE8">
        <w:rPr>
          <w:spacing w:val="2"/>
        </w:rPr>
        <w:br w:type="page"/>
      </w:r>
      <w:proofErr w:type="spellStart"/>
      <w:r w:rsidR="007314A2" w:rsidRPr="00B857CC">
        <w:t>Prospecto</w:t>
      </w:r>
      <w:proofErr w:type="spellEnd"/>
      <w:r w:rsidR="007314A2" w:rsidRPr="00B857CC">
        <w:t xml:space="preserve">: </w:t>
      </w:r>
      <w:proofErr w:type="spellStart"/>
      <w:r w:rsidR="007314A2" w:rsidRPr="00B857CC">
        <w:t>información</w:t>
      </w:r>
      <w:proofErr w:type="spellEnd"/>
      <w:r w:rsidR="007314A2" w:rsidRPr="00B857CC">
        <w:t xml:space="preserve"> para </w:t>
      </w:r>
      <w:proofErr w:type="spellStart"/>
      <w:r w:rsidR="007314A2" w:rsidRPr="00B857CC">
        <w:t>el</w:t>
      </w:r>
      <w:proofErr w:type="spellEnd"/>
      <w:r w:rsidR="007314A2" w:rsidRPr="00B857CC">
        <w:t xml:space="preserve"> </w:t>
      </w:r>
      <w:proofErr w:type="spellStart"/>
      <w:r w:rsidR="007314A2" w:rsidRPr="00B857CC">
        <w:t>paciente</w:t>
      </w:r>
      <w:proofErr w:type="spellEnd"/>
    </w:p>
    <w:p w14:paraId="447F012E" w14:textId="77777777" w:rsidR="00B857CC" w:rsidRPr="00B857CC" w:rsidRDefault="00B857CC" w:rsidP="00E400C4">
      <w:pPr>
        <w:tabs>
          <w:tab w:val="left" w:pos="567"/>
        </w:tabs>
        <w:spacing w:afterLines="0" w:after="0"/>
        <w:rPr>
          <w:lang w:val="x-none" w:eastAsia="x-none"/>
        </w:rPr>
      </w:pPr>
    </w:p>
    <w:p w14:paraId="575D0E10" w14:textId="77777777" w:rsidR="00B857CC" w:rsidRDefault="003C6ABA" w:rsidP="00E400C4">
      <w:pPr>
        <w:tabs>
          <w:tab w:val="left" w:pos="567"/>
        </w:tabs>
        <w:spacing w:afterLines="0" w:after="0"/>
        <w:jc w:val="center"/>
        <w:rPr>
          <w:rFonts w:cs="Times New Roman"/>
          <w:b/>
          <w:bCs/>
          <w:lang w:val="es-ES_tradnl"/>
        </w:rPr>
      </w:pPr>
      <w:r>
        <w:rPr>
          <w:rFonts w:cs="Times New Roman"/>
          <w:b/>
          <w:bCs/>
          <w:lang w:val="es-ES_tradnl"/>
        </w:rPr>
        <w:t>Tadalafilo Mylan</w:t>
      </w:r>
      <w:r w:rsidR="007314A2" w:rsidRPr="001E5AE8">
        <w:rPr>
          <w:rFonts w:cs="Times New Roman"/>
          <w:b/>
          <w:bCs/>
          <w:lang w:val="es-ES_tradnl"/>
        </w:rPr>
        <w:t xml:space="preserve"> 2,5</w:t>
      </w:r>
      <w:r w:rsidR="00C4692A" w:rsidRPr="001E5AE8">
        <w:rPr>
          <w:rFonts w:cs="Times New Roman"/>
          <w:b/>
          <w:bCs/>
          <w:lang w:val="es-ES_tradnl"/>
        </w:rPr>
        <w:t> </w:t>
      </w:r>
      <w:r w:rsidR="007314A2" w:rsidRPr="001E5AE8">
        <w:rPr>
          <w:rFonts w:cs="Times New Roman"/>
          <w:b/>
          <w:bCs/>
          <w:lang w:val="es-ES_tradnl"/>
        </w:rPr>
        <w:t>mg comprimidos recubiertos con película</w:t>
      </w:r>
      <w:r w:rsidR="002534D8">
        <w:rPr>
          <w:rFonts w:cs="Times New Roman"/>
          <w:b/>
          <w:bCs/>
          <w:lang w:val="es-ES_tradnl"/>
        </w:rPr>
        <w:t xml:space="preserve"> EFG</w:t>
      </w:r>
    </w:p>
    <w:p w14:paraId="27F1592D" w14:textId="77777777" w:rsidR="00CA7F4F" w:rsidRDefault="003109F5" w:rsidP="00E400C4">
      <w:pPr>
        <w:tabs>
          <w:tab w:val="left" w:pos="567"/>
        </w:tabs>
        <w:spacing w:afterLines="0" w:after="0"/>
        <w:jc w:val="center"/>
        <w:rPr>
          <w:rFonts w:cs="Times New Roman"/>
          <w:lang w:val="es-ES_tradnl"/>
        </w:rPr>
      </w:pPr>
      <w:r>
        <w:rPr>
          <w:rFonts w:cs="Times New Roman"/>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2"/>
          <w:lang w:val="es-ES_tradnl"/>
        </w:rPr>
        <w:t>a</w:t>
      </w:r>
      <w:r w:rsidR="00CA7F4F" w:rsidRPr="001E5AE8">
        <w:rPr>
          <w:rFonts w:cs="Times New Roman"/>
          <w:lang w:val="es-ES_tradnl"/>
        </w:rPr>
        <w:t>f</w:t>
      </w:r>
      <w:r w:rsidR="00CA7F4F" w:rsidRPr="001E5AE8">
        <w:rPr>
          <w:rFonts w:cs="Times New Roman"/>
          <w:spacing w:val="-1"/>
          <w:lang w:val="es-ES_tradnl"/>
        </w:rPr>
        <w:t>i</w:t>
      </w:r>
      <w:r w:rsidR="00CA7F4F" w:rsidRPr="001E5AE8">
        <w:rPr>
          <w:rFonts w:cs="Times New Roman"/>
          <w:lang w:val="es-ES_tradnl"/>
        </w:rPr>
        <w:t>lo</w:t>
      </w:r>
    </w:p>
    <w:p w14:paraId="70F6D342" w14:textId="77777777" w:rsidR="00B857CC" w:rsidRPr="001E5AE8" w:rsidRDefault="00B857CC" w:rsidP="00E400C4">
      <w:pPr>
        <w:tabs>
          <w:tab w:val="left" w:pos="567"/>
        </w:tabs>
        <w:spacing w:afterLines="0" w:after="0"/>
        <w:jc w:val="center"/>
        <w:rPr>
          <w:rFonts w:cs="Times New Roman"/>
          <w:lang w:val="es-ES_tradnl"/>
        </w:rPr>
      </w:pPr>
    </w:p>
    <w:p w14:paraId="481388DB" w14:textId="77777777" w:rsidR="00CA7F4F" w:rsidRPr="001E5AE8" w:rsidRDefault="00CA7F4F" w:rsidP="00E400C4">
      <w:pPr>
        <w:pStyle w:val="Nospacingheadingstrong"/>
        <w:rPr>
          <w:szCs w:val="22"/>
          <w:lang w:val="es-ES_tradnl"/>
        </w:rPr>
      </w:pPr>
      <w:r w:rsidRPr="001E5AE8">
        <w:rPr>
          <w:szCs w:val="22"/>
          <w:lang w:val="es-ES_tradnl"/>
        </w:rPr>
        <w:t>Lea todo el prospecto detenidamente antes de empezar a tomar este medicamento, porque contiene información importante para usted.</w:t>
      </w:r>
    </w:p>
    <w:p w14:paraId="30761965"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y</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v</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v</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spacing w:val="-2"/>
          <w:lang w:val="es-ES_tradnl"/>
        </w:rPr>
        <w:t>e</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l</w:t>
      </w:r>
      <w:r w:rsidRPr="001E5AE8">
        <w:rPr>
          <w:rFonts w:cs="Times New Roman"/>
          <w:lang w:val="es-ES_tradnl"/>
        </w:rPr>
        <w:t>o.</w:t>
      </w:r>
    </w:p>
    <w:p w14:paraId="3DB8F762"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uda,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p>
    <w:p w14:paraId="7BF72D36"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se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 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d</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debe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á</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o a</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as</w:t>
      </w:r>
      <w:r w:rsidRPr="001E5AE8">
        <w:rPr>
          <w:rFonts w:cs="Times New Roman"/>
          <w:spacing w:val="-2"/>
          <w:lang w:val="es-ES_tradnl"/>
        </w:rPr>
        <w:t xml:space="preserve"> </w:t>
      </w:r>
      <w:proofErr w:type="gramStart"/>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lang w:val="es-ES_tradnl"/>
        </w:rPr>
        <w:t>so</w:t>
      </w:r>
      <w:r w:rsidRPr="001E5AE8">
        <w:rPr>
          <w:rFonts w:cs="Times New Roman"/>
          <w:spacing w:val="-2"/>
          <w:lang w:val="es-ES_tradnl"/>
        </w:rPr>
        <w:t>n</w:t>
      </w:r>
      <w:r w:rsidRPr="001E5AE8">
        <w:rPr>
          <w:rFonts w:cs="Times New Roman"/>
          <w:lang w:val="es-ES_tradnl"/>
        </w:rPr>
        <w:t>as</w:t>
      </w:r>
      <w:proofErr w:type="gramEnd"/>
      <w:r w:rsidRPr="001E5AE8">
        <w:rPr>
          <w:rFonts w:cs="Times New Roman"/>
          <w:lang w:val="es-ES_tradnl"/>
        </w:rPr>
        <w:t xml:space="preserve"> aunque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g</w:t>
      </w:r>
      <w:r w:rsidRPr="001E5AE8">
        <w:rPr>
          <w:rFonts w:cs="Times New Roman"/>
          <w:lang w:val="es-ES_tradnl"/>
        </w:rPr>
        <w:t>an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ed, </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rl</w:t>
      </w:r>
      <w:r w:rsidRPr="001E5AE8">
        <w:rPr>
          <w:rFonts w:cs="Times New Roman"/>
          <w:spacing w:val="-2"/>
          <w:lang w:val="es-ES_tradnl"/>
        </w:rPr>
        <w:t>e</w:t>
      </w:r>
      <w:r w:rsidRPr="001E5AE8">
        <w:rPr>
          <w:rFonts w:cs="Times New Roman"/>
          <w:lang w:val="es-ES_tradnl"/>
        </w:rPr>
        <w:t>s.</w:t>
      </w:r>
    </w:p>
    <w:p w14:paraId="548E5CD0"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lang w:val="es-ES_tradnl"/>
        </w:rPr>
        <w:t>ex</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 co</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5"/>
          <w:lang w:val="es-ES_tradnl"/>
        </w:rPr>
        <w:t xml:space="preserve"> </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w:t>
      </w:r>
      <w:r w:rsidRPr="001E5AE8">
        <w:rPr>
          <w:rFonts w:cs="Times New Roman"/>
          <w:spacing w:val="-1"/>
          <w:lang w:val="es-ES_tradnl"/>
        </w:rPr>
        <w:t>o</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p>
    <w:p w14:paraId="748B7C7D"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no a</w:t>
      </w:r>
      <w:r w:rsidRPr="001E5AE8">
        <w:rPr>
          <w:rFonts w:cs="Times New Roman"/>
          <w:spacing w:val="-2"/>
          <w:lang w:val="es-ES_tradnl"/>
        </w:rPr>
        <w:t>pa</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lang w:val="es-ES_tradnl"/>
        </w:rPr>
        <w:t>n en</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osp</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o</w:t>
      </w:r>
      <w:r w:rsidRPr="001E5AE8">
        <w:rPr>
          <w:rFonts w:cs="Times New Roman"/>
          <w:lang w:val="es-ES_tradnl"/>
        </w:rPr>
        <w:t>.</w:t>
      </w:r>
      <w:r w:rsidR="00BA44AD" w:rsidRPr="001E5AE8">
        <w:rPr>
          <w:rFonts w:cs="Times New Roman"/>
          <w:lang w:val="es-ES_tradnl"/>
        </w:rPr>
        <w:t xml:space="preserve"> Ver </w:t>
      </w:r>
      <w:r w:rsidR="007702E0" w:rsidRPr="001E5AE8">
        <w:rPr>
          <w:rFonts w:cs="Times New Roman"/>
          <w:lang w:val="es-ES_tradnl"/>
        </w:rPr>
        <w:t>sección </w:t>
      </w:r>
      <w:r w:rsidR="00BA44AD" w:rsidRPr="001E5AE8">
        <w:rPr>
          <w:rFonts w:cs="Times New Roman"/>
          <w:lang w:val="es-ES_tradnl"/>
        </w:rPr>
        <w:t>4.</w:t>
      </w:r>
    </w:p>
    <w:p w14:paraId="2633BAF4" w14:textId="77777777" w:rsidR="00CA7F4F" w:rsidRDefault="00CA7F4F" w:rsidP="00E400C4">
      <w:pPr>
        <w:tabs>
          <w:tab w:val="left" w:pos="567"/>
        </w:tabs>
        <w:spacing w:afterLines="0" w:after="0" w:line="240" w:lineRule="exact"/>
        <w:rPr>
          <w:rFonts w:cs="Times New Roman"/>
          <w:lang w:val="es-ES_tradnl"/>
        </w:rPr>
      </w:pPr>
    </w:p>
    <w:p w14:paraId="2997D9B7" w14:textId="77777777" w:rsidR="00E400C4" w:rsidRPr="001E5AE8" w:rsidRDefault="00E400C4" w:rsidP="00E400C4">
      <w:pPr>
        <w:tabs>
          <w:tab w:val="left" w:pos="567"/>
        </w:tabs>
        <w:spacing w:afterLines="0" w:after="0" w:line="240" w:lineRule="exact"/>
        <w:rPr>
          <w:rFonts w:cs="Times New Roman"/>
          <w:lang w:val="es-ES_tradnl"/>
        </w:rPr>
      </w:pPr>
    </w:p>
    <w:p w14:paraId="4188085D" w14:textId="77777777" w:rsidR="00CA7F4F" w:rsidRDefault="00CA7F4F" w:rsidP="00E400C4">
      <w:pPr>
        <w:pStyle w:val="NoSpacingHeadingunderlined"/>
        <w:rPr>
          <w:rStyle w:val="Underline"/>
          <w:b/>
          <w:szCs w:val="22"/>
        </w:rPr>
      </w:pPr>
      <w:proofErr w:type="spellStart"/>
      <w:r w:rsidRPr="004F5F45">
        <w:rPr>
          <w:rStyle w:val="Underline"/>
          <w:b/>
          <w:szCs w:val="22"/>
          <w:u w:val="none"/>
        </w:rPr>
        <w:t>Contenido</w:t>
      </w:r>
      <w:proofErr w:type="spellEnd"/>
      <w:r w:rsidRPr="004F5F45">
        <w:rPr>
          <w:rStyle w:val="Underline"/>
          <w:b/>
          <w:szCs w:val="22"/>
          <w:u w:val="none"/>
        </w:rPr>
        <w:t xml:space="preserve"> del </w:t>
      </w:r>
      <w:proofErr w:type="spellStart"/>
      <w:r w:rsidRPr="004F5F45">
        <w:rPr>
          <w:rStyle w:val="Underline"/>
          <w:b/>
          <w:szCs w:val="22"/>
          <w:u w:val="none"/>
        </w:rPr>
        <w:t>prospecto</w:t>
      </w:r>
      <w:proofErr w:type="spellEnd"/>
    </w:p>
    <w:p w14:paraId="1AB5AB2F" w14:textId="77777777" w:rsidR="00E400C4" w:rsidRPr="001E5AE8" w:rsidRDefault="00E400C4" w:rsidP="00E400C4">
      <w:pPr>
        <w:pStyle w:val="NoSpacingHeadingunderlined"/>
        <w:rPr>
          <w:rStyle w:val="Underline"/>
          <w:b/>
          <w:szCs w:val="22"/>
        </w:rPr>
      </w:pPr>
    </w:p>
    <w:p w14:paraId="4674E3EB" w14:textId="77777777" w:rsidR="00CA7F4F" w:rsidRPr="001E5AE8" w:rsidRDefault="00CA7F4F" w:rsidP="00E400C4">
      <w:pPr>
        <w:pStyle w:val="Numbered"/>
        <w:numPr>
          <w:ilvl w:val="0"/>
          <w:numId w:val="15"/>
        </w:numPr>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es</w:t>
      </w:r>
      <w:r w:rsidRPr="001E5AE8">
        <w:rPr>
          <w:spacing w:val="1"/>
          <w:szCs w:val="22"/>
          <w:lang w:val="es-ES_tradnl"/>
        </w:rPr>
        <w:t xml:space="preserve"> </w:t>
      </w:r>
      <w:r w:rsidR="003C6ABA">
        <w:rPr>
          <w:spacing w:val="-1"/>
          <w:szCs w:val="22"/>
          <w:lang w:val="es-ES_tradnl"/>
        </w:rPr>
        <w:t>Tadalafilo Mylan</w:t>
      </w:r>
      <w:r w:rsidRPr="001E5AE8">
        <w:rPr>
          <w:spacing w:val="2"/>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pa</w:t>
      </w:r>
      <w:r w:rsidRPr="001E5AE8">
        <w:rPr>
          <w:spacing w:val="1"/>
          <w:szCs w:val="22"/>
          <w:lang w:val="es-ES_tradnl"/>
        </w:rPr>
        <w:t>r</w:t>
      </w:r>
      <w:r w:rsidRPr="001E5AE8">
        <w:rPr>
          <w:szCs w:val="22"/>
          <w:lang w:val="es-ES_tradnl"/>
        </w:rPr>
        <w:t>a</w:t>
      </w:r>
      <w:r w:rsidRPr="001E5AE8">
        <w:rPr>
          <w:spacing w:val="1"/>
          <w:szCs w:val="22"/>
          <w:lang w:val="es-ES_tradnl"/>
        </w:rPr>
        <w:t xml:space="preserve"> </w:t>
      </w:r>
      <w:r w:rsidRPr="001E5AE8">
        <w:rPr>
          <w:szCs w:val="22"/>
          <w:lang w:val="es-ES_tradnl"/>
        </w:rPr>
        <w:t>qué</w:t>
      </w:r>
      <w:r w:rsidRPr="001E5AE8">
        <w:rPr>
          <w:spacing w:val="-2"/>
          <w:szCs w:val="22"/>
          <w:lang w:val="es-ES_tradnl"/>
        </w:rPr>
        <w:t xml:space="preserve"> </w:t>
      </w:r>
      <w:r w:rsidRPr="001E5AE8">
        <w:rPr>
          <w:szCs w:val="22"/>
          <w:lang w:val="es-ES_tradnl"/>
        </w:rPr>
        <w:t>se</w:t>
      </w:r>
      <w:r w:rsidRPr="001E5AE8">
        <w:rPr>
          <w:spacing w:val="1"/>
          <w:szCs w:val="22"/>
          <w:lang w:val="es-ES_tradnl"/>
        </w:rPr>
        <w:t xml:space="preserve"> </w:t>
      </w:r>
      <w:r w:rsidRPr="001E5AE8">
        <w:rPr>
          <w:szCs w:val="22"/>
          <w:lang w:val="es-ES_tradnl"/>
        </w:rPr>
        <w:t>u</w:t>
      </w:r>
      <w:r w:rsidRPr="001E5AE8">
        <w:rPr>
          <w:spacing w:val="-1"/>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pacing w:val="-2"/>
          <w:szCs w:val="22"/>
          <w:lang w:val="es-ES_tradnl"/>
        </w:rPr>
        <w:t>z</w:t>
      </w:r>
      <w:r w:rsidRPr="001E5AE8">
        <w:rPr>
          <w:szCs w:val="22"/>
          <w:lang w:val="es-ES_tradnl"/>
        </w:rPr>
        <w:t>a</w:t>
      </w:r>
    </w:p>
    <w:p w14:paraId="0D5890E8" w14:textId="77777777" w:rsidR="00CA7F4F" w:rsidRPr="001E5AE8" w:rsidRDefault="00CA7F4F" w:rsidP="00E400C4">
      <w:pPr>
        <w:pStyle w:val="Numbered"/>
        <w:numPr>
          <w:ilvl w:val="0"/>
          <w:numId w:val="15"/>
        </w:numPr>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nec</w:t>
      </w:r>
      <w:r w:rsidRPr="001E5AE8">
        <w:rPr>
          <w:spacing w:val="-2"/>
          <w:szCs w:val="22"/>
          <w:lang w:val="es-ES_tradnl"/>
        </w:rPr>
        <w:t>e</w:t>
      </w:r>
      <w:r w:rsidRPr="001E5AE8">
        <w:rPr>
          <w:szCs w:val="22"/>
          <w:lang w:val="es-ES_tradnl"/>
        </w:rPr>
        <w:t>s</w:t>
      </w:r>
      <w:r w:rsidRPr="001E5AE8">
        <w:rPr>
          <w:spacing w:val="-1"/>
          <w:szCs w:val="22"/>
          <w:lang w:val="es-ES_tradnl"/>
        </w:rPr>
        <w:t>i</w:t>
      </w:r>
      <w:r w:rsidRPr="001E5AE8">
        <w:rPr>
          <w:spacing w:val="1"/>
          <w:szCs w:val="22"/>
          <w:lang w:val="es-ES_tradnl"/>
        </w:rPr>
        <w:t>t</w:t>
      </w:r>
      <w:r w:rsidRPr="001E5AE8">
        <w:rPr>
          <w:szCs w:val="22"/>
          <w:lang w:val="es-ES_tradnl"/>
        </w:rPr>
        <w:t>a</w:t>
      </w:r>
      <w:r w:rsidRPr="001E5AE8">
        <w:rPr>
          <w:spacing w:val="-2"/>
          <w:szCs w:val="22"/>
          <w:lang w:val="es-ES_tradnl"/>
        </w:rPr>
        <w:t xml:space="preserve"> </w:t>
      </w:r>
      <w:r w:rsidRPr="001E5AE8">
        <w:rPr>
          <w:szCs w:val="22"/>
          <w:lang w:val="es-ES_tradnl"/>
        </w:rPr>
        <w:t>sab</w:t>
      </w:r>
      <w:r w:rsidRPr="001E5AE8">
        <w:rPr>
          <w:spacing w:val="-2"/>
          <w:szCs w:val="22"/>
          <w:lang w:val="es-ES_tradnl"/>
        </w:rPr>
        <w:t>e</w:t>
      </w:r>
      <w:r w:rsidRPr="001E5AE8">
        <w:rPr>
          <w:szCs w:val="22"/>
          <w:lang w:val="es-ES_tradnl"/>
        </w:rPr>
        <w:t>r</w:t>
      </w:r>
      <w:r w:rsidRPr="001E5AE8">
        <w:rPr>
          <w:spacing w:val="1"/>
          <w:szCs w:val="22"/>
          <w:lang w:val="es-ES_tradnl"/>
        </w:rPr>
        <w:t xml:space="preserve"> </w:t>
      </w:r>
      <w:r w:rsidRPr="001E5AE8">
        <w:rPr>
          <w:szCs w:val="22"/>
          <w:lang w:val="es-ES_tradnl"/>
        </w:rPr>
        <w:t>a</w:t>
      </w:r>
      <w:r w:rsidRPr="001E5AE8">
        <w:rPr>
          <w:spacing w:val="-2"/>
          <w:szCs w:val="22"/>
          <w:lang w:val="es-ES_tradnl"/>
        </w:rPr>
        <w:t>n</w:t>
      </w:r>
      <w:r w:rsidRPr="001E5AE8">
        <w:rPr>
          <w:spacing w:val="1"/>
          <w:szCs w:val="22"/>
          <w:lang w:val="es-ES_tradnl"/>
        </w:rPr>
        <w:t>t</w:t>
      </w:r>
      <w:r w:rsidRPr="001E5AE8">
        <w:rPr>
          <w:spacing w:val="-2"/>
          <w:szCs w:val="22"/>
          <w:lang w:val="es-ES_tradnl"/>
        </w:rPr>
        <w:t>e</w:t>
      </w:r>
      <w:r w:rsidRPr="001E5AE8">
        <w:rPr>
          <w:szCs w:val="22"/>
          <w:lang w:val="es-ES_tradnl"/>
        </w:rPr>
        <w:t>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4"/>
          <w:szCs w:val="22"/>
          <w:lang w:val="es-ES_tradnl"/>
        </w:rPr>
        <w:t>m</w:t>
      </w:r>
      <w:r w:rsidRPr="001E5AE8">
        <w:rPr>
          <w:szCs w:val="22"/>
          <w:lang w:val="es-ES_tradnl"/>
        </w:rPr>
        <w:t>pe</w:t>
      </w:r>
      <w:r w:rsidRPr="001E5AE8">
        <w:rPr>
          <w:spacing w:val="-2"/>
          <w:szCs w:val="22"/>
          <w:lang w:val="es-ES_tradnl"/>
        </w:rPr>
        <w:t>z</w:t>
      </w:r>
      <w:r w:rsidRPr="001E5AE8">
        <w:rPr>
          <w:szCs w:val="22"/>
          <w:lang w:val="es-ES_tradnl"/>
        </w:rPr>
        <w:t>ar</w:t>
      </w:r>
      <w:r w:rsidRPr="001E5AE8">
        <w:rPr>
          <w:spacing w:val="1"/>
          <w:szCs w:val="22"/>
          <w:lang w:val="es-ES_tradnl"/>
        </w:rPr>
        <w:t xml:space="preserve"> </w:t>
      </w:r>
      <w:r w:rsidRPr="001E5AE8">
        <w:rPr>
          <w:szCs w:val="22"/>
          <w:lang w:val="es-ES_tradnl"/>
        </w:rPr>
        <w:t>a</w:t>
      </w:r>
      <w:r w:rsidRPr="001E5AE8">
        <w:rPr>
          <w:spacing w:val="1"/>
          <w:szCs w:val="22"/>
          <w:lang w:val="es-ES_tradnl"/>
        </w:rPr>
        <w:t xml:space="preserve"> t</w:t>
      </w:r>
      <w:r w:rsidRPr="001E5AE8">
        <w:rPr>
          <w:szCs w:val="22"/>
          <w:lang w:val="es-ES_tradnl"/>
        </w:rPr>
        <w:t>o</w:t>
      </w:r>
      <w:r w:rsidRPr="001E5AE8">
        <w:rPr>
          <w:spacing w:val="-4"/>
          <w:szCs w:val="22"/>
          <w:lang w:val="es-ES_tradnl"/>
        </w:rPr>
        <w:t>m</w:t>
      </w:r>
      <w:r w:rsidRPr="001E5AE8">
        <w:rPr>
          <w:szCs w:val="22"/>
          <w:lang w:val="es-ES_tradnl"/>
        </w:rPr>
        <w:t>ar</w:t>
      </w:r>
      <w:r w:rsidRPr="001E5AE8">
        <w:rPr>
          <w:spacing w:val="1"/>
          <w:szCs w:val="22"/>
          <w:lang w:val="es-ES_tradnl"/>
        </w:rPr>
        <w:t xml:space="preserve"> </w:t>
      </w:r>
      <w:r w:rsidR="003C6ABA">
        <w:rPr>
          <w:spacing w:val="-1"/>
          <w:szCs w:val="22"/>
          <w:lang w:val="es-ES_tradnl"/>
        </w:rPr>
        <w:t>Tadalafilo Mylan</w:t>
      </w:r>
    </w:p>
    <w:p w14:paraId="19BBC24A" w14:textId="77777777" w:rsidR="005D5C68" w:rsidRPr="001E5AE8" w:rsidRDefault="00CA7F4F" w:rsidP="00E400C4">
      <w:pPr>
        <w:pStyle w:val="Numbered"/>
        <w:numPr>
          <w:ilvl w:val="0"/>
          <w:numId w:val="15"/>
        </w:numPr>
        <w:spacing w:afterLines="0" w:after="0"/>
        <w:ind w:hanging="720"/>
        <w:rPr>
          <w:szCs w:val="22"/>
        </w:rPr>
      </w:pPr>
      <w:proofErr w:type="spellStart"/>
      <w:r w:rsidRPr="001E5AE8">
        <w:rPr>
          <w:spacing w:val="-1"/>
          <w:szCs w:val="22"/>
        </w:rPr>
        <w:t>C</w:t>
      </w:r>
      <w:r w:rsidRPr="001E5AE8">
        <w:rPr>
          <w:szCs w:val="22"/>
        </w:rPr>
        <w:t>ó</w:t>
      </w:r>
      <w:r w:rsidRPr="001E5AE8">
        <w:rPr>
          <w:spacing w:val="-4"/>
          <w:szCs w:val="22"/>
        </w:rPr>
        <w:t>m</w:t>
      </w:r>
      <w:r w:rsidRPr="001E5AE8">
        <w:rPr>
          <w:szCs w:val="22"/>
        </w:rPr>
        <w:t>o</w:t>
      </w:r>
      <w:proofErr w:type="spellEnd"/>
      <w:r w:rsidRPr="001E5AE8">
        <w:rPr>
          <w:szCs w:val="22"/>
        </w:rPr>
        <w:t xml:space="preserve"> </w:t>
      </w:r>
      <w:proofErr w:type="spellStart"/>
      <w:r w:rsidRPr="001E5AE8">
        <w:rPr>
          <w:spacing w:val="1"/>
          <w:szCs w:val="22"/>
        </w:rPr>
        <w:t>t</w:t>
      </w:r>
      <w:r w:rsidRPr="001E5AE8">
        <w:rPr>
          <w:spacing w:val="2"/>
          <w:szCs w:val="22"/>
        </w:rPr>
        <w:t>o</w:t>
      </w:r>
      <w:r w:rsidRPr="001E5AE8">
        <w:rPr>
          <w:spacing w:val="-4"/>
          <w:szCs w:val="22"/>
        </w:rPr>
        <w:t>m</w:t>
      </w:r>
      <w:r w:rsidRPr="001E5AE8">
        <w:rPr>
          <w:szCs w:val="22"/>
        </w:rPr>
        <w:t>ar</w:t>
      </w:r>
      <w:proofErr w:type="spellEnd"/>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53195897" w14:textId="77777777" w:rsidR="005D5C68" w:rsidRPr="001E5AE8" w:rsidRDefault="00CA7F4F" w:rsidP="00E400C4">
      <w:pPr>
        <w:pStyle w:val="Numbered"/>
        <w:numPr>
          <w:ilvl w:val="0"/>
          <w:numId w:val="15"/>
        </w:numPr>
        <w:spacing w:afterLines="0" w:after="0"/>
        <w:ind w:hanging="720"/>
        <w:rPr>
          <w:szCs w:val="22"/>
        </w:rPr>
      </w:pPr>
      <w:proofErr w:type="spellStart"/>
      <w:r w:rsidRPr="001E5AE8">
        <w:rPr>
          <w:szCs w:val="22"/>
        </w:rPr>
        <w:t>Pos</w:t>
      </w:r>
      <w:r w:rsidRPr="001E5AE8">
        <w:rPr>
          <w:spacing w:val="1"/>
          <w:szCs w:val="22"/>
        </w:rPr>
        <w:t>i</w:t>
      </w:r>
      <w:r w:rsidRPr="001E5AE8">
        <w:rPr>
          <w:spacing w:val="-2"/>
          <w:szCs w:val="22"/>
        </w:rPr>
        <w:t>b</w:t>
      </w:r>
      <w:r w:rsidRPr="001E5AE8">
        <w:rPr>
          <w:spacing w:val="1"/>
          <w:szCs w:val="22"/>
        </w:rPr>
        <w:t>l</w:t>
      </w:r>
      <w:r w:rsidRPr="001E5AE8">
        <w:rPr>
          <w:szCs w:val="22"/>
        </w:rPr>
        <w:t>es</w:t>
      </w:r>
      <w:proofErr w:type="spellEnd"/>
      <w:r w:rsidRPr="001E5AE8">
        <w:rPr>
          <w:spacing w:val="-2"/>
          <w:szCs w:val="22"/>
        </w:rPr>
        <w:t xml:space="preserve"> </w:t>
      </w:r>
      <w:proofErr w:type="spellStart"/>
      <w:r w:rsidRPr="001E5AE8">
        <w:rPr>
          <w:szCs w:val="22"/>
        </w:rPr>
        <w:t>e</w:t>
      </w:r>
      <w:r w:rsidRPr="001E5AE8">
        <w:rPr>
          <w:spacing w:val="-2"/>
          <w:szCs w:val="22"/>
        </w:rPr>
        <w:t>f</w:t>
      </w:r>
      <w:r w:rsidRPr="001E5AE8">
        <w:rPr>
          <w:szCs w:val="22"/>
        </w:rPr>
        <w:t>ec</w:t>
      </w:r>
      <w:r w:rsidRPr="001E5AE8">
        <w:rPr>
          <w:spacing w:val="-1"/>
          <w:szCs w:val="22"/>
        </w:rPr>
        <w:t>t</w:t>
      </w:r>
      <w:r w:rsidRPr="001E5AE8">
        <w:rPr>
          <w:szCs w:val="22"/>
        </w:rPr>
        <w:t>os</w:t>
      </w:r>
      <w:proofErr w:type="spellEnd"/>
      <w:r w:rsidRPr="001E5AE8">
        <w:rPr>
          <w:spacing w:val="1"/>
          <w:szCs w:val="22"/>
        </w:rPr>
        <w:t xml:space="preserve"> </w:t>
      </w:r>
      <w:proofErr w:type="spellStart"/>
      <w:r w:rsidRPr="001E5AE8">
        <w:rPr>
          <w:szCs w:val="22"/>
        </w:rPr>
        <w:t>ad</w:t>
      </w:r>
      <w:r w:rsidRPr="001E5AE8">
        <w:rPr>
          <w:spacing w:val="-2"/>
          <w:szCs w:val="22"/>
        </w:rPr>
        <w:t>v</w:t>
      </w:r>
      <w:r w:rsidRPr="001E5AE8">
        <w:rPr>
          <w:szCs w:val="22"/>
        </w:rPr>
        <w:t>e</w:t>
      </w:r>
      <w:r w:rsidRPr="001E5AE8">
        <w:rPr>
          <w:spacing w:val="-2"/>
          <w:szCs w:val="22"/>
        </w:rPr>
        <w:t>r</w:t>
      </w:r>
      <w:r w:rsidRPr="001E5AE8">
        <w:rPr>
          <w:szCs w:val="22"/>
        </w:rPr>
        <w:t>sos</w:t>
      </w:r>
      <w:proofErr w:type="spellEnd"/>
    </w:p>
    <w:p w14:paraId="0E686C2E" w14:textId="77777777" w:rsidR="005D5C68" w:rsidRPr="001E5AE8" w:rsidRDefault="00CA7F4F" w:rsidP="00E400C4">
      <w:pPr>
        <w:pStyle w:val="Numbered"/>
        <w:numPr>
          <w:ilvl w:val="0"/>
          <w:numId w:val="15"/>
        </w:numPr>
        <w:spacing w:afterLines="0" w:after="0"/>
        <w:ind w:hanging="720"/>
        <w:rPr>
          <w:szCs w:val="22"/>
        </w:rPr>
      </w:pPr>
      <w:proofErr w:type="spellStart"/>
      <w:r w:rsidRPr="001E5AE8">
        <w:rPr>
          <w:spacing w:val="-1"/>
          <w:szCs w:val="22"/>
        </w:rPr>
        <w:t>C</w:t>
      </w:r>
      <w:r w:rsidRPr="001E5AE8">
        <w:rPr>
          <w:szCs w:val="22"/>
        </w:rPr>
        <w:t>onse</w:t>
      </w:r>
      <w:r w:rsidRPr="001E5AE8">
        <w:rPr>
          <w:spacing w:val="1"/>
          <w:szCs w:val="22"/>
        </w:rPr>
        <w:t>r</w:t>
      </w:r>
      <w:r w:rsidRPr="001E5AE8">
        <w:rPr>
          <w:spacing w:val="-2"/>
          <w:szCs w:val="22"/>
        </w:rPr>
        <w:t>v</w:t>
      </w:r>
      <w:r w:rsidRPr="001E5AE8">
        <w:rPr>
          <w:szCs w:val="22"/>
        </w:rPr>
        <w:t>a</w:t>
      </w:r>
      <w:r w:rsidRPr="001E5AE8">
        <w:rPr>
          <w:spacing w:val="-2"/>
          <w:szCs w:val="22"/>
        </w:rPr>
        <w:t>c</w:t>
      </w:r>
      <w:r w:rsidRPr="001E5AE8">
        <w:rPr>
          <w:spacing w:val="1"/>
          <w:szCs w:val="22"/>
        </w:rPr>
        <w:t>i</w:t>
      </w:r>
      <w:r w:rsidRPr="001E5AE8">
        <w:rPr>
          <w:szCs w:val="22"/>
        </w:rPr>
        <w:t>ón</w:t>
      </w:r>
      <w:proofErr w:type="spellEnd"/>
      <w:r w:rsidRPr="001E5AE8">
        <w:rPr>
          <w:szCs w:val="22"/>
        </w:rPr>
        <w:t xml:space="preserve"> de</w:t>
      </w:r>
      <w:r w:rsidR="00BA44AD" w:rsidRPr="001E5AE8">
        <w:rPr>
          <w:szCs w:val="22"/>
        </w:rPr>
        <w:t xml:space="preserve"> </w:t>
      </w:r>
      <w:proofErr w:type="spellStart"/>
      <w:r w:rsidR="003C6ABA">
        <w:rPr>
          <w:spacing w:val="-2"/>
          <w:szCs w:val="22"/>
        </w:rPr>
        <w:t>Tadalafilo</w:t>
      </w:r>
      <w:proofErr w:type="spellEnd"/>
      <w:r w:rsidR="003C6ABA">
        <w:rPr>
          <w:spacing w:val="-2"/>
          <w:szCs w:val="22"/>
        </w:rPr>
        <w:t xml:space="preserve"> Mylan</w:t>
      </w:r>
    </w:p>
    <w:p w14:paraId="570AD396" w14:textId="77777777" w:rsidR="00CA7F4F" w:rsidRDefault="00CA7F4F" w:rsidP="00E400C4">
      <w:pPr>
        <w:pStyle w:val="Numbered"/>
        <w:numPr>
          <w:ilvl w:val="0"/>
          <w:numId w:val="15"/>
        </w:numPr>
        <w:spacing w:afterLines="0" w:after="0"/>
        <w:ind w:hanging="720"/>
        <w:rPr>
          <w:szCs w:val="22"/>
          <w:lang w:val="es-ES_tradnl"/>
        </w:rPr>
      </w:pPr>
      <w:r w:rsidRPr="001E5AE8">
        <w:rPr>
          <w:spacing w:val="-1"/>
          <w:szCs w:val="22"/>
          <w:lang w:val="es-ES_tradnl"/>
        </w:rPr>
        <w:t>C</w:t>
      </w:r>
      <w:r w:rsidRPr="001E5AE8">
        <w:rPr>
          <w:szCs w:val="22"/>
          <w:lang w:val="es-ES_tradnl"/>
        </w:rPr>
        <w:t>on</w:t>
      </w:r>
      <w:r w:rsidRPr="001E5AE8">
        <w:rPr>
          <w:spacing w:val="1"/>
          <w:szCs w:val="22"/>
          <w:lang w:val="es-ES_tradnl"/>
        </w:rPr>
        <w:t>t</w:t>
      </w:r>
      <w:r w:rsidRPr="001E5AE8">
        <w:rPr>
          <w:szCs w:val="22"/>
          <w:lang w:val="es-ES_tradnl"/>
        </w:rPr>
        <w:t>e</w:t>
      </w:r>
      <w:r w:rsidRPr="001E5AE8">
        <w:rPr>
          <w:spacing w:val="-2"/>
          <w:szCs w:val="22"/>
          <w:lang w:val="es-ES_tradnl"/>
        </w:rPr>
        <w:t>n</w:t>
      </w:r>
      <w:r w:rsidRPr="001E5AE8">
        <w:rPr>
          <w:spacing w:val="1"/>
          <w:szCs w:val="22"/>
          <w:lang w:val="es-ES_tradnl"/>
        </w:rPr>
        <w:t>i</w:t>
      </w:r>
      <w:r w:rsidRPr="001E5AE8">
        <w:rPr>
          <w:szCs w:val="22"/>
          <w:lang w:val="es-ES_tradnl"/>
        </w:rPr>
        <w:t xml:space="preserve">do </w:t>
      </w:r>
      <w:r w:rsidRPr="001E5AE8">
        <w:rPr>
          <w:spacing w:val="-2"/>
          <w:szCs w:val="22"/>
          <w:lang w:val="es-ES_tradnl"/>
        </w:rPr>
        <w:t>d</w:t>
      </w:r>
      <w:r w:rsidRPr="001E5AE8">
        <w:rPr>
          <w:szCs w:val="22"/>
          <w:lang w:val="es-ES_tradnl"/>
        </w:rPr>
        <w:t>el</w:t>
      </w:r>
      <w:r w:rsidRPr="001E5AE8">
        <w:rPr>
          <w:spacing w:val="-1"/>
          <w:szCs w:val="22"/>
          <w:lang w:val="es-ES_tradnl"/>
        </w:rPr>
        <w:t xml:space="preserve"> </w:t>
      </w:r>
      <w:r w:rsidRPr="001E5AE8">
        <w:rPr>
          <w:szCs w:val="22"/>
          <w:lang w:val="es-ES_tradnl"/>
        </w:rPr>
        <w:t>en</w:t>
      </w:r>
      <w:r w:rsidRPr="001E5AE8">
        <w:rPr>
          <w:spacing w:val="-2"/>
          <w:szCs w:val="22"/>
          <w:lang w:val="es-ES_tradnl"/>
        </w:rPr>
        <w:t>v</w:t>
      </w:r>
      <w:r w:rsidRPr="001E5AE8">
        <w:rPr>
          <w:szCs w:val="22"/>
          <w:lang w:val="es-ES_tradnl"/>
        </w:rPr>
        <w:t>ase</w:t>
      </w:r>
      <w:r w:rsidRPr="001E5AE8">
        <w:rPr>
          <w:spacing w:val="1"/>
          <w:szCs w:val="22"/>
          <w:lang w:val="es-ES_tradnl"/>
        </w:rPr>
        <w:t xml:space="preserve"> </w:t>
      </w:r>
      <w:r w:rsidRPr="001E5AE8">
        <w:rPr>
          <w:szCs w:val="22"/>
          <w:lang w:val="es-ES_tradnl"/>
        </w:rPr>
        <w:t>e</w:t>
      </w:r>
      <w:r w:rsidRPr="001E5AE8">
        <w:rPr>
          <w:spacing w:val="-2"/>
          <w:szCs w:val="22"/>
          <w:lang w:val="es-ES_tradnl"/>
        </w:rPr>
        <w:t xml:space="preserve"> </w:t>
      </w:r>
      <w:r w:rsidRPr="001E5AE8">
        <w:rPr>
          <w:szCs w:val="22"/>
          <w:lang w:val="es-ES_tradnl"/>
        </w:rPr>
        <w:t>in</w:t>
      </w:r>
      <w:r w:rsidRPr="001E5AE8">
        <w:rPr>
          <w:spacing w:val="-2"/>
          <w:szCs w:val="22"/>
          <w:lang w:val="es-ES_tradnl"/>
        </w:rPr>
        <w:t>fo</w:t>
      </w:r>
      <w:r w:rsidRPr="001E5AE8">
        <w:rPr>
          <w:spacing w:val="1"/>
          <w:szCs w:val="22"/>
          <w:lang w:val="es-ES_tradnl"/>
        </w:rPr>
        <w:t>r</w:t>
      </w:r>
      <w:r w:rsidRPr="001E5AE8">
        <w:rPr>
          <w:spacing w:val="-4"/>
          <w:szCs w:val="22"/>
          <w:lang w:val="es-ES_tradnl"/>
        </w:rPr>
        <w:t>m</w:t>
      </w:r>
      <w:r w:rsidRPr="001E5AE8">
        <w:rPr>
          <w:szCs w:val="22"/>
          <w:lang w:val="es-ES_tradnl"/>
        </w:rPr>
        <w:t>ac</w:t>
      </w:r>
      <w:r w:rsidRPr="001E5AE8">
        <w:rPr>
          <w:spacing w:val="1"/>
          <w:szCs w:val="22"/>
          <w:lang w:val="es-ES_tradnl"/>
        </w:rPr>
        <w:t>i</w:t>
      </w:r>
      <w:r w:rsidRPr="001E5AE8">
        <w:rPr>
          <w:szCs w:val="22"/>
          <w:lang w:val="es-ES_tradnl"/>
        </w:rPr>
        <w:t>ón a</w:t>
      </w:r>
      <w:r w:rsidRPr="001E5AE8">
        <w:rPr>
          <w:spacing w:val="-2"/>
          <w:szCs w:val="22"/>
          <w:lang w:val="es-ES_tradnl"/>
        </w:rPr>
        <w:t>d</w:t>
      </w:r>
      <w:r w:rsidRPr="001E5AE8">
        <w:rPr>
          <w:spacing w:val="1"/>
          <w:szCs w:val="22"/>
          <w:lang w:val="es-ES_tradnl"/>
        </w:rPr>
        <w:t>i</w:t>
      </w:r>
      <w:r w:rsidRPr="001E5AE8">
        <w:rPr>
          <w:spacing w:val="-2"/>
          <w:szCs w:val="22"/>
          <w:lang w:val="es-ES_tradnl"/>
        </w:rPr>
        <w:t>c</w:t>
      </w:r>
      <w:r w:rsidRPr="001E5AE8">
        <w:rPr>
          <w:spacing w:val="1"/>
          <w:szCs w:val="22"/>
          <w:lang w:val="es-ES_tradnl"/>
        </w:rPr>
        <w:t>i</w:t>
      </w:r>
      <w:r w:rsidRPr="001E5AE8">
        <w:rPr>
          <w:szCs w:val="22"/>
          <w:lang w:val="es-ES_tradnl"/>
        </w:rPr>
        <w:t>on</w:t>
      </w:r>
      <w:r w:rsidRPr="001E5AE8">
        <w:rPr>
          <w:spacing w:val="-2"/>
          <w:szCs w:val="22"/>
          <w:lang w:val="es-ES_tradnl"/>
        </w:rPr>
        <w:t>a</w:t>
      </w:r>
      <w:r w:rsidRPr="001E5AE8">
        <w:rPr>
          <w:szCs w:val="22"/>
          <w:lang w:val="es-ES_tradnl"/>
        </w:rPr>
        <w:t>l</w:t>
      </w:r>
    </w:p>
    <w:p w14:paraId="55640825" w14:textId="77777777" w:rsidR="00E400C4" w:rsidRDefault="00E400C4" w:rsidP="00E400C4">
      <w:pPr>
        <w:pStyle w:val="Numbered"/>
        <w:numPr>
          <w:ilvl w:val="0"/>
          <w:numId w:val="0"/>
        </w:numPr>
        <w:spacing w:afterLines="0" w:after="0"/>
        <w:ind w:left="720"/>
        <w:rPr>
          <w:szCs w:val="22"/>
          <w:lang w:val="es-ES_tradnl"/>
        </w:rPr>
      </w:pPr>
    </w:p>
    <w:p w14:paraId="7999476F" w14:textId="77777777" w:rsidR="00E400C4" w:rsidRPr="001E5AE8" w:rsidRDefault="00E400C4" w:rsidP="00E400C4">
      <w:pPr>
        <w:pStyle w:val="Numbered"/>
        <w:numPr>
          <w:ilvl w:val="0"/>
          <w:numId w:val="0"/>
        </w:numPr>
        <w:spacing w:afterLines="0" w:after="0"/>
        <w:ind w:left="720"/>
        <w:rPr>
          <w:szCs w:val="22"/>
          <w:lang w:val="es-ES_tradnl"/>
        </w:rPr>
      </w:pPr>
    </w:p>
    <w:p w14:paraId="08565EEB" w14:textId="77777777" w:rsidR="00E400C4" w:rsidRPr="007667DD" w:rsidRDefault="007667DD" w:rsidP="007667DD">
      <w:pPr>
        <w:keepNext/>
        <w:numPr>
          <w:ilvl w:val="12"/>
          <w:numId w:val="0"/>
        </w:numPr>
        <w:spacing w:after="240"/>
        <w:ind w:left="567" w:hanging="567"/>
        <w:rPr>
          <w:color w:val="000000"/>
          <w:lang w:val="es-ES_tradnl"/>
        </w:rPr>
      </w:pPr>
      <w:r w:rsidRPr="00291610">
        <w:rPr>
          <w:b/>
          <w:color w:val="000000"/>
          <w:lang w:val="es-ES_tradnl"/>
        </w:rPr>
        <w:t>1.</w:t>
      </w:r>
      <w:r w:rsidRPr="00291610">
        <w:rPr>
          <w:b/>
          <w:color w:val="000000"/>
          <w:lang w:val="es-ES_tradnl"/>
        </w:rPr>
        <w:tab/>
        <w:t xml:space="preserve">Qué es </w:t>
      </w:r>
      <w:r w:rsidR="003C6ABA">
        <w:rPr>
          <w:b/>
          <w:spacing w:val="-1"/>
          <w:lang w:val="es-ES_tradnl"/>
        </w:rPr>
        <w:t>Tadalafilo Mylan</w:t>
      </w:r>
      <w:r w:rsidRPr="00291610">
        <w:rPr>
          <w:b/>
          <w:color w:val="000000"/>
          <w:lang w:val="es-ES_tradnl"/>
        </w:rPr>
        <w:t xml:space="preserve"> y para qué se utiliza</w:t>
      </w:r>
    </w:p>
    <w:p w14:paraId="74841EEE" w14:textId="77777777" w:rsidR="00CA7F4F" w:rsidRDefault="003C6ABA" w:rsidP="00E400C4">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1"/>
          <w:lang w:val="es-ES_tradnl"/>
        </w:rPr>
        <w:t xml:space="preserve"> i</w:t>
      </w:r>
      <w:r w:rsidR="00CA7F4F" w:rsidRPr="001E5AE8">
        <w:rPr>
          <w:rFonts w:cs="Times New Roman"/>
          <w:lang w:val="es-ES_tradnl"/>
        </w:rPr>
        <w:t>n</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d</w:t>
      </w:r>
      <w:r w:rsidR="00CA7F4F" w:rsidRPr="001E5AE8">
        <w:rPr>
          <w:rFonts w:cs="Times New Roman"/>
          <w:lang w:val="es-ES_tradnl"/>
        </w:rPr>
        <w:t>o p</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f</w:t>
      </w:r>
      <w:r w:rsidR="00CA7F4F" w:rsidRPr="001E5AE8">
        <w:rPr>
          <w:rFonts w:cs="Times New Roman"/>
          <w:lang w:val="es-ES_tradnl"/>
        </w:rPr>
        <w:t>un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 e</w:t>
      </w:r>
      <w:r w:rsidR="00CA7F4F" w:rsidRPr="001E5AE8">
        <w:rPr>
          <w:rFonts w:cs="Times New Roman"/>
          <w:spacing w:val="-2"/>
          <w:lang w:val="es-ES_tradnl"/>
        </w:rPr>
        <w:t>r</w:t>
      </w:r>
      <w:r w:rsidR="00CA7F4F" w:rsidRPr="001E5AE8">
        <w:rPr>
          <w:rFonts w:cs="Times New Roman"/>
          <w:lang w:val="es-ES_tradnl"/>
        </w:rPr>
        <w:t>éc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l</w:t>
      </w:r>
      <w:r w:rsidR="00CA7F4F" w:rsidRPr="001E5AE8">
        <w:rPr>
          <w:rFonts w:cs="Times New Roman"/>
          <w:spacing w:val="-3"/>
          <w:lang w:val="es-ES_tradnl"/>
        </w:rPr>
        <w:t xml:space="preserve"> </w:t>
      </w:r>
      <w:r w:rsidR="00CA7F4F" w:rsidRPr="001E5AE8">
        <w:rPr>
          <w:rFonts w:cs="Times New Roman"/>
          <w:lang w:val="es-ES_tradnl"/>
        </w:rPr>
        <w:t>en ho</w:t>
      </w:r>
      <w:r w:rsidR="00CA7F4F" w:rsidRPr="001E5AE8">
        <w:rPr>
          <w:rFonts w:cs="Times New Roman"/>
          <w:spacing w:val="-4"/>
          <w:lang w:val="es-ES_tradnl"/>
        </w:rPr>
        <w:t>m</w:t>
      </w:r>
      <w:r w:rsidR="00CA7F4F" w:rsidRPr="001E5AE8">
        <w:rPr>
          <w:rFonts w:cs="Times New Roman"/>
          <w:lang w:val="es-ES_tradnl"/>
        </w:rPr>
        <w:t>b</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2"/>
          <w:lang w:val="es-ES_tradnl"/>
        </w:rPr>
        <w:t xml:space="preserve"> </w:t>
      </w:r>
      <w:r w:rsidR="00CA7F4F" w:rsidRPr="001E5AE8">
        <w:rPr>
          <w:rFonts w:cs="Times New Roman"/>
          <w:lang w:val="es-ES_tradnl"/>
        </w:rPr>
        <w:t>ad</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os. É</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s</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spacing w:val="-2"/>
          <w:lang w:val="es-ES_tradnl"/>
        </w:rPr>
        <w:t>o</w:t>
      </w:r>
      <w:r w:rsidR="00CA7F4F" w:rsidRPr="001E5AE8">
        <w:rPr>
          <w:rFonts w:cs="Times New Roman"/>
          <w:lang w:val="es-ES_tradnl"/>
        </w:rPr>
        <w:t>duce cuando</w:t>
      </w:r>
      <w:r w:rsidR="00CA7F4F" w:rsidRPr="001E5AE8">
        <w:rPr>
          <w:rFonts w:cs="Times New Roman"/>
          <w:spacing w:val="-2"/>
          <w:lang w:val="es-ES_tradnl"/>
        </w:rPr>
        <w:t xml:space="preserve"> </w:t>
      </w:r>
      <w:r w:rsidR="00CA7F4F" w:rsidRPr="001E5AE8">
        <w:rPr>
          <w:rFonts w:cs="Times New Roman"/>
          <w:lang w:val="es-ES_tradnl"/>
        </w:rPr>
        <w:t xml:space="preserve">un </w:t>
      </w:r>
      <w:r w:rsidR="00CA7F4F" w:rsidRPr="001E5AE8">
        <w:rPr>
          <w:rFonts w:cs="Times New Roman"/>
          <w:spacing w:val="-2"/>
          <w:lang w:val="es-ES_tradnl"/>
        </w:rPr>
        <w:t>v</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ón no</w:t>
      </w:r>
      <w:r w:rsidR="00CA7F4F" w:rsidRPr="001E5AE8">
        <w:rPr>
          <w:rFonts w:cs="Times New Roman"/>
          <w:spacing w:val="-2"/>
          <w:lang w:val="es-ES_tradnl"/>
        </w:rPr>
        <w:t xml:space="preserve"> </w:t>
      </w:r>
      <w:r w:rsidR="00CA7F4F" w:rsidRPr="001E5AE8">
        <w:rPr>
          <w:rFonts w:cs="Times New Roman"/>
          <w:lang w:val="es-ES_tradnl"/>
        </w:rPr>
        <w:t>pue</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ob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 xml:space="preserve">o </w:t>
      </w:r>
      <w:r w:rsidR="00CA7F4F" w:rsidRPr="001E5AE8">
        <w:rPr>
          <w:rFonts w:cs="Times New Roman"/>
          <w:spacing w:val="-4"/>
          <w:lang w:val="es-ES_tradnl"/>
        </w:rPr>
        <w:t>m</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ner</w:t>
      </w:r>
      <w:r w:rsidR="00CA7F4F" w:rsidRPr="001E5AE8">
        <w:rPr>
          <w:rFonts w:cs="Times New Roman"/>
          <w:spacing w:val="-1"/>
          <w:lang w:val="es-ES_tradnl"/>
        </w:rPr>
        <w:t xml:space="preserve"> </w:t>
      </w:r>
      <w:r w:rsidR="00CA7F4F" w:rsidRPr="001E5AE8">
        <w:rPr>
          <w:rFonts w:cs="Times New Roman"/>
          <w:lang w:val="es-ES_tradnl"/>
        </w:rPr>
        <w:t>una</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cc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f</w:t>
      </w:r>
      <w:r w:rsidR="00CA7F4F" w:rsidRPr="001E5AE8">
        <w:rPr>
          <w:rFonts w:cs="Times New Roman"/>
          <w:spacing w:val="1"/>
          <w:lang w:val="es-ES_tradnl"/>
        </w:rPr>
        <w:t>ir</w:t>
      </w:r>
      <w:r w:rsidR="00CA7F4F" w:rsidRPr="001E5AE8">
        <w:rPr>
          <w:rFonts w:cs="Times New Roman"/>
          <w:spacing w:val="-4"/>
          <w:lang w:val="es-ES_tradnl"/>
        </w:rPr>
        <w:t>m</w:t>
      </w:r>
      <w:r w:rsidR="00CA7F4F" w:rsidRPr="001E5AE8">
        <w:rPr>
          <w:rFonts w:cs="Times New Roman"/>
          <w:lang w:val="es-ES_tradnl"/>
        </w:rPr>
        <w:t>e, adec</w:t>
      </w:r>
      <w:r w:rsidR="00CA7F4F" w:rsidRPr="001E5AE8">
        <w:rPr>
          <w:rFonts w:cs="Times New Roman"/>
          <w:spacing w:val="-2"/>
          <w:lang w:val="es-ES_tradnl"/>
        </w:rPr>
        <w:t>u</w:t>
      </w:r>
      <w:r w:rsidR="00CA7F4F" w:rsidRPr="001E5AE8">
        <w:rPr>
          <w:rFonts w:cs="Times New Roman"/>
          <w:lang w:val="es-ES_tradnl"/>
        </w:rPr>
        <w:t>ada</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una</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ad s</w:t>
      </w:r>
      <w:r w:rsidR="00CA7F4F" w:rsidRPr="001E5AE8">
        <w:rPr>
          <w:rFonts w:cs="Times New Roman"/>
          <w:spacing w:val="-2"/>
          <w:lang w:val="es-ES_tradnl"/>
        </w:rPr>
        <w:t>e</w:t>
      </w:r>
      <w:r w:rsidR="00CA7F4F" w:rsidRPr="001E5AE8">
        <w:rPr>
          <w:rFonts w:cs="Times New Roman"/>
          <w:lang w:val="es-ES_tradnl"/>
        </w:rPr>
        <w:t>xu</w:t>
      </w:r>
      <w:r w:rsidR="00CA7F4F" w:rsidRPr="001E5AE8">
        <w:rPr>
          <w:rFonts w:cs="Times New Roman"/>
          <w:spacing w:val="-2"/>
          <w:lang w:val="es-ES_tradnl"/>
        </w:rPr>
        <w:t>a</w:t>
      </w:r>
      <w:r w:rsidR="00CA7F4F" w:rsidRPr="001E5AE8">
        <w:rPr>
          <w:rFonts w:cs="Times New Roman"/>
          <w:lang w:val="es-ES_tradnl"/>
        </w:rPr>
        <w:t>l sa</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 xml:space="preserve">a. </w:t>
      </w:r>
      <w:r>
        <w:rPr>
          <w:rFonts w:cs="Times New Roman"/>
          <w:spacing w:val="-1"/>
          <w:lang w:val="es-ES_tradnl"/>
        </w:rPr>
        <w:t>Tadalafilo Mylan</w:t>
      </w:r>
      <w:r w:rsidR="00CA7F4F" w:rsidRPr="001E5AE8">
        <w:rPr>
          <w:rFonts w:cs="Times New Roman"/>
          <w:lang w:val="es-ES_tradnl"/>
        </w:rPr>
        <w:t xml:space="preserve"> ha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tr</w:t>
      </w:r>
      <w:r w:rsidR="00CA7F4F" w:rsidRPr="001E5AE8">
        <w:rPr>
          <w:rFonts w:cs="Times New Roman"/>
          <w:lang w:val="es-ES_tradnl"/>
        </w:rPr>
        <w:t>ado 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spacing w:val="-2"/>
          <w:lang w:val="es-ES_tradnl"/>
        </w:rPr>
        <w:t>g</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2"/>
          <w:lang w:val="es-ES_tradnl"/>
        </w:rPr>
        <w:t>f</w:t>
      </w:r>
      <w:r w:rsidR="00CA7F4F" w:rsidRPr="001E5AE8">
        <w:rPr>
          <w:rFonts w:cs="Times New Roman"/>
          <w:spacing w:val="1"/>
          <w:lang w:val="es-ES_tradnl"/>
        </w:rPr>
        <w:t>i</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cap</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ad</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ob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lang w:val="es-ES_tradnl"/>
        </w:rPr>
        <w:t>na 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 du</w:t>
      </w:r>
      <w:r w:rsidR="00CA7F4F" w:rsidRPr="001E5AE8">
        <w:rPr>
          <w:rFonts w:cs="Times New Roman"/>
          <w:spacing w:val="-2"/>
          <w:lang w:val="es-ES_tradnl"/>
        </w:rPr>
        <w:t>r</w:t>
      </w:r>
      <w:r w:rsidR="00CA7F4F" w:rsidRPr="001E5AE8">
        <w:rPr>
          <w:rFonts w:cs="Times New Roman"/>
          <w:lang w:val="es-ES_tradnl"/>
        </w:rPr>
        <w:t>ad</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 xml:space="preserve">a </w:t>
      </w:r>
      <w:r w:rsidR="00CA7F4F" w:rsidRPr="001E5AE8">
        <w:rPr>
          <w:rFonts w:cs="Times New Roman"/>
          <w:spacing w:val="-2"/>
          <w:lang w:val="es-ES_tradnl"/>
        </w:rPr>
        <w:t>d</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ene</w:t>
      </w:r>
      <w:r w:rsidR="00CA7F4F" w:rsidRPr="001E5AE8">
        <w:rPr>
          <w:rFonts w:cs="Times New Roman"/>
          <w:spacing w:val="-2"/>
          <w:lang w:val="es-ES_tradnl"/>
        </w:rPr>
        <w:t xml:space="preserve"> </w:t>
      </w:r>
      <w:r w:rsidR="00CA7F4F" w:rsidRPr="001E5AE8">
        <w:rPr>
          <w:rFonts w:cs="Times New Roman"/>
          <w:lang w:val="es-ES_tradnl"/>
        </w:rPr>
        <w:t>adec</w:t>
      </w:r>
      <w:r w:rsidR="00CA7F4F" w:rsidRPr="001E5AE8">
        <w:rPr>
          <w:rFonts w:cs="Times New Roman"/>
          <w:spacing w:val="-2"/>
          <w:lang w:val="es-ES_tradnl"/>
        </w:rPr>
        <w:t>u</w:t>
      </w:r>
      <w:r w:rsidR="00CA7F4F" w:rsidRPr="001E5AE8">
        <w:rPr>
          <w:rFonts w:cs="Times New Roman"/>
          <w:lang w:val="es-ES_tradnl"/>
        </w:rPr>
        <w:t>ada</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dad</w:t>
      </w:r>
      <w:r w:rsidR="00CA7F4F" w:rsidRPr="001E5AE8">
        <w:rPr>
          <w:rFonts w:cs="Times New Roman"/>
          <w:spacing w:val="-2"/>
          <w:lang w:val="es-ES_tradnl"/>
        </w:rPr>
        <w:t xml:space="preserve"> </w:t>
      </w:r>
      <w:r w:rsidR="00CA7F4F" w:rsidRPr="001E5AE8">
        <w:rPr>
          <w:rFonts w:cs="Times New Roman"/>
          <w:lang w:val="es-ES_tradnl"/>
        </w:rPr>
        <w:t>sexu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w:t>
      </w:r>
    </w:p>
    <w:p w14:paraId="0BA38E32" w14:textId="77777777" w:rsidR="00EE22BA" w:rsidRPr="001E5AE8" w:rsidRDefault="00EE22BA" w:rsidP="00E400C4">
      <w:pPr>
        <w:tabs>
          <w:tab w:val="left" w:pos="567"/>
        </w:tabs>
        <w:spacing w:afterLines="0" w:after="0"/>
        <w:rPr>
          <w:rFonts w:cs="Times New Roman"/>
          <w:lang w:val="es-ES_tradnl"/>
        </w:rPr>
      </w:pPr>
    </w:p>
    <w:p w14:paraId="1C92BFDA" w14:textId="77777777" w:rsidR="00CA7F4F" w:rsidRDefault="003C6ABA" w:rsidP="00E400C4">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con</w:t>
      </w:r>
      <w:r w:rsidR="00CA7F4F" w:rsidRPr="001E5AE8">
        <w:rPr>
          <w:rFonts w:cs="Times New Roman"/>
          <w:spacing w:val="1"/>
          <w:lang w:val="es-ES_tradnl"/>
        </w:rPr>
        <w:t>ti</w:t>
      </w:r>
      <w:r w:rsidR="00CA7F4F" w:rsidRPr="001E5AE8">
        <w:rPr>
          <w:rFonts w:cs="Times New Roman"/>
          <w:lang w:val="es-ES_tradnl"/>
        </w:rPr>
        <w:t>ene</w:t>
      </w:r>
      <w:r w:rsidR="00CA7F4F" w:rsidRPr="001E5AE8">
        <w:rPr>
          <w:rFonts w:cs="Times New Roman"/>
          <w:spacing w:val="-2"/>
          <w:lang w:val="es-ES_tradnl"/>
        </w:rPr>
        <w:t xml:space="preserve"> </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lang w:val="es-ES_tradnl"/>
        </w:rPr>
        <w:t>nc</w:t>
      </w:r>
      <w:r w:rsidR="00CA7F4F" w:rsidRPr="001E5AE8">
        <w:rPr>
          <w:rFonts w:cs="Times New Roman"/>
          <w:spacing w:val="-1"/>
          <w:lang w:val="es-ES_tradnl"/>
        </w:rPr>
        <w:t>i</w:t>
      </w:r>
      <w:r w:rsidR="00CA7F4F" w:rsidRPr="001E5AE8">
        <w:rPr>
          <w:rFonts w:cs="Times New Roman"/>
          <w:spacing w:val="-2"/>
          <w:lang w:val="es-ES_tradnl"/>
        </w:rPr>
        <w:t>p</w:t>
      </w:r>
      <w:r w:rsidR="00CA7F4F" w:rsidRPr="001E5AE8">
        <w:rPr>
          <w:rFonts w:cs="Times New Roman"/>
          <w:spacing w:val="1"/>
          <w:lang w:val="es-ES_tradnl"/>
        </w:rPr>
        <w:t>i</w:t>
      </w:r>
      <w:r w:rsidR="00CA7F4F" w:rsidRPr="001E5AE8">
        <w:rPr>
          <w:rFonts w:cs="Times New Roman"/>
          <w:lang w:val="es-ES_tradnl"/>
        </w:rPr>
        <w:t>o 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lang w:val="es-ES_tradnl"/>
        </w:rPr>
        <w:t xml:space="preserve">o </w:t>
      </w:r>
      <w:r w:rsidR="00CA7F4F" w:rsidRPr="001E5AE8">
        <w:rPr>
          <w:rFonts w:cs="Times New Roman"/>
          <w:spacing w:val="-1"/>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f</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lang w:val="es-ES_tradnl"/>
        </w:rPr>
        <w:t xml:space="preserve">o, </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c</w:t>
      </w:r>
      <w:r w:rsidR="00CA7F4F" w:rsidRPr="001E5AE8">
        <w:rPr>
          <w:rFonts w:cs="Times New Roman"/>
          <w:spacing w:val="-2"/>
          <w:lang w:val="es-ES_tradnl"/>
        </w:rPr>
        <w:t>u</w:t>
      </w:r>
      <w:r w:rsidR="00CA7F4F" w:rsidRPr="001E5AE8">
        <w:rPr>
          <w:rFonts w:cs="Times New Roman"/>
          <w:lang w:val="es-ES_tradnl"/>
        </w:rPr>
        <w:t>al</w:t>
      </w:r>
      <w:r w:rsidR="00CA7F4F" w:rsidRPr="001E5AE8">
        <w:rPr>
          <w:rFonts w:cs="Times New Roman"/>
          <w:spacing w:val="-2"/>
          <w:lang w:val="es-ES_tradnl"/>
        </w:rPr>
        <w:t xml:space="preserve"> </w:t>
      </w:r>
      <w:r w:rsidR="00CA7F4F" w:rsidRPr="001E5AE8">
        <w:rPr>
          <w:rFonts w:cs="Times New Roman"/>
          <w:lang w:val="es-ES_tradnl"/>
        </w:rPr>
        <w:t>pe</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en</w:t>
      </w:r>
      <w:r w:rsidR="00CA7F4F" w:rsidRPr="001E5AE8">
        <w:rPr>
          <w:rFonts w:cs="Times New Roman"/>
          <w:spacing w:val="-2"/>
          <w:lang w:val="es-ES_tradnl"/>
        </w:rPr>
        <w:t>e</w:t>
      </w:r>
      <w:r w:rsidR="00CA7F4F" w:rsidRPr="001E5AE8">
        <w:rPr>
          <w:rFonts w:cs="Times New Roman"/>
          <w:lang w:val="es-ES_tradnl"/>
        </w:rPr>
        <w:t>ce</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 xml:space="preserve">un </w:t>
      </w:r>
      <w:r w:rsidR="00CA7F4F" w:rsidRPr="001E5AE8">
        <w:rPr>
          <w:rFonts w:cs="Times New Roman"/>
          <w:spacing w:val="-2"/>
          <w:lang w:val="es-ES_tradnl"/>
        </w:rPr>
        <w:t>g</w:t>
      </w:r>
      <w:r w:rsidR="00CA7F4F" w:rsidRPr="001E5AE8">
        <w:rPr>
          <w:rFonts w:cs="Times New Roman"/>
          <w:spacing w:val="1"/>
          <w:lang w:val="es-ES_tradnl"/>
        </w:rPr>
        <w:t>r</w:t>
      </w:r>
      <w:r w:rsidR="00CA7F4F" w:rsidRPr="001E5AE8">
        <w:rPr>
          <w:rFonts w:cs="Times New Roman"/>
          <w:lang w:val="es-ES_tradnl"/>
        </w:rPr>
        <w:t>upo de</w:t>
      </w:r>
      <w:r w:rsidR="00CA7F4F" w:rsidRPr="001E5AE8">
        <w:rPr>
          <w:rFonts w:cs="Times New Roman"/>
          <w:spacing w:val="-2"/>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os deno</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nados</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h</w:t>
      </w:r>
      <w:r w:rsidR="00CA7F4F" w:rsidRPr="001E5AE8">
        <w:rPr>
          <w:rFonts w:cs="Times New Roman"/>
          <w:spacing w:val="1"/>
          <w:lang w:val="es-ES_tradnl"/>
        </w:rPr>
        <w:t>i</w:t>
      </w:r>
      <w:r w:rsidR="00CA7F4F" w:rsidRPr="001E5AE8">
        <w:rPr>
          <w:rFonts w:cs="Times New Roman"/>
          <w:lang w:val="es-ES_tradnl"/>
        </w:rPr>
        <w:t>b</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o</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f</w:t>
      </w:r>
      <w:r w:rsidR="00CA7F4F" w:rsidRPr="001E5AE8">
        <w:rPr>
          <w:rFonts w:cs="Times New Roman"/>
          <w:lang w:val="es-ES_tradnl"/>
        </w:rPr>
        <w:t>o</w:t>
      </w:r>
      <w:r w:rsidR="00CA7F4F" w:rsidRPr="001E5AE8">
        <w:rPr>
          <w:rFonts w:cs="Times New Roman"/>
          <w:spacing w:val="-2"/>
          <w:lang w:val="es-ES_tradnl"/>
        </w:rPr>
        <w:t>s</w:t>
      </w:r>
      <w:r w:rsidR="00CA7F4F" w:rsidRPr="001E5AE8">
        <w:rPr>
          <w:rFonts w:cs="Times New Roman"/>
          <w:spacing w:val="1"/>
          <w:lang w:val="es-ES_tradnl"/>
        </w:rPr>
        <w:t>f</w:t>
      </w:r>
      <w:r w:rsidR="00CA7F4F" w:rsidRPr="001E5AE8">
        <w:rPr>
          <w:rFonts w:cs="Times New Roman"/>
          <w:lang w:val="es-ES_tradnl"/>
        </w:rPr>
        <w:t>o</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asa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 5.</w:t>
      </w:r>
      <w:r w:rsidR="00CA7F4F" w:rsidRPr="001E5AE8">
        <w:rPr>
          <w:rFonts w:cs="Times New Roman"/>
          <w:spacing w:val="-2"/>
          <w:lang w:val="es-ES_tradnl"/>
        </w:rPr>
        <w:t xml:space="preserve"> </w:t>
      </w:r>
      <w:r w:rsidR="00CA7F4F" w:rsidRPr="001E5AE8">
        <w:rPr>
          <w:rFonts w:cs="Times New Roman"/>
          <w:spacing w:val="-1"/>
          <w:lang w:val="es-ES_tradnl"/>
        </w:rPr>
        <w:t>D</w:t>
      </w:r>
      <w:r w:rsidR="00CA7F4F" w:rsidRPr="001E5AE8">
        <w:rPr>
          <w:rFonts w:cs="Times New Roman"/>
          <w:lang w:val="es-ES_tradnl"/>
        </w:rPr>
        <w:t>espués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5"/>
          <w:lang w:val="es-ES_tradnl"/>
        </w:rPr>
        <w:t>m</w:t>
      </w:r>
      <w:r w:rsidR="00CA7F4F" w:rsidRPr="001E5AE8">
        <w:rPr>
          <w:rFonts w:cs="Times New Roman"/>
          <w:lang w:val="es-ES_tradnl"/>
        </w:rPr>
        <w:t>u</w:t>
      </w:r>
      <w:r w:rsidR="00CA7F4F" w:rsidRPr="001E5AE8">
        <w:rPr>
          <w:rFonts w:cs="Times New Roman"/>
          <w:spacing w:val="1"/>
          <w:lang w:val="es-ES_tradnl"/>
        </w:rPr>
        <w:t>l</w:t>
      </w:r>
      <w:r w:rsidR="00CA7F4F" w:rsidRPr="001E5AE8">
        <w:rPr>
          <w:rFonts w:cs="Times New Roman"/>
          <w:lang w:val="es-ES_tradnl"/>
        </w:rPr>
        <w:t>ac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w:t>
      </w:r>
      <w:r w:rsidR="00CA7F4F" w:rsidRPr="001E5AE8">
        <w:rPr>
          <w:rFonts w:cs="Times New Roman"/>
          <w:spacing w:val="-2"/>
          <w:lang w:val="es-ES_tradnl"/>
        </w:rPr>
        <w:t xml:space="preserve"> </w:t>
      </w:r>
      <w:r w:rsidR="00CA7F4F" w:rsidRPr="001E5AE8">
        <w:rPr>
          <w:rFonts w:cs="Times New Roman"/>
          <w:lang w:val="es-ES_tradnl"/>
        </w:rPr>
        <w:t>sexu</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Pr>
          <w:rFonts w:cs="Times New Roman"/>
          <w:spacing w:val="-1"/>
          <w:lang w:val="es-ES_tradnl"/>
        </w:rPr>
        <w:t>Tadalafilo Mylan</w:t>
      </w:r>
      <w:r w:rsidR="00CA7F4F" w:rsidRPr="001E5AE8">
        <w:rPr>
          <w:rFonts w:cs="Times New Roman"/>
          <w:lang w:val="es-ES_tradnl"/>
        </w:rPr>
        <w:t xml:space="preserve"> ac</w:t>
      </w:r>
      <w:r w:rsidR="00CA7F4F" w:rsidRPr="001E5AE8">
        <w:rPr>
          <w:rFonts w:cs="Times New Roman"/>
          <w:spacing w:val="1"/>
          <w:lang w:val="es-ES_tradnl"/>
        </w:rPr>
        <w:t>t</w:t>
      </w:r>
      <w:r w:rsidR="00CA7F4F" w:rsidRPr="001E5AE8">
        <w:rPr>
          <w:rFonts w:cs="Times New Roman"/>
          <w:lang w:val="es-ES_tradnl"/>
        </w:rPr>
        <w:t>úa a</w:t>
      </w:r>
      <w:r w:rsidR="00CA7F4F" w:rsidRPr="001E5AE8">
        <w:rPr>
          <w:rFonts w:cs="Times New Roman"/>
          <w:spacing w:val="-2"/>
          <w:lang w:val="es-ES_tradnl"/>
        </w:rPr>
        <w:t>y</w:t>
      </w:r>
      <w:r w:rsidR="00CA7F4F" w:rsidRPr="001E5AE8">
        <w:rPr>
          <w:rFonts w:cs="Times New Roman"/>
          <w:lang w:val="es-ES_tradnl"/>
        </w:rPr>
        <w:t>udando a</w:t>
      </w:r>
      <w:r w:rsidR="00CA7F4F" w:rsidRPr="001E5AE8">
        <w:rPr>
          <w:rFonts w:cs="Times New Roman"/>
          <w:spacing w:val="-2"/>
          <w:lang w:val="es-ES_tradnl"/>
        </w:rPr>
        <w:t xml:space="preserve"> </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j</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lang w:val="es-ES_tradnl"/>
        </w:rPr>
        <w:t>as</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san</w:t>
      </w:r>
      <w:r w:rsidR="00CA7F4F" w:rsidRPr="001E5AE8">
        <w:rPr>
          <w:rFonts w:cs="Times New Roman"/>
          <w:spacing w:val="-2"/>
          <w:lang w:val="es-ES_tradnl"/>
        </w:rPr>
        <w:t>g</w:t>
      </w:r>
      <w:r w:rsidR="00CA7F4F" w:rsidRPr="001E5AE8">
        <w:rPr>
          <w:rFonts w:cs="Times New Roman"/>
          <w:lang w:val="es-ES_tradnl"/>
        </w:rPr>
        <w:t>u</w:t>
      </w:r>
      <w:r w:rsidR="00CA7F4F" w:rsidRPr="001E5AE8">
        <w:rPr>
          <w:rFonts w:cs="Times New Roman"/>
          <w:spacing w:val="1"/>
          <w:lang w:val="es-ES_tradnl"/>
        </w:rPr>
        <w:t>í</w:t>
      </w:r>
      <w:r w:rsidR="00CA7F4F" w:rsidRPr="001E5AE8">
        <w:rPr>
          <w:rFonts w:cs="Times New Roman"/>
          <w:spacing w:val="-2"/>
          <w:lang w:val="es-ES_tradnl"/>
        </w:rPr>
        <w:t>n</w:t>
      </w:r>
      <w:r w:rsidR="00CA7F4F" w:rsidRPr="001E5AE8">
        <w:rPr>
          <w:rFonts w:cs="Times New Roman"/>
          <w:lang w:val="es-ES_tradnl"/>
        </w:rPr>
        <w:t>eos</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 xml:space="preserve">su </w:t>
      </w:r>
      <w:r w:rsidR="00CA7F4F" w:rsidRPr="001E5AE8">
        <w:rPr>
          <w:rFonts w:cs="Times New Roman"/>
          <w:spacing w:val="-2"/>
          <w:lang w:val="es-ES_tradnl"/>
        </w:rPr>
        <w:t>p</w:t>
      </w:r>
      <w:r w:rsidR="00CA7F4F" w:rsidRPr="001E5AE8">
        <w:rPr>
          <w:rFonts w:cs="Times New Roman"/>
          <w:lang w:val="es-ES_tradnl"/>
        </w:rPr>
        <w:t>ene,</w:t>
      </w:r>
      <w:r w:rsidR="00CA7F4F" w:rsidRPr="001E5AE8">
        <w:rPr>
          <w:rFonts w:cs="Times New Roman"/>
          <w:spacing w:val="-2"/>
          <w:lang w:val="es-ES_tradnl"/>
        </w:rPr>
        <w:t xml:space="preserve"> </w:t>
      </w:r>
      <w:r w:rsidR="00CA7F4F" w:rsidRPr="001E5AE8">
        <w:rPr>
          <w:rFonts w:cs="Times New Roman"/>
          <w:lang w:val="es-ES_tradnl"/>
        </w:rPr>
        <w:t>p</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spacing w:val="1"/>
          <w:lang w:val="es-ES_tradnl"/>
        </w:rPr>
        <w:t>iti</w:t>
      </w:r>
      <w:r w:rsidR="00CA7F4F" w:rsidRPr="001E5AE8">
        <w:rPr>
          <w:rFonts w:cs="Times New Roman"/>
          <w:lang w:val="es-ES_tradnl"/>
        </w:rPr>
        <w:t>en</w:t>
      </w:r>
      <w:r w:rsidR="00CA7F4F" w:rsidRPr="001E5AE8">
        <w:rPr>
          <w:rFonts w:cs="Times New Roman"/>
          <w:spacing w:val="-2"/>
          <w:lang w:val="es-ES_tradnl"/>
        </w:rPr>
        <w:t>d</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2"/>
          <w:lang w:val="es-ES_tradnl"/>
        </w:rPr>
        <w:t>f</w:t>
      </w:r>
      <w:r w:rsidR="00CA7F4F" w:rsidRPr="001E5AE8">
        <w:rPr>
          <w:rFonts w:cs="Times New Roman"/>
          <w:spacing w:val="1"/>
          <w:lang w:val="es-ES_tradnl"/>
        </w:rPr>
        <w:t>l</w:t>
      </w:r>
      <w:r w:rsidR="00CA7F4F" w:rsidRPr="001E5AE8">
        <w:rPr>
          <w:rFonts w:cs="Times New Roman"/>
          <w:lang w:val="es-ES_tradnl"/>
        </w:rPr>
        <w:t>u</w:t>
      </w:r>
      <w:r w:rsidR="00CA7F4F" w:rsidRPr="001E5AE8">
        <w:rPr>
          <w:rFonts w:cs="Times New Roman"/>
          <w:spacing w:val="-2"/>
          <w:lang w:val="es-ES_tradnl"/>
        </w:rPr>
        <w:t>e</w:t>
      </w:r>
      <w:r w:rsidR="00CA7F4F" w:rsidRPr="001E5AE8">
        <w:rPr>
          <w:rFonts w:cs="Times New Roman"/>
          <w:lang w:val="es-ES_tradnl"/>
        </w:rPr>
        <w:t>nc</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2"/>
          <w:lang w:val="es-ES_tradnl"/>
        </w:rPr>
        <w:t>a</w:t>
      </w:r>
      <w:r w:rsidR="00CA7F4F" w:rsidRPr="001E5AE8">
        <w:rPr>
          <w:rFonts w:cs="Times New Roman"/>
          <w:lang w:val="es-ES_tradnl"/>
        </w:rPr>
        <w:t>n</w:t>
      </w:r>
      <w:r w:rsidR="00CA7F4F" w:rsidRPr="001E5AE8">
        <w:rPr>
          <w:rFonts w:cs="Times New Roman"/>
          <w:spacing w:val="-2"/>
          <w:lang w:val="es-ES_tradnl"/>
        </w:rPr>
        <w:t>g</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al</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 xml:space="preserve">ene. </w:t>
      </w:r>
      <w:r w:rsidR="00CA7F4F" w:rsidRPr="001E5AE8">
        <w:rPr>
          <w:rFonts w:cs="Times New Roman"/>
          <w:spacing w:val="-3"/>
          <w:lang w:val="es-ES_tradnl"/>
        </w:rPr>
        <w:t>E</w:t>
      </w:r>
      <w:r w:rsidR="00CA7F4F" w:rsidRPr="001E5AE8">
        <w:rPr>
          <w:rFonts w:cs="Times New Roman"/>
          <w:lang w:val="es-ES_tradnl"/>
        </w:rPr>
        <w:t xml:space="preserve">l </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 xml:space="preserve">ado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spacing w:val="1"/>
          <w:lang w:val="es-ES_tradnl"/>
        </w:rPr>
        <w:t>r</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f</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lang w:val="es-ES_tradnl"/>
        </w:rPr>
        <w:t>éc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lang w:val="es-ES_tradnl"/>
        </w:rPr>
        <w:t xml:space="preserve">. </w:t>
      </w:r>
      <w:r>
        <w:rPr>
          <w:rFonts w:cs="Times New Roman"/>
          <w:spacing w:val="-1"/>
          <w:lang w:val="es-ES_tradnl"/>
        </w:rPr>
        <w:t>Tadalafilo Mylan</w:t>
      </w:r>
      <w:r w:rsidR="00CA7F4F" w:rsidRPr="001E5AE8">
        <w:rPr>
          <w:rFonts w:cs="Times New Roman"/>
          <w:lang w:val="es-ES_tradnl"/>
        </w:rPr>
        <w:t xml:space="preserve"> </w:t>
      </w:r>
      <w:r w:rsidR="00CA7F4F" w:rsidRPr="001E5AE8">
        <w:rPr>
          <w:rFonts w:cs="Times New Roman"/>
          <w:spacing w:val="2"/>
          <w:lang w:val="es-ES_tradnl"/>
        </w:rPr>
        <w:t>n</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y</w:t>
      </w:r>
      <w:r w:rsidR="00CA7F4F" w:rsidRPr="001E5AE8">
        <w:rPr>
          <w:rFonts w:cs="Times New Roman"/>
          <w:lang w:val="es-ES_tradnl"/>
        </w:rPr>
        <w:t>ud</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á</w:t>
      </w:r>
      <w:r w:rsidR="00CA7F4F" w:rsidRPr="001E5AE8">
        <w:rPr>
          <w:rFonts w:cs="Times New Roman"/>
          <w:spacing w:val="1"/>
          <w:lang w:val="es-ES_tradnl"/>
        </w:rPr>
        <w:t xml:space="preserve"> </w:t>
      </w:r>
      <w:r w:rsidR="00CA7F4F" w:rsidRPr="001E5AE8">
        <w:rPr>
          <w:rFonts w:cs="Times New Roman"/>
          <w:spacing w:val="-2"/>
          <w:lang w:val="es-ES_tradnl"/>
        </w:rPr>
        <w:t>s</w:t>
      </w:r>
      <w:r w:rsidR="00CA7F4F" w:rsidRPr="001E5AE8">
        <w:rPr>
          <w:rFonts w:cs="Times New Roman"/>
          <w:lang w:val="es-ES_tradnl"/>
        </w:rPr>
        <w:t>i</w:t>
      </w:r>
      <w:r w:rsidR="00CA7F4F" w:rsidRPr="001E5AE8">
        <w:rPr>
          <w:rFonts w:cs="Times New Roman"/>
          <w:spacing w:val="1"/>
          <w:lang w:val="es-ES_tradnl"/>
        </w:rPr>
        <w:t xml:space="preserve"> </w:t>
      </w:r>
      <w:r w:rsidR="00CA7F4F" w:rsidRPr="001E5AE8">
        <w:rPr>
          <w:rFonts w:cs="Times New Roman"/>
          <w:lang w:val="es-ES_tradnl"/>
        </w:rPr>
        <w:t>no</w:t>
      </w:r>
      <w:r w:rsidR="00CA7F4F" w:rsidRPr="001E5AE8">
        <w:rPr>
          <w:rFonts w:cs="Times New Roman"/>
          <w:spacing w:val="-2"/>
          <w:lang w:val="es-ES_tradnl"/>
        </w:rPr>
        <w:t xml:space="preserve"> </w:t>
      </w:r>
      <w:r w:rsidR="00CA7F4F" w:rsidRPr="001E5AE8">
        <w:rPr>
          <w:rFonts w:cs="Times New Roman"/>
          <w:lang w:val="es-ES_tradnl"/>
        </w:rPr>
        <w:t>pad</w:t>
      </w:r>
      <w:r w:rsidR="00CA7F4F" w:rsidRPr="001E5AE8">
        <w:rPr>
          <w:rFonts w:cs="Times New Roman"/>
          <w:spacing w:val="-2"/>
          <w:lang w:val="es-ES_tradnl"/>
        </w:rPr>
        <w:t>e</w:t>
      </w:r>
      <w:r w:rsidR="00CA7F4F" w:rsidRPr="001E5AE8">
        <w:rPr>
          <w:rFonts w:cs="Times New Roman"/>
          <w:lang w:val="es-ES_tradnl"/>
        </w:rPr>
        <w:t>ce</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f</w:t>
      </w:r>
      <w:r w:rsidR="00CA7F4F" w:rsidRPr="001E5AE8">
        <w:rPr>
          <w:rFonts w:cs="Times New Roman"/>
          <w:lang w:val="es-ES_tradnl"/>
        </w:rPr>
        <w:t>un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2"/>
          <w:lang w:val="es-ES_tradnl"/>
        </w:rPr>
        <w:t>é</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spacing w:val="1"/>
          <w:lang w:val="es-ES_tradnl"/>
        </w:rPr>
        <w:t>il</w:t>
      </w:r>
      <w:r w:rsidR="00CA7F4F" w:rsidRPr="001E5AE8">
        <w:rPr>
          <w:rFonts w:cs="Times New Roman"/>
          <w:lang w:val="es-ES_tradnl"/>
        </w:rPr>
        <w:t>.</w:t>
      </w:r>
    </w:p>
    <w:p w14:paraId="44D6BDB3" w14:textId="77777777" w:rsidR="00EE22BA" w:rsidRPr="001E5AE8" w:rsidRDefault="00EE22BA" w:rsidP="00E400C4">
      <w:pPr>
        <w:tabs>
          <w:tab w:val="left" w:pos="567"/>
        </w:tabs>
        <w:spacing w:afterLines="0" w:after="0"/>
        <w:rPr>
          <w:rFonts w:cs="Times New Roman"/>
          <w:lang w:val="es-ES_tradnl"/>
        </w:rPr>
      </w:pPr>
    </w:p>
    <w:p w14:paraId="7D385C02" w14:textId="77777777" w:rsidR="00CA7F4F" w:rsidRDefault="00CA7F4F" w:rsidP="00E400C4">
      <w:pPr>
        <w:tabs>
          <w:tab w:val="left" w:pos="567"/>
        </w:tabs>
        <w:spacing w:afterLines="0" w:after="0"/>
        <w:rPr>
          <w:rFonts w:cs="Times New Roman"/>
          <w:lang w:val="es-ES_tradnl"/>
        </w:rPr>
      </w:pPr>
      <w:r w:rsidRPr="001E5AE8">
        <w:rPr>
          <w:rFonts w:cs="Times New Roman"/>
          <w:lang w:val="es-ES_tradnl"/>
        </w:rPr>
        <w:t>Es</w:t>
      </w:r>
      <w:r w:rsidRPr="001E5AE8">
        <w:rPr>
          <w:rFonts w:cs="Times New Roman"/>
          <w:spacing w:val="1"/>
          <w:lang w:val="es-ES_tradnl"/>
        </w:rPr>
        <w:t xml:space="preserve"> i</w:t>
      </w:r>
      <w:r w:rsidRPr="001E5AE8">
        <w:rPr>
          <w:rFonts w:cs="Times New Roman"/>
          <w:spacing w:val="-4"/>
          <w:lang w:val="es-ES_tradnl"/>
        </w:rPr>
        <w:t>m</w:t>
      </w:r>
      <w:r w:rsidRPr="001E5AE8">
        <w:rPr>
          <w:rFonts w:cs="Times New Roman"/>
          <w:lang w:val="es-ES_tradnl"/>
        </w:rPr>
        <w:t>po</w:t>
      </w:r>
      <w:r w:rsidRPr="001E5AE8">
        <w:rPr>
          <w:rFonts w:cs="Times New Roman"/>
          <w:spacing w:val="1"/>
          <w:lang w:val="es-ES_tradnl"/>
        </w:rPr>
        <w:t>rt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r</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no es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 si</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w:t>
      </w:r>
      <w:r w:rsidRPr="001E5AE8">
        <w:rPr>
          <w:rFonts w:cs="Times New Roman"/>
          <w:spacing w:val="-2"/>
          <w:lang w:val="es-ES_tradnl"/>
        </w:rPr>
        <w:t>e</w:t>
      </w:r>
      <w:r w:rsidRPr="001E5AE8">
        <w:rPr>
          <w:rFonts w:cs="Times New Roman"/>
          <w:lang w:val="es-ES_tradnl"/>
        </w:rPr>
        <w:t>xua</w:t>
      </w:r>
      <w:r w:rsidRPr="001E5AE8">
        <w:rPr>
          <w:rFonts w:cs="Times New Roman"/>
          <w:spacing w:val="1"/>
          <w:lang w:val="es-ES_tradnl"/>
        </w:rPr>
        <w:t>l</w:t>
      </w:r>
      <w:r w:rsidRPr="001E5AE8">
        <w:rPr>
          <w:rFonts w:cs="Times New Roman"/>
          <w:lang w:val="es-ES_tradnl"/>
        </w:rPr>
        <w:t xml:space="preserve">. </w:t>
      </w:r>
      <w:r w:rsidRPr="001E5AE8">
        <w:rPr>
          <w:rFonts w:cs="Times New Roman"/>
          <w:spacing w:val="-3"/>
          <w:lang w:val="es-ES_tradnl"/>
        </w:rPr>
        <w:t>P</w:t>
      </w:r>
      <w:r w:rsidRPr="001E5AE8">
        <w:rPr>
          <w:rFonts w:cs="Times New Roman"/>
          <w:lang w:val="es-ES_tradnl"/>
        </w:rPr>
        <w:t>or</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 xml:space="preserve">o </w:t>
      </w:r>
      <w:proofErr w:type="gramStart"/>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to</w:t>
      </w:r>
      <w:proofErr w:type="gramEnd"/>
      <w:r w:rsidRPr="001E5AE8">
        <w:rPr>
          <w:rFonts w:cs="Times New Roman"/>
          <w:spacing w:val="-1"/>
          <w:lang w:val="es-ES_tradnl"/>
        </w:rPr>
        <w:t xml:space="preserve"> </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ed</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su pa</w:t>
      </w:r>
      <w:r w:rsidRPr="001E5AE8">
        <w:rPr>
          <w:rFonts w:cs="Times New Roman"/>
          <w:spacing w:val="-2"/>
          <w:lang w:val="es-ES_tradnl"/>
        </w:rPr>
        <w:t>re</w:t>
      </w:r>
      <w:r w:rsidRPr="001E5AE8">
        <w:rPr>
          <w:rFonts w:cs="Times New Roman"/>
          <w:spacing w:val="3"/>
          <w:lang w:val="es-ES_tradnl"/>
        </w:rPr>
        <w:t>j</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r</w:t>
      </w:r>
      <w:r w:rsidRPr="001E5AE8">
        <w:rPr>
          <w:rFonts w:cs="Times New Roman"/>
          <w:lang w:val="es-ES_tradnl"/>
        </w:rPr>
        <w:t>án</w:t>
      </w:r>
      <w:r w:rsidRPr="001E5AE8">
        <w:rPr>
          <w:rFonts w:cs="Times New Roman"/>
          <w:spacing w:val="-2"/>
          <w:lang w:val="es-ES_tradnl"/>
        </w:rPr>
        <w:t xml:space="preserve"> e</w:t>
      </w:r>
      <w:r w:rsidRPr="001E5AE8">
        <w:rPr>
          <w:rFonts w:cs="Times New Roman"/>
          <w:lang w:val="es-ES_tradnl"/>
        </w:rPr>
        <w:t>s</w:t>
      </w:r>
      <w:r w:rsidRPr="001E5AE8">
        <w:rPr>
          <w:rFonts w:cs="Times New Roman"/>
          <w:spacing w:val="1"/>
          <w:lang w:val="es-ES_tradnl"/>
        </w:rPr>
        <w:t>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odo</w:t>
      </w:r>
      <w:r w:rsidRPr="001E5AE8">
        <w:rPr>
          <w:rFonts w:cs="Times New Roman"/>
          <w:spacing w:val="3"/>
          <w:lang w:val="es-ES_tradnl"/>
        </w:rPr>
        <w:t xml:space="preserve"> </w:t>
      </w:r>
      <w:r w:rsidRPr="001E5AE8">
        <w:rPr>
          <w:rFonts w:cs="Times New Roman"/>
          <w:lang w:val="es-ES_tradnl"/>
        </w:rPr>
        <w:t>en el</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í</w:t>
      </w:r>
      <w:r w:rsidRPr="001E5AE8">
        <w:rPr>
          <w:rFonts w:cs="Times New Roman"/>
          <w:lang w:val="es-ES_tradnl"/>
        </w:rPr>
        <w:t xml:space="preserve">an </w:t>
      </w:r>
      <w:r w:rsidRPr="001E5AE8">
        <w:rPr>
          <w:rFonts w:cs="Times New Roman"/>
          <w:spacing w:val="-2"/>
          <w:lang w:val="es-ES_tradnl"/>
        </w:rPr>
        <w:t>s</w:t>
      </w:r>
      <w:r w:rsidRPr="001E5AE8">
        <w:rPr>
          <w:rFonts w:cs="Times New Roman"/>
          <w:lang w:val="es-ES_tradnl"/>
        </w:rPr>
        <w:t>i</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ese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ando un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p>
    <w:p w14:paraId="762EACB6" w14:textId="77777777" w:rsidR="00E400C4" w:rsidRDefault="00E400C4" w:rsidP="00E400C4">
      <w:pPr>
        <w:tabs>
          <w:tab w:val="left" w:pos="567"/>
        </w:tabs>
        <w:spacing w:afterLines="0" w:after="0"/>
        <w:rPr>
          <w:rFonts w:cs="Times New Roman"/>
          <w:lang w:val="es-ES_tradnl"/>
        </w:rPr>
      </w:pPr>
    </w:p>
    <w:p w14:paraId="77A4C936" w14:textId="77777777" w:rsidR="00E400C4" w:rsidRPr="001E5AE8" w:rsidRDefault="00E400C4" w:rsidP="00E400C4">
      <w:pPr>
        <w:tabs>
          <w:tab w:val="left" w:pos="567"/>
        </w:tabs>
        <w:spacing w:afterLines="0" w:after="0"/>
        <w:rPr>
          <w:rFonts w:cs="Times New Roman"/>
          <w:lang w:val="es-ES_tradnl"/>
        </w:rPr>
      </w:pPr>
    </w:p>
    <w:p w14:paraId="07C809A4" w14:textId="77777777" w:rsidR="00D84D75" w:rsidRDefault="008F0DD0" w:rsidP="00962B21">
      <w:pPr>
        <w:spacing w:after="240"/>
        <w:rPr>
          <w:b/>
          <w:lang w:val="es-ES_tradnl"/>
        </w:rPr>
      </w:pPr>
      <w:r w:rsidRPr="00962B21">
        <w:rPr>
          <w:b/>
          <w:spacing w:val="1"/>
          <w:lang w:val="es-ES_tradnl"/>
        </w:rPr>
        <w:t>2.</w:t>
      </w:r>
      <w:r w:rsidRPr="00962B21">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lang w:val="es-ES_tradnl"/>
        </w:rPr>
        <w:t>n</w:t>
      </w:r>
      <w:r w:rsidR="00CA7F4F" w:rsidRPr="00962B21">
        <w:rPr>
          <w:b/>
          <w:spacing w:val="-2"/>
          <w:lang w:val="es-ES_tradnl"/>
        </w:rPr>
        <w:t>e</w:t>
      </w:r>
      <w:r w:rsidR="00CA7F4F" w:rsidRPr="00962B21">
        <w:rPr>
          <w:b/>
          <w:lang w:val="es-ES_tradnl"/>
        </w:rPr>
        <w:t>ce</w:t>
      </w:r>
      <w:r w:rsidR="00CA7F4F" w:rsidRPr="00962B21">
        <w:rPr>
          <w:b/>
          <w:spacing w:val="-2"/>
          <w:lang w:val="es-ES_tradnl"/>
        </w:rPr>
        <w:t>s</w:t>
      </w:r>
      <w:r w:rsidR="00CA7F4F" w:rsidRPr="00962B21">
        <w:rPr>
          <w:b/>
          <w:spacing w:val="1"/>
          <w:lang w:val="es-ES_tradnl"/>
        </w:rPr>
        <w:t>i</w:t>
      </w:r>
      <w:r w:rsidR="00CA7F4F" w:rsidRPr="00962B21">
        <w:rPr>
          <w:b/>
          <w:spacing w:val="-2"/>
          <w:lang w:val="es-ES_tradnl"/>
        </w:rPr>
        <w:t>t</w:t>
      </w:r>
      <w:r w:rsidR="00CA7F4F" w:rsidRPr="00962B21">
        <w:rPr>
          <w:b/>
          <w:lang w:val="es-ES_tradnl"/>
        </w:rPr>
        <w:t>a sab</w:t>
      </w:r>
      <w:r w:rsidR="00CA7F4F" w:rsidRPr="00962B21">
        <w:rPr>
          <w:b/>
          <w:spacing w:val="-2"/>
          <w:lang w:val="es-ES_tradnl"/>
        </w:rPr>
        <w:t>e</w:t>
      </w:r>
      <w:r w:rsidR="00CA7F4F" w:rsidRPr="00962B21">
        <w:rPr>
          <w:b/>
          <w:lang w:val="es-ES_tradnl"/>
        </w:rPr>
        <w:t>r</w:t>
      </w:r>
      <w:r w:rsidR="00CA7F4F" w:rsidRPr="00962B21">
        <w:rPr>
          <w:b/>
          <w:spacing w:val="1"/>
          <w:lang w:val="es-ES_tradnl"/>
        </w:rPr>
        <w:t xml:space="preserve"> </w:t>
      </w:r>
      <w:r w:rsidR="00CA7F4F" w:rsidRPr="00962B21">
        <w:rPr>
          <w:b/>
          <w:lang w:val="es-ES_tradnl"/>
        </w:rPr>
        <w:t>an</w:t>
      </w:r>
      <w:r w:rsidR="00CA7F4F" w:rsidRPr="00962B21">
        <w:rPr>
          <w:b/>
          <w:spacing w:val="-2"/>
          <w:lang w:val="es-ES_tradnl"/>
        </w:rPr>
        <w:t>t</w:t>
      </w:r>
      <w:r w:rsidR="00CA7F4F" w:rsidRPr="00962B21">
        <w:rPr>
          <w:b/>
          <w:lang w:val="es-ES_tradnl"/>
        </w:rPr>
        <w:t>es</w:t>
      </w:r>
      <w:r w:rsidR="00CA7F4F" w:rsidRPr="00962B21">
        <w:rPr>
          <w:b/>
          <w:spacing w:val="-2"/>
          <w:lang w:val="es-ES_tradnl"/>
        </w:rPr>
        <w:t xml:space="preserve"> </w:t>
      </w:r>
      <w:r w:rsidR="00CA7F4F" w:rsidRPr="00962B21">
        <w:rPr>
          <w:b/>
          <w:lang w:val="es-ES_tradnl"/>
        </w:rPr>
        <w:t>de</w:t>
      </w:r>
      <w:r w:rsidR="00CA7F4F" w:rsidRPr="00962B21">
        <w:rPr>
          <w:b/>
          <w:spacing w:val="1"/>
          <w:lang w:val="es-ES_tradnl"/>
        </w:rPr>
        <w:t xml:space="preserve"> </w:t>
      </w:r>
      <w:r w:rsidR="00CA7F4F" w:rsidRPr="00962B21">
        <w:rPr>
          <w:b/>
          <w:lang w:val="es-ES_tradnl"/>
        </w:rPr>
        <w:t>e</w:t>
      </w:r>
      <w:r w:rsidR="00CA7F4F" w:rsidRPr="00962B21">
        <w:rPr>
          <w:b/>
          <w:spacing w:val="1"/>
          <w:lang w:val="es-ES_tradnl"/>
        </w:rPr>
        <w:t>m</w:t>
      </w:r>
      <w:r w:rsidR="00CA7F4F" w:rsidRPr="00962B21">
        <w:rPr>
          <w:b/>
          <w:spacing w:val="-3"/>
          <w:lang w:val="es-ES_tradnl"/>
        </w:rPr>
        <w:t>p</w:t>
      </w:r>
      <w:r w:rsidR="00CA7F4F" w:rsidRPr="00962B21">
        <w:rPr>
          <w:b/>
          <w:lang w:val="es-ES_tradnl"/>
        </w:rPr>
        <w:t>e</w:t>
      </w:r>
      <w:r w:rsidR="00CA7F4F" w:rsidRPr="00962B21">
        <w:rPr>
          <w:b/>
          <w:spacing w:val="-2"/>
          <w:lang w:val="es-ES_tradnl"/>
        </w:rPr>
        <w:t>z</w:t>
      </w:r>
      <w:r w:rsidR="00CA7F4F" w:rsidRPr="00962B21">
        <w:rPr>
          <w:b/>
          <w:lang w:val="es-ES_tradnl"/>
        </w:rPr>
        <w:t>ar</w:t>
      </w:r>
      <w:r w:rsidR="00CA7F4F" w:rsidRPr="00962B21">
        <w:rPr>
          <w:b/>
          <w:spacing w:val="1"/>
          <w:lang w:val="es-ES_tradnl"/>
        </w:rPr>
        <w:t xml:space="preserve"> </w:t>
      </w:r>
      <w:r w:rsidR="00CA7F4F" w:rsidRPr="00962B21">
        <w:rPr>
          <w:b/>
          <w:lang w:val="es-ES_tradnl"/>
        </w:rPr>
        <w:t xml:space="preserve">a </w:t>
      </w:r>
      <w:r w:rsidR="00CA7F4F" w:rsidRPr="00962B21">
        <w:rPr>
          <w:b/>
          <w:spacing w:val="1"/>
          <w:lang w:val="es-ES_tradnl"/>
        </w:rPr>
        <w:t>t</w:t>
      </w:r>
      <w:r w:rsidR="00CA7F4F" w:rsidRPr="00962B21">
        <w:rPr>
          <w:b/>
          <w:spacing w:val="-2"/>
          <w:lang w:val="es-ES_tradnl"/>
        </w:rPr>
        <w:t>o</w:t>
      </w:r>
      <w:r w:rsidR="00CA7F4F" w:rsidRPr="00962B21">
        <w:rPr>
          <w:b/>
          <w:spacing w:val="1"/>
          <w:lang w:val="es-ES_tradnl"/>
        </w:rPr>
        <w:t>m</w:t>
      </w:r>
      <w:r w:rsidR="00CA7F4F" w:rsidRPr="00962B21">
        <w:rPr>
          <w:b/>
          <w:spacing w:val="-2"/>
          <w:lang w:val="es-ES_tradnl"/>
        </w:rPr>
        <w:t>a</w:t>
      </w:r>
      <w:r w:rsidR="00CA7F4F" w:rsidRPr="00962B21">
        <w:rPr>
          <w:b/>
          <w:lang w:val="es-ES_tradnl"/>
        </w:rPr>
        <w:t>r</w:t>
      </w:r>
      <w:r w:rsidR="00CA7F4F" w:rsidRPr="00962B21">
        <w:rPr>
          <w:b/>
          <w:spacing w:val="1"/>
          <w:lang w:val="es-ES_tradnl"/>
        </w:rPr>
        <w:t xml:space="preserve"> </w:t>
      </w:r>
      <w:r w:rsidR="003C6ABA">
        <w:rPr>
          <w:b/>
          <w:spacing w:val="-1"/>
          <w:lang w:val="es-ES_tradnl"/>
        </w:rPr>
        <w:t>Tadalafilo Mylan</w:t>
      </w:r>
    </w:p>
    <w:p w14:paraId="20269725" w14:textId="77777777" w:rsidR="00CA7F4F" w:rsidRPr="00962B21" w:rsidRDefault="00CA7F4F" w:rsidP="00962B21">
      <w:pPr>
        <w:spacing w:after="240"/>
        <w:rPr>
          <w:b/>
          <w:lang w:val="es-ES_tradnl"/>
        </w:rPr>
      </w:pPr>
      <w:r w:rsidRPr="00962B21">
        <w:rPr>
          <w:b/>
          <w:lang w:val="es-ES_tradnl"/>
        </w:rPr>
        <w:t xml:space="preserve">No </w:t>
      </w:r>
      <w:r w:rsidRPr="00962B21">
        <w:rPr>
          <w:b/>
          <w:spacing w:val="1"/>
          <w:lang w:val="es-ES_tradnl"/>
        </w:rPr>
        <w:t>t</w:t>
      </w:r>
      <w:r w:rsidRPr="00962B21">
        <w:rPr>
          <w:b/>
          <w:lang w:val="es-ES_tradnl"/>
        </w:rPr>
        <w:t>o</w:t>
      </w:r>
      <w:r w:rsidRPr="00962B21">
        <w:rPr>
          <w:b/>
          <w:spacing w:val="-2"/>
          <w:lang w:val="es-ES_tradnl"/>
        </w:rPr>
        <w:t>m</w:t>
      </w:r>
      <w:r w:rsidRPr="00962B21">
        <w:rPr>
          <w:b/>
          <w:lang w:val="es-ES_tradnl"/>
        </w:rPr>
        <w:t>e</w:t>
      </w:r>
      <w:r w:rsidRPr="00962B21">
        <w:rPr>
          <w:b/>
          <w:spacing w:val="1"/>
          <w:lang w:val="es-ES_tradnl"/>
        </w:rPr>
        <w:t xml:space="preserve"> </w:t>
      </w:r>
      <w:r w:rsidR="003C6ABA">
        <w:rPr>
          <w:b/>
          <w:lang w:val="es-ES_tradnl"/>
        </w:rPr>
        <w:t>Tadalafilo Mylan</w:t>
      </w:r>
    </w:p>
    <w:p w14:paraId="0381339F" w14:textId="77777777" w:rsidR="00CA7F4F" w:rsidRPr="001E5AE8" w:rsidRDefault="00FC039F" w:rsidP="00E400C4">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o 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lang w:val="es-ES_tradnl"/>
        </w:rPr>
        <w:t>o o a</w:t>
      </w:r>
      <w:r w:rsidR="00CA7F4F" w:rsidRPr="001E5AE8">
        <w:rPr>
          <w:rFonts w:cs="Times New Roman"/>
          <w:spacing w:val="-2"/>
          <w:lang w:val="es-ES_tradnl"/>
        </w:rPr>
        <w:t xml:space="preserve"> c</w:t>
      </w:r>
      <w:r w:rsidR="00CA7F4F" w:rsidRPr="001E5AE8">
        <w:rPr>
          <w:rFonts w:cs="Times New Roman"/>
          <w:lang w:val="es-ES_tradnl"/>
        </w:rPr>
        <w:t>ua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ponen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5F197B" w:rsidRPr="001E5AE8">
        <w:rPr>
          <w:rFonts w:cs="Times New Roman"/>
          <w:lang w:val="es-ES_tradnl"/>
        </w:rPr>
        <w:t xml:space="preserve">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c</w:t>
      </w:r>
      <w:r w:rsidR="00CA7F4F" w:rsidRPr="001E5AE8">
        <w:rPr>
          <w:rFonts w:cs="Times New Roman"/>
          <w:spacing w:val="1"/>
          <w:lang w:val="es-ES_tradnl"/>
        </w:rPr>
        <w:t>l</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2"/>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7702E0" w:rsidRPr="001E5AE8">
        <w:rPr>
          <w:rFonts w:cs="Times New Roman"/>
          <w:spacing w:val="-2"/>
          <w:lang w:val="es-ES_tradnl"/>
        </w:rPr>
        <w:t>sección </w:t>
      </w:r>
      <w:r w:rsidR="00CA7F4F" w:rsidRPr="001E5AE8">
        <w:rPr>
          <w:rFonts w:cs="Times New Roman"/>
          <w:spacing w:val="-2"/>
          <w:lang w:val="es-ES_tradnl"/>
        </w:rPr>
        <w:t>6</w:t>
      </w:r>
      <w:r w:rsidR="00CA7F4F" w:rsidRPr="001E5AE8">
        <w:rPr>
          <w:rFonts w:cs="Times New Roman"/>
          <w:spacing w:val="1"/>
          <w:lang w:val="es-ES_tradnl"/>
        </w:rPr>
        <w:t>)</w:t>
      </w:r>
      <w:r w:rsidR="00CA7F4F" w:rsidRPr="001E5AE8">
        <w:rPr>
          <w:rFonts w:cs="Times New Roman"/>
          <w:lang w:val="es-ES_tradnl"/>
        </w:rPr>
        <w:t>.</w:t>
      </w:r>
    </w:p>
    <w:p w14:paraId="0EA611B0" w14:textId="77777777" w:rsidR="00CA7F4F" w:rsidRPr="001E5AE8" w:rsidRDefault="00FC039F" w:rsidP="00E400C4">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w:t>
      </w:r>
      <w:r w:rsidR="00CA7F4F" w:rsidRPr="001E5AE8">
        <w:rPr>
          <w:rFonts w:cs="Times New Roman"/>
          <w:spacing w:val="-2"/>
          <w:lang w:val="es-ES_tradnl"/>
        </w:rPr>
        <w:t>u</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o</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lang w:val="es-ES_tradnl"/>
        </w:rPr>
        <w:t>á</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lang w:val="es-ES_tradnl"/>
        </w:rPr>
        <w:t>cos</w:t>
      </w:r>
      <w:r w:rsidR="00CA7F4F" w:rsidRPr="001E5AE8">
        <w:rPr>
          <w:rFonts w:cs="Times New Roman"/>
          <w:spacing w:val="-2"/>
          <w:lang w:val="es-ES_tradnl"/>
        </w:rPr>
        <w:t xml:space="preserve"> </w:t>
      </w:r>
      <w:r w:rsidR="00CA7F4F" w:rsidRPr="001E5AE8">
        <w:rPr>
          <w:rFonts w:cs="Times New Roman"/>
          <w:lang w:val="es-ES_tradnl"/>
        </w:rPr>
        <w:t>o do</w:t>
      </w:r>
      <w:r w:rsidR="00CA7F4F" w:rsidRPr="001E5AE8">
        <w:rPr>
          <w:rFonts w:cs="Times New Roman"/>
          <w:spacing w:val="-2"/>
          <w:lang w:val="es-ES_tradnl"/>
        </w:rPr>
        <w:t>n</w:t>
      </w:r>
      <w:r w:rsidR="00CA7F4F" w:rsidRPr="001E5AE8">
        <w:rPr>
          <w:rFonts w:cs="Times New Roman"/>
          <w:lang w:val="es-ES_tradnl"/>
        </w:rPr>
        <w:t>ado</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óx</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o n</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el 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il</w:t>
      </w:r>
      <w:r w:rsidR="00CA7F4F" w:rsidRPr="001E5AE8">
        <w:rPr>
          <w:rFonts w:cs="Times New Roman"/>
          <w:lang w:val="es-ES_tradnl"/>
        </w:rPr>
        <w:t>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lang w:val="es-ES_tradnl"/>
        </w:rPr>
        <w:t>un</w:t>
      </w:r>
      <w:r w:rsidR="00CA7F4F" w:rsidRPr="001E5AE8">
        <w:rPr>
          <w:rFonts w:cs="Times New Roman"/>
          <w:spacing w:val="-2"/>
          <w:lang w:val="es-ES_tradnl"/>
        </w:rPr>
        <w:t xml:space="preserve"> g</w:t>
      </w:r>
      <w:r w:rsidR="00CA7F4F" w:rsidRPr="001E5AE8">
        <w:rPr>
          <w:rFonts w:cs="Times New Roman"/>
          <w:spacing w:val="1"/>
          <w:lang w:val="es-ES_tradnl"/>
        </w:rPr>
        <w:t>r</w:t>
      </w:r>
      <w:r w:rsidR="00CA7F4F" w:rsidRPr="001E5AE8">
        <w:rPr>
          <w:rFonts w:cs="Times New Roman"/>
          <w:lang w:val="es-ES_tradnl"/>
        </w:rPr>
        <w:t>upo 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w:t>
      </w:r>
      <w:r w:rsidR="00CA7F4F" w:rsidRPr="001E5AE8">
        <w:rPr>
          <w:rFonts w:cs="Times New Roman"/>
          <w:lang w:val="es-ES_tradnl"/>
        </w:rPr>
        <w:t>)</w:t>
      </w:r>
      <w:r w:rsidR="00CA7F4F" w:rsidRPr="001E5AE8">
        <w:rPr>
          <w:rFonts w:cs="Times New Roman"/>
          <w:spacing w:val="1"/>
          <w:lang w:val="es-ES_tradnl"/>
        </w:rPr>
        <w:t xml:space="preserve"> </w:t>
      </w:r>
      <w:r w:rsidR="00CA7F4F" w:rsidRPr="001E5AE8">
        <w:rPr>
          <w:rFonts w:cs="Times New Roman"/>
          <w:lang w:val="es-ES_tradnl"/>
        </w:rPr>
        <w:t>que</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li</w:t>
      </w:r>
      <w:r w:rsidR="00CA7F4F" w:rsidRPr="001E5AE8">
        <w:rPr>
          <w:rFonts w:cs="Times New Roman"/>
          <w:spacing w:val="-2"/>
          <w:lang w:val="es-ES_tradnl"/>
        </w:rPr>
        <w:t>z</w:t>
      </w:r>
      <w:r w:rsidR="00CA7F4F" w:rsidRPr="001E5AE8">
        <w:rPr>
          <w:rFonts w:cs="Times New Roman"/>
          <w:lang w:val="es-ES_tradnl"/>
        </w:rPr>
        <w:t xml:space="preserve">an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 xml:space="preserve">el </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lang w:val="es-ES_tradnl"/>
        </w:rPr>
        <w:t>n</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lang w:val="es-ES_tradnl"/>
        </w:rPr>
        <w:t>na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pecho</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“d</w:t>
      </w:r>
      <w:r w:rsidR="00CA7F4F" w:rsidRPr="001E5AE8">
        <w:rPr>
          <w:rFonts w:cs="Times New Roman"/>
          <w:spacing w:val="-2"/>
          <w:lang w:val="es-ES_tradnl"/>
        </w:rPr>
        <w:t>o</w:t>
      </w:r>
      <w:r w:rsidR="00CA7F4F" w:rsidRPr="001E5AE8">
        <w:rPr>
          <w:rFonts w:cs="Times New Roman"/>
          <w:spacing w:val="1"/>
          <w:lang w:val="es-ES_tradnl"/>
        </w:rPr>
        <w:t>l</w:t>
      </w:r>
      <w:r w:rsidR="00CA7F4F" w:rsidRPr="001E5AE8">
        <w:rPr>
          <w:rFonts w:cs="Times New Roman"/>
          <w:lang w:val="es-ES_tradnl"/>
        </w:rPr>
        <w:t>or</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ech</w:t>
      </w:r>
      <w:r w:rsidR="00CA7F4F" w:rsidRPr="001E5AE8">
        <w:rPr>
          <w:rFonts w:cs="Times New Roman"/>
          <w:spacing w:val="-2"/>
          <w:lang w:val="es-ES_tradnl"/>
        </w:rPr>
        <w:t>o</w:t>
      </w:r>
      <w:r w:rsidR="00CA7F4F" w:rsidRPr="001E5AE8">
        <w:rPr>
          <w:rFonts w:cs="Times New Roman"/>
          <w:lang w:val="es-ES_tradnl"/>
        </w:rPr>
        <w:t>”</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3"/>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o que</w:t>
      </w:r>
      <w:r w:rsidR="00CA7F4F" w:rsidRPr="001E5AE8">
        <w:rPr>
          <w:rFonts w:cs="Times New Roman"/>
          <w:spacing w:val="1"/>
          <w:lang w:val="es-ES_tradnl"/>
        </w:rPr>
        <w:t xml:space="preserve"> </w:t>
      </w:r>
      <w:r w:rsidR="003C6ABA">
        <w:rPr>
          <w:rFonts w:cs="Times New Roman"/>
          <w:spacing w:val="-1"/>
          <w:lang w:val="es-ES_tradnl"/>
        </w:rPr>
        <w:t>Tadalafilo Mylan</w:t>
      </w:r>
      <w:r w:rsidR="00CA7F4F" w:rsidRPr="001E5AE8">
        <w:rPr>
          <w:rFonts w:cs="Times New Roman"/>
          <w:lang w:val="es-ES_tradnl"/>
        </w:rPr>
        <w:t xml:space="preserve"> au</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l</w:t>
      </w:r>
      <w:r w:rsidR="00CA7F4F" w:rsidRPr="001E5AE8">
        <w:rPr>
          <w:rFonts w:cs="Times New Roman"/>
          <w:lang w:val="es-ES_tradnl"/>
        </w:rPr>
        <w:t>os e</w:t>
      </w:r>
      <w:r w:rsidR="00CA7F4F" w:rsidRPr="001E5AE8">
        <w:rPr>
          <w:rFonts w:cs="Times New Roman"/>
          <w:spacing w:val="1"/>
          <w:lang w:val="es-ES_tradnl"/>
        </w:rPr>
        <w:t>f</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os. </w:t>
      </w:r>
      <w:r w:rsidR="00CA7F4F" w:rsidRPr="001E5AE8">
        <w:rPr>
          <w:rFonts w:cs="Times New Roman"/>
          <w:spacing w:val="-3"/>
          <w:lang w:val="es-ES_tradnl"/>
        </w:rPr>
        <w:t>S</w:t>
      </w:r>
      <w:r w:rsidR="00CA7F4F" w:rsidRPr="001E5AE8">
        <w:rPr>
          <w:rFonts w:cs="Times New Roman"/>
          <w:lang w:val="es-ES_tradnl"/>
        </w:rPr>
        <w:t>i</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 de</w:t>
      </w:r>
      <w:r w:rsidR="00CA7F4F" w:rsidRPr="001E5AE8">
        <w:rPr>
          <w:rFonts w:cs="Times New Roman"/>
          <w:spacing w:val="-2"/>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o o</w:t>
      </w:r>
      <w:r w:rsidR="00CA7F4F" w:rsidRPr="001E5AE8">
        <w:rPr>
          <w:rFonts w:cs="Times New Roman"/>
          <w:spacing w:val="-2"/>
          <w:lang w:val="es-ES_tradnl"/>
        </w:rPr>
        <w:t xml:space="preserve"> </w:t>
      </w:r>
      <w:r w:rsidR="00CA7F4F" w:rsidRPr="001E5AE8">
        <w:rPr>
          <w:rFonts w:cs="Times New Roman"/>
          <w:lang w:val="es-ES_tradnl"/>
        </w:rPr>
        <w:t>no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2"/>
          <w:lang w:val="es-ES_tradnl"/>
        </w:rPr>
        <w:t>g</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o, d</w:t>
      </w:r>
      <w:r w:rsidR="00CA7F4F" w:rsidRPr="001E5AE8">
        <w:rPr>
          <w:rFonts w:cs="Times New Roman"/>
          <w:spacing w:val="1"/>
          <w:lang w:val="es-ES_tradnl"/>
        </w:rPr>
        <w:t>í</w:t>
      </w:r>
      <w:r w:rsidR="00CA7F4F" w:rsidRPr="001E5AE8">
        <w:rPr>
          <w:rFonts w:cs="Times New Roman"/>
          <w:spacing w:val="-2"/>
          <w:lang w:val="es-ES_tradnl"/>
        </w:rPr>
        <w:t>g</w:t>
      </w:r>
      <w:r w:rsidR="00CA7F4F" w:rsidRPr="001E5AE8">
        <w:rPr>
          <w:rFonts w:cs="Times New Roman"/>
          <w:lang w:val="es-ES_tradnl"/>
        </w:rPr>
        <w:t>ase</w:t>
      </w:r>
      <w:r w:rsidR="00CA7F4F" w:rsidRPr="001E5AE8">
        <w:rPr>
          <w:rFonts w:cs="Times New Roman"/>
          <w:spacing w:val="1"/>
          <w:lang w:val="es-ES_tradnl"/>
        </w:rPr>
        <w:t>l</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su</w:t>
      </w:r>
      <w:r w:rsidR="00CA7F4F" w:rsidRPr="001E5AE8">
        <w:rPr>
          <w:rFonts w:cs="Times New Roman"/>
          <w:spacing w:val="-2"/>
          <w:lang w:val="es-ES_tradnl"/>
        </w:rPr>
        <w:t xml:space="preserve">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p>
    <w:p w14:paraId="140145E3" w14:textId="77777777" w:rsidR="00CA7F4F" w:rsidRPr="001E5AE8" w:rsidRDefault="00FC039F" w:rsidP="00E400C4">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pade</w:t>
      </w:r>
      <w:r w:rsidR="00CA7F4F" w:rsidRPr="001E5AE8">
        <w:rPr>
          <w:rFonts w:cs="Times New Roman"/>
          <w:spacing w:val="-2"/>
          <w:lang w:val="es-ES_tradnl"/>
        </w:rPr>
        <w:t>c</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una</w:t>
      </w:r>
      <w:r w:rsidR="00CA7F4F" w:rsidRPr="001E5AE8">
        <w:rPr>
          <w:rFonts w:cs="Times New Roman"/>
          <w:spacing w:val="10"/>
          <w:lang w:val="es-ES_tradnl"/>
        </w:rPr>
        <w:t xml:space="preserve"> </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f</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w:t>
      </w:r>
      <w:r w:rsidR="00CA7F4F" w:rsidRPr="001E5AE8">
        <w:rPr>
          <w:rFonts w:cs="Times New Roman"/>
          <w:spacing w:val="10"/>
          <w:lang w:val="es-ES_tradnl"/>
        </w:rPr>
        <w:t xml:space="preserve"> </w:t>
      </w:r>
      <w:r w:rsidR="00CA7F4F" w:rsidRPr="001E5AE8">
        <w:rPr>
          <w:rFonts w:cs="Times New Roman"/>
          <w:spacing w:val="-2"/>
          <w:lang w:val="es-ES_tradnl"/>
        </w:rPr>
        <w:t>g</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v</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de</w:t>
      </w:r>
      <w:r w:rsidR="00CA7F4F" w:rsidRPr="001E5AE8">
        <w:rPr>
          <w:rFonts w:cs="Times New Roman"/>
          <w:spacing w:val="10"/>
          <w:lang w:val="es-ES_tradnl"/>
        </w:rPr>
        <w:t xml:space="preserve"> </w:t>
      </w:r>
      <w:r w:rsidR="00CA7F4F" w:rsidRPr="001E5AE8">
        <w:rPr>
          <w:rFonts w:cs="Times New Roman"/>
          <w:lang w:val="es-ES_tradnl"/>
        </w:rPr>
        <w:t>co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z</w:t>
      </w:r>
      <w:r w:rsidR="00CA7F4F" w:rsidRPr="001E5AE8">
        <w:rPr>
          <w:rFonts w:cs="Times New Roman"/>
          <w:lang w:val="es-ES_tradnl"/>
        </w:rPr>
        <w:t>ón</w:t>
      </w:r>
      <w:r w:rsidR="00CA7F4F" w:rsidRPr="001E5AE8">
        <w:rPr>
          <w:rFonts w:cs="Times New Roman"/>
          <w:spacing w:val="10"/>
          <w:lang w:val="es-ES_tradnl"/>
        </w:rPr>
        <w:t xml:space="preserve"> </w:t>
      </w:r>
      <w:r w:rsidR="00CA7F4F" w:rsidRPr="001E5AE8">
        <w:rPr>
          <w:rFonts w:cs="Times New Roman"/>
          <w:lang w:val="es-ES_tradnl"/>
        </w:rPr>
        <w:t>o</w:t>
      </w:r>
      <w:r w:rsidR="00CA7F4F" w:rsidRPr="001E5AE8">
        <w:rPr>
          <w:rFonts w:cs="Times New Roman"/>
          <w:spacing w:val="9"/>
          <w:lang w:val="es-ES_tradnl"/>
        </w:rPr>
        <w:t xml:space="preserve"> </w:t>
      </w:r>
      <w:r w:rsidR="00CA7F4F" w:rsidRPr="001E5AE8">
        <w:rPr>
          <w:rFonts w:cs="Times New Roman"/>
          <w:lang w:val="es-ES_tradnl"/>
        </w:rPr>
        <w:t>ha</w:t>
      </w:r>
      <w:r w:rsidR="00CA7F4F" w:rsidRPr="001E5AE8">
        <w:rPr>
          <w:rFonts w:cs="Times New Roman"/>
          <w:spacing w:val="10"/>
          <w:lang w:val="es-ES_tradnl"/>
        </w:rPr>
        <w:t xml:space="preserve"> </w:t>
      </w:r>
      <w:r w:rsidR="00CA7F4F" w:rsidRPr="001E5AE8">
        <w:rPr>
          <w:rFonts w:cs="Times New Roman"/>
          <w:lang w:val="es-ES_tradnl"/>
        </w:rPr>
        <w:t>su</w:t>
      </w:r>
      <w:r w:rsidR="00CA7F4F" w:rsidRPr="001E5AE8">
        <w:rPr>
          <w:rFonts w:cs="Times New Roman"/>
          <w:spacing w:val="-2"/>
          <w:lang w:val="es-ES_tradnl"/>
        </w:rPr>
        <w:t>f</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lang w:val="es-ES_tradnl"/>
        </w:rPr>
        <w:t>do</w:t>
      </w:r>
      <w:r w:rsidR="00CA7F4F" w:rsidRPr="001E5AE8">
        <w:rPr>
          <w:rFonts w:cs="Times New Roman"/>
          <w:spacing w:val="7"/>
          <w:lang w:val="es-ES_tradnl"/>
        </w:rPr>
        <w:t xml:space="preserve"> </w:t>
      </w:r>
      <w:r w:rsidR="00CA7F4F" w:rsidRPr="001E5AE8">
        <w:rPr>
          <w:rFonts w:cs="Times New Roman"/>
          <w:lang w:val="es-ES_tradnl"/>
        </w:rPr>
        <w:t>un</w:t>
      </w:r>
      <w:r w:rsidR="00CA7F4F" w:rsidRPr="001E5AE8">
        <w:rPr>
          <w:rFonts w:cs="Times New Roman"/>
          <w:spacing w:val="10"/>
          <w:lang w:val="es-ES_tradnl"/>
        </w:rPr>
        <w:t xml:space="preserve"> </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0"/>
          <w:lang w:val="es-ES_tradnl"/>
        </w:rPr>
        <w:t xml:space="preserve"> </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aco</w:t>
      </w:r>
      <w:r w:rsidR="00CA7F4F" w:rsidRPr="001E5AE8">
        <w:rPr>
          <w:rFonts w:cs="Times New Roman"/>
          <w:spacing w:val="7"/>
          <w:lang w:val="es-ES_tradnl"/>
        </w:rPr>
        <w:t xml:space="preserve"> </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en</w:t>
      </w:r>
      <w:r w:rsidR="00CA7F4F" w:rsidRPr="001E5AE8">
        <w:rPr>
          <w:rFonts w:cs="Times New Roman"/>
          <w:spacing w:val="10"/>
          <w:lang w:val="es-ES_tradnl"/>
        </w:rPr>
        <w:t xml:space="preserve"> </w:t>
      </w:r>
      <w:r w:rsidR="00CA7F4F" w:rsidRPr="001E5AE8">
        <w:rPr>
          <w:rFonts w:cs="Times New Roman"/>
          <w:spacing w:val="1"/>
          <w:lang w:val="es-ES_tradnl"/>
        </w:rPr>
        <w:t>l</w:t>
      </w:r>
      <w:r w:rsidR="00CA7F4F" w:rsidRPr="001E5AE8">
        <w:rPr>
          <w:rFonts w:cs="Times New Roman"/>
          <w:lang w:val="es-ES_tradnl"/>
        </w:rPr>
        <w:t>os 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90 d</w:t>
      </w:r>
      <w:r w:rsidR="00CA7F4F" w:rsidRPr="001E5AE8">
        <w:rPr>
          <w:rFonts w:cs="Times New Roman"/>
          <w:spacing w:val="1"/>
          <w:lang w:val="es-ES_tradnl"/>
        </w:rPr>
        <w:t>í</w:t>
      </w:r>
      <w:r w:rsidR="00CA7F4F" w:rsidRPr="001E5AE8">
        <w:rPr>
          <w:rFonts w:cs="Times New Roman"/>
          <w:spacing w:val="-2"/>
          <w:lang w:val="es-ES_tradnl"/>
        </w:rPr>
        <w:t>a</w:t>
      </w:r>
      <w:r w:rsidR="00CA7F4F" w:rsidRPr="001E5AE8">
        <w:rPr>
          <w:rFonts w:cs="Times New Roman"/>
          <w:lang w:val="es-ES_tradnl"/>
        </w:rPr>
        <w:t>s.</w:t>
      </w:r>
    </w:p>
    <w:p w14:paraId="0FE2CABE" w14:textId="77777777" w:rsidR="00CA7F4F" w:rsidRPr="001E5AE8" w:rsidRDefault="00FC039F" w:rsidP="00E400C4">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do un</w:t>
      </w:r>
      <w:r w:rsidR="00CA7F4F" w:rsidRPr="001E5AE8">
        <w:rPr>
          <w:rFonts w:cs="Times New Roman"/>
          <w:spacing w:val="-2"/>
          <w:lang w:val="es-ES_tradnl"/>
        </w:rPr>
        <w:t xml:space="preserve"> </w:t>
      </w:r>
      <w:r w:rsidR="00CA7F4F" w:rsidRPr="001E5AE8">
        <w:rPr>
          <w:rFonts w:cs="Times New Roman"/>
          <w:lang w:val="es-ES_tradnl"/>
        </w:rPr>
        <w:t>ac</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de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ce</w:t>
      </w:r>
      <w:r w:rsidR="00CA7F4F" w:rsidRPr="001E5AE8">
        <w:rPr>
          <w:rFonts w:cs="Times New Roman"/>
          <w:spacing w:val="-2"/>
          <w:lang w:val="es-ES_tradnl"/>
        </w:rPr>
        <w:t>r</w:t>
      </w:r>
      <w:r w:rsidR="00CA7F4F" w:rsidRPr="001E5AE8">
        <w:rPr>
          <w:rFonts w:cs="Times New Roman"/>
          <w:lang w:val="es-ES_tradnl"/>
        </w:rPr>
        <w:t>eb</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v</w:t>
      </w:r>
      <w:r w:rsidR="00CA7F4F" w:rsidRPr="001E5AE8">
        <w:rPr>
          <w:rFonts w:cs="Times New Roman"/>
          <w:lang w:val="es-ES_tradnl"/>
        </w:rPr>
        <w:t>asc</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 xml:space="preserve">r, en </w:t>
      </w:r>
      <w:r w:rsidR="00CA7F4F" w:rsidRPr="001E5AE8">
        <w:rPr>
          <w:rFonts w:cs="Times New Roman"/>
          <w:spacing w:val="1"/>
          <w:lang w:val="es-ES_tradnl"/>
        </w:rPr>
        <w:t>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2"/>
          <w:lang w:val="es-ES_tradnl"/>
        </w:rPr>
        <w:t>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6</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eses.</w:t>
      </w:r>
    </w:p>
    <w:p w14:paraId="0A88941F" w14:textId="77777777" w:rsidR="00CA7F4F" w:rsidRPr="001E5AE8" w:rsidRDefault="00FC039F" w:rsidP="00E400C4">
      <w:pPr>
        <w:pStyle w:val="bulletminus"/>
        <w:tabs>
          <w:tab w:val="left" w:pos="567"/>
        </w:tabs>
        <w:spacing w:afterLines="0" w:after="0"/>
        <w:rPr>
          <w:rFonts w:cs="Times New Roman"/>
          <w:lang w:val="es-ES_tradnl"/>
        </w:rPr>
      </w:pPr>
      <w:proofErr w:type="spellStart"/>
      <w:r>
        <w:rPr>
          <w:rFonts w:cs="Times New Roman"/>
          <w:spacing w:val="1"/>
          <w:lang w:val="es-ES_tradnl"/>
        </w:rPr>
        <w:t>si</w:t>
      </w:r>
      <w:proofErr w:type="spellEnd"/>
      <w:r>
        <w:rPr>
          <w:rFonts w:cs="Times New Roman"/>
          <w:spacing w:val="1"/>
          <w:lang w:val="es-ES_tradnl"/>
        </w:rPr>
        <w:t xml:space="preserve"> </w:t>
      </w:r>
      <w:r w:rsidR="00CA7F4F" w:rsidRPr="001E5AE8">
        <w:rPr>
          <w:rFonts w:cs="Times New Roman"/>
          <w:spacing w:val="1"/>
          <w:lang w:val="es-ES_tradnl"/>
        </w:rPr>
        <w:t>ti</w:t>
      </w:r>
      <w:r w:rsidR="00CA7F4F" w:rsidRPr="001E5AE8">
        <w:rPr>
          <w:rFonts w:cs="Times New Roman"/>
          <w:spacing w:val="-2"/>
          <w:lang w:val="es-ES_tradnl"/>
        </w:rPr>
        <w:t>e</w:t>
      </w:r>
      <w:r w:rsidR="00CA7F4F" w:rsidRPr="001E5AE8">
        <w:rPr>
          <w:rFonts w:cs="Times New Roman"/>
          <w:lang w:val="es-ES_tradnl"/>
        </w:rPr>
        <w:t>ne</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lang w:val="es-ES_tradnl"/>
        </w:rPr>
        <w:t>en</w:t>
      </w:r>
      <w:r w:rsidR="00CA7F4F" w:rsidRPr="001E5AE8">
        <w:rPr>
          <w:rFonts w:cs="Times New Roman"/>
          <w:spacing w:val="-2"/>
          <w:lang w:val="es-ES_tradnl"/>
        </w:rPr>
        <w:t>s</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b</w:t>
      </w:r>
      <w:r w:rsidR="00CA7F4F" w:rsidRPr="001E5AE8">
        <w:rPr>
          <w:rFonts w:cs="Times New Roman"/>
          <w:spacing w:val="-2"/>
          <w:lang w:val="es-ES_tradnl"/>
        </w:rPr>
        <w:t>a</w:t>
      </w:r>
      <w:r w:rsidR="00CA7F4F" w:rsidRPr="001E5AE8">
        <w:rPr>
          <w:rFonts w:cs="Times New Roman"/>
          <w:spacing w:val="1"/>
          <w:lang w:val="es-ES_tradnl"/>
        </w:rPr>
        <w:t>j</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4"/>
          <w:lang w:val="es-ES_tradnl"/>
        </w:rPr>
        <w:t xml:space="preserve">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y</w:t>
      </w:r>
      <w:r w:rsidR="00CA7F4F" w:rsidRPr="001E5AE8">
        <w:rPr>
          <w:rFonts w:cs="Times New Roman"/>
          <w:spacing w:val="-2"/>
          <w:lang w:val="es-ES_tradnl"/>
        </w:rPr>
        <w:t xml:space="preserve"> </w:t>
      </w:r>
      <w:r w:rsidR="00CA7F4F" w:rsidRPr="001E5AE8">
        <w:rPr>
          <w:rFonts w:cs="Times New Roman"/>
          <w:lang w:val="es-ES_tradnl"/>
        </w:rPr>
        <w:t>no c</w:t>
      </w:r>
      <w:r w:rsidR="00CA7F4F" w:rsidRPr="001E5AE8">
        <w:rPr>
          <w:rFonts w:cs="Times New Roman"/>
          <w:spacing w:val="-2"/>
          <w:lang w:val="es-ES_tradnl"/>
        </w:rPr>
        <w:t>o</w:t>
      </w:r>
      <w:r w:rsidR="00CA7F4F" w:rsidRPr="001E5AE8">
        <w:rPr>
          <w:rFonts w:cs="Times New Roman"/>
          <w:lang w:val="es-ES_tradnl"/>
        </w:rPr>
        <w:t>n</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o</w:t>
      </w:r>
      <w:r w:rsidR="00CA7F4F" w:rsidRPr="001E5AE8">
        <w:rPr>
          <w:rFonts w:cs="Times New Roman"/>
          <w:spacing w:val="1"/>
          <w:lang w:val="es-ES_tradnl"/>
        </w:rPr>
        <w:t>l</w:t>
      </w:r>
      <w:r w:rsidR="00CA7F4F" w:rsidRPr="001E5AE8">
        <w:rPr>
          <w:rFonts w:cs="Times New Roman"/>
          <w:lang w:val="es-ES_tradnl"/>
        </w:rPr>
        <w:t>ad</w:t>
      </w:r>
      <w:r w:rsidR="00CA7F4F" w:rsidRPr="001E5AE8">
        <w:rPr>
          <w:rFonts w:cs="Times New Roman"/>
          <w:spacing w:val="-3"/>
          <w:lang w:val="es-ES_tradnl"/>
        </w:rPr>
        <w:t>a</w:t>
      </w:r>
      <w:r w:rsidR="00CA7F4F" w:rsidRPr="001E5AE8">
        <w:rPr>
          <w:rFonts w:cs="Times New Roman"/>
          <w:lang w:val="es-ES_tradnl"/>
        </w:rPr>
        <w:t>.</w:t>
      </w:r>
    </w:p>
    <w:p w14:paraId="34A72C79" w14:textId="77777777" w:rsidR="00E400C4" w:rsidRDefault="00FC039F" w:rsidP="00E400C4">
      <w:pPr>
        <w:pStyle w:val="bulletminus"/>
        <w:tabs>
          <w:tab w:val="left" w:pos="567"/>
        </w:tabs>
        <w:spacing w:afterLines="0" w:after="0"/>
        <w:rPr>
          <w:rFonts w:cs="Times New Roman"/>
          <w:lang w:val="es-ES_tradnl"/>
        </w:rPr>
      </w:pPr>
      <w:r>
        <w:rPr>
          <w:rFonts w:cs="Times New Roman"/>
          <w:lang w:val="es-ES_tradnl"/>
        </w:rPr>
        <w:t xml:space="preserve">si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2"/>
          <w:lang w:val="es-ES_tradnl"/>
        </w:rPr>
        <w:t>g</w:t>
      </w:r>
      <w:r w:rsidR="00CA7F4F" w:rsidRPr="001E5AE8">
        <w:rPr>
          <w:rFonts w:cs="Times New Roman"/>
          <w:lang w:val="es-ES_tradnl"/>
        </w:rPr>
        <w:t>una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lang w:val="es-ES_tradnl"/>
        </w:rPr>
        <w:t>ez</w:t>
      </w:r>
      <w:r w:rsidR="00CA7F4F" w:rsidRPr="001E5AE8">
        <w:rPr>
          <w:rFonts w:cs="Times New Roman"/>
          <w:spacing w:val="-2"/>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ado </w:t>
      </w:r>
      <w:r w:rsidR="00CA7F4F" w:rsidRPr="001E5AE8">
        <w:rPr>
          <w:rFonts w:cs="Times New Roman"/>
          <w:spacing w:val="-2"/>
          <w:lang w:val="es-ES_tradnl"/>
        </w:rPr>
        <w:t>p</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b</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n</w:t>
      </w:r>
      <w:r w:rsidR="00CA7F4F" w:rsidRPr="001E5AE8">
        <w:rPr>
          <w:rFonts w:cs="Times New Roman"/>
          <w:lang w:val="es-ES_tradnl"/>
        </w:rPr>
        <w:t>eu</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ó</w:t>
      </w:r>
      <w:r w:rsidR="00CA7F4F" w:rsidRPr="001E5AE8">
        <w:rPr>
          <w:rFonts w:cs="Times New Roman"/>
          <w:spacing w:val="-2"/>
          <w:lang w:val="es-ES_tradnl"/>
        </w:rPr>
        <w:t>p</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sq</w:t>
      </w:r>
      <w:r w:rsidR="00CA7F4F" w:rsidRPr="001E5AE8">
        <w:rPr>
          <w:rFonts w:cs="Times New Roman"/>
          <w:spacing w:val="-2"/>
          <w:lang w:val="es-ES_tradnl"/>
        </w:rPr>
        <w:t>u</w:t>
      </w:r>
      <w:r w:rsidR="00CA7F4F" w:rsidRPr="001E5AE8">
        <w:rPr>
          <w:rFonts w:cs="Times New Roman"/>
          <w:lang w:val="es-ES_tradnl"/>
        </w:rPr>
        <w:t>é</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1"/>
          <w:lang w:val="es-ES_tradnl"/>
        </w:rPr>
        <w:t>ri</w:t>
      </w:r>
      <w:r w:rsidR="00CA7F4F" w:rsidRPr="001E5AE8">
        <w:rPr>
          <w:rFonts w:cs="Times New Roman"/>
          <w:spacing w:val="-2"/>
          <w:lang w:val="es-ES_tradnl"/>
        </w:rPr>
        <w:t>o</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lang w:val="es-ES_tradnl"/>
        </w:rPr>
        <w:t xml:space="preserve">no </w:t>
      </w:r>
      <w:proofErr w:type="spellStart"/>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proofErr w:type="spellEnd"/>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spacing w:val="-1"/>
          <w:lang w:val="es-ES_tradnl"/>
        </w:rPr>
        <w:t>NA</w:t>
      </w:r>
      <w:r w:rsidR="00CA7F4F" w:rsidRPr="001E5AE8">
        <w:rPr>
          <w:rFonts w:cs="Times New Roman"/>
          <w:spacing w:val="-4"/>
          <w:lang w:val="es-ES_tradnl"/>
        </w:rPr>
        <w:t>I</w:t>
      </w:r>
      <w:r w:rsidR="00CA7F4F" w:rsidRPr="001E5AE8">
        <w:rPr>
          <w:rFonts w:cs="Times New Roman"/>
          <w:spacing w:val="-1"/>
          <w:lang w:val="es-ES_tradnl"/>
        </w:rPr>
        <w:t>ON</w:t>
      </w:r>
      <w:r w:rsidR="00CA7F4F" w:rsidRPr="001E5AE8">
        <w:rPr>
          <w:rFonts w:cs="Times New Roman"/>
          <w:spacing w:val="1"/>
          <w:lang w:val="es-ES_tradnl"/>
        </w:rPr>
        <w:t>)</w:t>
      </w:r>
      <w:r w:rsidR="00CA7F4F" w:rsidRPr="001E5AE8">
        <w:rPr>
          <w:rFonts w:cs="Times New Roman"/>
          <w:lang w:val="es-ES_tradnl"/>
        </w:rPr>
        <w:t>, una</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 de</w:t>
      </w:r>
      <w:r w:rsidR="00CA7F4F" w:rsidRPr="001E5AE8">
        <w:rPr>
          <w:rFonts w:cs="Times New Roman"/>
          <w:spacing w:val="-2"/>
          <w:lang w:val="es-ES_tradnl"/>
        </w:rPr>
        <w:t>s</w:t>
      </w:r>
      <w:r w:rsidR="00CA7F4F" w:rsidRPr="001E5AE8">
        <w:rPr>
          <w:rFonts w:cs="Times New Roman"/>
          <w:lang w:val="es-ES_tradnl"/>
        </w:rPr>
        <w:t>c</w:t>
      </w:r>
      <w:r w:rsidR="00CA7F4F" w:rsidRPr="001E5AE8">
        <w:rPr>
          <w:rFonts w:cs="Times New Roman"/>
          <w:spacing w:val="-2"/>
          <w:lang w:val="es-ES_tradnl"/>
        </w:rPr>
        <w:t>r</w:t>
      </w:r>
      <w:r w:rsidR="00CA7F4F" w:rsidRPr="001E5AE8">
        <w:rPr>
          <w:rFonts w:cs="Times New Roman"/>
          <w:spacing w:val="1"/>
          <w:lang w:val="es-ES_tradnl"/>
        </w:rPr>
        <w:t>it</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1"/>
          <w:lang w:val="es-ES_tradnl"/>
        </w:rPr>
        <w:t>rt</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d</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2"/>
          <w:lang w:val="es-ES_tradnl"/>
        </w:rPr>
        <w:t>o</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lang w:val="es-ES_tradnl"/>
        </w:rPr>
        <w:t>”.</w:t>
      </w:r>
    </w:p>
    <w:p w14:paraId="0C61F52D" w14:textId="77777777" w:rsidR="00CA7F4F" w:rsidRPr="00ED75E6" w:rsidRDefault="00977971" w:rsidP="00691CEC">
      <w:pPr>
        <w:pStyle w:val="bulletminus"/>
        <w:spacing w:after="240"/>
        <w:rPr>
          <w:rFonts w:cs="Times New Roman"/>
          <w:lang w:val="es-ES_tradnl"/>
        </w:rPr>
      </w:pPr>
      <w:proofErr w:type="spellStart"/>
      <w:r>
        <w:rPr>
          <w:lang w:val="es-ES_tradnl"/>
        </w:rPr>
        <w:t>si</w:t>
      </w:r>
      <w:proofErr w:type="spellEnd"/>
      <w:r>
        <w:rPr>
          <w:lang w:val="es-ES_tradnl"/>
        </w:rPr>
        <w:t xml:space="preserve"> </w:t>
      </w:r>
      <w:r w:rsidR="00D90E2B">
        <w:rPr>
          <w:lang w:val="es-ES_tradnl"/>
        </w:rPr>
        <w:t>e</w:t>
      </w:r>
      <w:r w:rsidR="00D90E2B" w:rsidRPr="00140579">
        <w:rPr>
          <w:lang w:val="es-ES_tradnl"/>
        </w:rPr>
        <w:t xml:space="preserve">stá tomando </w:t>
      </w:r>
      <w:proofErr w:type="spellStart"/>
      <w:r w:rsidR="00D90E2B" w:rsidRPr="00140579">
        <w:rPr>
          <w:lang w:val="es-ES_tradnl"/>
        </w:rPr>
        <w:t>riociguat</w:t>
      </w:r>
      <w:proofErr w:type="spellEnd"/>
      <w:r w:rsidR="00D90E2B" w:rsidRPr="00140579">
        <w:rPr>
          <w:lang w:val="es-ES_tradnl"/>
        </w:rPr>
        <w:t xml:space="preserve">. Este medicamento se utiliza para tratar la hipertensión arterial pulmonar (es decir, tensión alta en los pulmones) y la hipertensión pulmonar tromboembólica crónica (es decir, tensión alta en los pulmones provocada por coágulos). Los inhibidores de la PDE5, como </w:t>
      </w:r>
      <w:r w:rsidR="003C6ABA">
        <w:rPr>
          <w:lang w:val="es-ES_tradnl"/>
        </w:rPr>
        <w:t>Tadalafilo Mylan</w:t>
      </w:r>
      <w:r w:rsidR="00D90E2B" w:rsidRPr="00140579">
        <w:rPr>
          <w:lang w:val="es-ES_tradnl"/>
        </w:rPr>
        <w:t xml:space="preserve">, </w:t>
      </w:r>
      <w:r w:rsidR="00D90E2B">
        <w:rPr>
          <w:lang w:val="es-ES_tradnl"/>
        </w:rPr>
        <w:t xml:space="preserve">han mostrado que </w:t>
      </w:r>
      <w:r w:rsidR="00D90E2B" w:rsidRPr="00140579">
        <w:rPr>
          <w:lang w:val="es-ES_tradnl"/>
        </w:rPr>
        <w:t xml:space="preserve">producen un incremento del efecto </w:t>
      </w:r>
      <w:proofErr w:type="spellStart"/>
      <w:r w:rsidR="00D90E2B" w:rsidRPr="00140579">
        <w:rPr>
          <w:lang w:val="es-ES_tradnl"/>
        </w:rPr>
        <w:t>hipotensivo</w:t>
      </w:r>
      <w:proofErr w:type="spellEnd"/>
      <w:r w:rsidR="00D90E2B" w:rsidRPr="00140579">
        <w:rPr>
          <w:lang w:val="es-ES_tradnl"/>
        </w:rPr>
        <w:t xml:space="preserve"> de este medica</w:t>
      </w:r>
      <w:r w:rsidR="00D90E2B" w:rsidRPr="00DA3558">
        <w:rPr>
          <w:lang w:val="es-ES_tradnl"/>
        </w:rPr>
        <w:t xml:space="preserve">mento. Si está tomando </w:t>
      </w:r>
      <w:proofErr w:type="spellStart"/>
      <w:r w:rsidR="00D90E2B" w:rsidRPr="00DA3558">
        <w:rPr>
          <w:lang w:val="es-ES_tradnl"/>
        </w:rPr>
        <w:t>riociguat</w:t>
      </w:r>
      <w:proofErr w:type="spellEnd"/>
      <w:r w:rsidR="00D90E2B" w:rsidRPr="00DA3558">
        <w:rPr>
          <w:lang w:val="es-ES_tradnl"/>
        </w:rPr>
        <w:t xml:space="preserve"> o no está seguro consulte a su médico.</w:t>
      </w:r>
    </w:p>
    <w:p w14:paraId="2507834F" w14:textId="77777777" w:rsidR="00CA7F4F" w:rsidRPr="001E5AE8" w:rsidRDefault="00CA7F4F" w:rsidP="00E400C4">
      <w:pPr>
        <w:pStyle w:val="Nospacingheadingstrong"/>
        <w:rPr>
          <w:szCs w:val="22"/>
          <w:lang w:val="es-ES_tradnl"/>
        </w:rPr>
      </w:pPr>
      <w:r w:rsidRPr="001E5AE8">
        <w:rPr>
          <w:spacing w:val="-1"/>
          <w:szCs w:val="22"/>
          <w:lang w:val="es-ES_tradnl"/>
        </w:rPr>
        <w:t>A</w:t>
      </w:r>
      <w:r w:rsidRPr="001E5AE8">
        <w:rPr>
          <w:szCs w:val="22"/>
          <w:lang w:val="es-ES_tradnl"/>
        </w:rPr>
        <w:t>dver</w:t>
      </w:r>
      <w:r w:rsidRPr="001E5AE8">
        <w:rPr>
          <w:spacing w:val="1"/>
          <w:szCs w:val="22"/>
          <w:lang w:val="es-ES_tradnl"/>
        </w:rPr>
        <w:t>t</w:t>
      </w:r>
      <w:r w:rsidRPr="001E5AE8">
        <w:rPr>
          <w:szCs w:val="22"/>
          <w:lang w:val="es-ES_tradnl"/>
        </w:rPr>
        <w:t>e</w:t>
      </w:r>
      <w:r w:rsidRPr="001E5AE8">
        <w:rPr>
          <w:spacing w:val="-3"/>
          <w:szCs w:val="22"/>
          <w:lang w:val="es-ES_tradnl"/>
        </w:rPr>
        <w:t>n</w:t>
      </w:r>
      <w:r w:rsidRPr="001E5AE8">
        <w:rPr>
          <w:szCs w:val="22"/>
          <w:lang w:val="es-ES_tradnl"/>
        </w:rPr>
        <w:t>c</w:t>
      </w:r>
      <w:r w:rsidRPr="001E5AE8">
        <w:rPr>
          <w:spacing w:val="1"/>
          <w:szCs w:val="22"/>
          <w:lang w:val="es-ES_tradnl"/>
        </w:rPr>
        <w:t>i</w:t>
      </w:r>
      <w:r w:rsidRPr="001E5AE8">
        <w:rPr>
          <w:spacing w:val="-2"/>
          <w:szCs w:val="22"/>
          <w:lang w:val="es-ES_tradnl"/>
        </w:rPr>
        <w:t>a</w:t>
      </w:r>
      <w:r w:rsidRPr="001E5AE8">
        <w:rPr>
          <w:szCs w:val="22"/>
          <w:lang w:val="es-ES_tradnl"/>
        </w:rPr>
        <w:t>s</w:t>
      </w:r>
      <w:r w:rsidRPr="001E5AE8">
        <w:rPr>
          <w:spacing w:val="1"/>
          <w:szCs w:val="22"/>
          <w:lang w:val="es-ES_tradnl"/>
        </w:rPr>
        <w:t xml:space="preserve"> </w:t>
      </w:r>
      <w:r w:rsidRPr="001E5AE8">
        <w:rPr>
          <w:szCs w:val="22"/>
          <w:lang w:val="es-ES_tradnl"/>
        </w:rPr>
        <w:t>y p</w:t>
      </w:r>
      <w:r w:rsidRPr="001E5AE8">
        <w:rPr>
          <w:spacing w:val="-2"/>
          <w:szCs w:val="22"/>
          <w:lang w:val="es-ES_tradnl"/>
        </w:rPr>
        <w:t>r</w:t>
      </w:r>
      <w:r w:rsidRPr="001E5AE8">
        <w:rPr>
          <w:szCs w:val="22"/>
          <w:lang w:val="es-ES_tradnl"/>
        </w:rPr>
        <w:t>ecau</w:t>
      </w:r>
      <w:r w:rsidRPr="001E5AE8">
        <w:rPr>
          <w:spacing w:val="-2"/>
          <w:szCs w:val="22"/>
          <w:lang w:val="es-ES_tradnl"/>
        </w:rPr>
        <w:t>c</w:t>
      </w:r>
      <w:r w:rsidRPr="001E5AE8">
        <w:rPr>
          <w:spacing w:val="1"/>
          <w:szCs w:val="22"/>
          <w:lang w:val="es-ES_tradnl"/>
        </w:rPr>
        <w:t>i</w:t>
      </w:r>
      <w:r w:rsidRPr="001E5AE8">
        <w:rPr>
          <w:spacing w:val="-2"/>
          <w:szCs w:val="22"/>
          <w:lang w:val="es-ES_tradnl"/>
        </w:rPr>
        <w:t>o</w:t>
      </w:r>
      <w:r w:rsidRPr="001E5AE8">
        <w:rPr>
          <w:szCs w:val="22"/>
          <w:lang w:val="es-ES_tradnl"/>
        </w:rPr>
        <w:t>nes</w:t>
      </w:r>
    </w:p>
    <w:p w14:paraId="2C453DE0" w14:textId="77777777" w:rsidR="00CA7F4F" w:rsidRPr="001E5AE8" w:rsidRDefault="00CA7F4F" w:rsidP="00E400C4">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pe</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5"/>
          <w:lang w:val="es-ES_tradnl"/>
        </w:rPr>
        <w:t>m</w:t>
      </w:r>
      <w:r w:rsidRPr="001E5AE8">
        <w:rPr>
          <w:rFonts w:cs="Times New Roman"/>
          <w:lang w:val="es-ES_tradnl"/>
        </w:rPr>
        <w:t>ar</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w:t>
      </w:r>
    </w:p>
    <w:p w14:paraId="77637B7C" w14:textId="77777777" w:rsidR="002D7DE6" w:rsidRDefault="002D7DE6" w:rsidP="00E400C4">
      <w:pPr>
        <w:tabs>
          <w:tab w:val="left" w:pos="567"/>
        </w:tabs>
        <w:spacing w:afterLines="0" w:after="0"/>
        <w:rPr>
          <w:rFonts w:cs="Times New Roman"/>
          <w:lang w:val="es-ES_tradnl"/>
        </w:rPr>
      </w:pPr>
    </w:p>
    <w:p w14:paraId="3E853E55" w14:textId="77777777" w:rsidR="00CA7F4F" w:rsidRDefault="00CA7F4F" w:rsidP="00E400C4">
      <w:pPr>
        <w:tabs>
          <w:tab w:val="left" w:pos="567"/>
        </w:tabs>
        <w:spacing w:afterLines="0" w:after="0"/>
        <w:rPr>
          <w:rFonts w:cs="Times New Roman"/>
          <w:lang w:val="es-ES_tradnl"/>
        </w:rPr>
      </w:pPr>
      <w:r w:rsidRPr="001E5AE8">
        <w:rPr>
          <w:rFonts w:cs="Times New Roman"/>
          <w:lang w:val="es-ES_tradnl"/>
        </w:rPr>
        <w:t>Sea</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s</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r</w:t>
      </w:r>
      <w:r w:rsidRPr="001E5AE8">
        <w:rPr>
          <w:rFonts w:cs="Times New Roman"/>
          <w:lang w:val="es-ES_tradnl"/>
        </w:rPr>
        <w:t>e</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an un po</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g</w:t>
      </w:r>
      <w:r w:rsidRPr="001E5AE8">
        <w:rPr>
          <w:rFonts w:cs="Times New Roman"/>
          <w:lang w:val="es-ES_tradnl"/>
        </w:rPr>
        <w:t>o en pa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 xml:space="preserve">con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as de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ón, de</w:t>
      </w:r>
      <w:r w:rsidRPr="001E5AE8">
        <w:rPr>
          <w:rFonts w:cs="Times New Roman"/>
          <w:spacing w:val="-2"/>
          <w:lang w:val="es-ES_tradnl"/>
        </w:rPr>
        <w:t>b</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f</w:t>
      </w:r>
      <w:r w:rsidRPr="001E5AE8">
        <w:rPr>
          <w:rFonts w:cs="Times New Roman"/>
          <w:spacing w:val="-2"/>
          <w:lang w:val="es-ES_tradnl"/>
        </w:rPr>
        <w:t>ue</w:t>
      </w:r>
      <w:r w:rsidRPr="001E5AE8">
        <w:rPr>
          <w:rFonts w:cs="Times New Roman"/>
          <w:spacing w:val="1"/>
          <w:lang w:val="es-ES_tradnl"/>
        </w:rPr>
        <w:t>r</w:t>
      </w:r>
      <w:r w:rsidRPr="001E5AE8">
        <w:rPr>
          <w:rFonts w:cs="Times New Roman"/>
          <w:spacing w:val="-2"/>
          <w:lang w:val="es-ES_tradnl"/>
        </w:rPr>
        <w:t>z</w:t>
      </w:r>
      <w:r w:rsidRPr="001E5AE8">
        <w:rPr>
          <w:rFonts w:cs="Times New Roman"/>
          <w:lang w:val="es-ES_tradnl"/>
        </w:rPr>
        <w:t>o ad</w:t>
      </w:r>
      <w:r w:rsidRPr="001E5AE8">
        <w:rPr>
          <w:rFonts w:cs="Times New Roman"/>
          <w:spacing w:val="1"/>
          <w:lang w:val="es-ES_tradnl"/>
        </w:rPr>
        <w:t>i</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2"/>
          <w:lang w:val="es-ES_tradnl"/>
        </w:rPr>
        <w:t>p</w:t>
      </w:r>
      <w:r w:rsidRPr="001E5AE8">
        <w:rPr>
          <w:rFonts w:cs="Times New Roman"/>
          <w:lang w:val="es-ES_tradnl"/>
        </w:rPr>
        <w:t>onen</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 Si</w:t>
      </w:r>
      <w:r w:rsidRPr="001E5AE8">
        <w:rPr>
          <w:rFonts w:cs="Times New Roman"/>
          <w:spacing w:val="1"/>
          <w:lang w:val="es-ES_tradnl"/>
        </w:rPr>
        <w:t xml:space="preserve"> </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ed</w:t>
      </w:r>
      <w:r w:rsidRPr="001E5AE8">
        <w:rPr>
          <w:rFonts w:cs="Times New Roman"/>
          <w:spacing w:val="-2"/>
          <w:lang w:val="es-ES_tradnl"/>
        </w:rPr>
        <w:t xml:space="preserve"> </w:t>
      </w:r>
      <w:r w:rsidRPr="001E5AE8">
        <w:rPr>
          <w:rFonts w:cs="Times New Roman"/>
          <w:spacing w:val="1"/>
          <w:lang w:val="es-ES_tradnl"/>
        </w:rPr>
        <w:t>ti</w:t>
      </w:r>
      <w:r w:rsidRPr="001E5AE8">
        <w:rPr>
          <w:rFonts w:cs="Times New Roman"/>
          <w:spacing w:val="-2"/>
          <w:lang w:val="es-ES_tradnl"/>
        </w:rPr>
        <w:t>en</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 p</w:t>
      </w:r>
      <w:r w:rsidRPr="001E5AE8">
        <w:rPr>
          <w:rFonts w:cs="Times New Roman"/>
          <w:spacing w:val="-2"/>
          <w:lang w:val="es-ES_tradnl"/>
        </w:rPr>
        <w:t>r</w:t>
      </w:r>
      <w:r w:rsidRPr="001E5AE8">
        <w:rPr>
          <w:rFonts w:cs="Times New Roman"/>
          <w:lang w:val="es-ES_tradnl"/>
        </w:rPr>
        <w:t>ob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 ca</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c</w:t>
      </w:r>
      <w:r w:rsidRPr="001E5AE8">
        <w:rPr>
          <w:rFonts w:cs="Times New Roman"/>
          <w:lang w:val="es-ES_tradnl"/>
        </w:rPr>
        <w:t>o co</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con su</w:t>
      </w:r>
      <w:r w:rsidRPr="001E5AE8">
        <w:rPr>
          <w:rFonts w:cs="Times New Roman"/>
          <w:spacing w:val="-2"/>
          <w:lang w:val="es-ES_tradnl"/>
        </w:rPr>
        <w:t xml:space="preserve"> </w:t>
      </w:r>
      <w:r w:rsidRPr="001E5AE8">
        <w:rPr>
          <w:rFonts w:cs="Times New Roman"/>
          <w:spacing w:val="-1"/>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w:t>
      </w:r>
    </w:p>
    <w:p w14:paraId="18B50724" w14:textId="77777777" w:rsidR="00E400C4" w:rsidRPr="001E5AE8" w:rsidRDefault="00E400C4" w:rsidP="00E400C4">
      <w:pPr>
        <w:tabs>
          <w:tab w:val="left" w:pos="567"/>
        </w:tabs>
        <w:spacing w:afterLines="0" w:after="0"/>
        <w:rPr>
          <w:rFonts w:cs="Times New Roman"/>
          <w:lang w:val="es-ES_tradnl"/>
        </w:rPr>
      </w:pPr>
    </w:p>
    <w:p w14:paraId="73DFB5C2" w14:textId="77777777" w:rsidR="00CA7F4F" w:rsidRPr="001E5AE8" w:rsidRDefault="00CA7F4F" w:rsidP="00E400C4">
      <w:pPr>
        <w:pStyle w:val="NoSpacing"/>
        <w:tabs>
          <w:tab w:val="left" w:pos="567"/>
        </w:tabs>
        <w:rPr>
          <w:rFonts w:cs="Times New Roman"/>
          <w:lang w:val="es-ES_tradnl"/>
        </w:rPr>
      </w:pPr>
      <w:r w:rsidRPr="001E5AE8">
        <w:rPr>
          <w:rFonts w:cs="Times New Roman"/>
          <w:spacing w:val="-1"/>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dos,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ti</w:t>
      </w:r>
      <w:r w:rsidRPr="001E5AE8">
        <w:rPr>
          <w:rFonts w:cs="Times New Roman"/>
          <w:spacing w:val="-2"/>
          <w:lang w:val="es-ES_tradnl"/>
        </w:rPr>
        <w:t>e</w:t>
      </w:r>
      <w:r w:rsidRPr="001E5AE8">
        <w:rPr>
          <w:rFonts w:cs="Times New Roman"/>
          <w:lang w:val="es-ES_tradnl"/>
        </w:rPr>
        <w:t>ne:</w:t>
      </w:r>
    </w:p>
    <w:p w14:paraId="684CD0D4"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ane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f</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li</w:t>
      </w:r>
      <w:r w:rsidRPr="001E5AE8">
        <w:rPr>
          <w:rFonts w:cs="Times New Roman"/>
          <w:lang w:val="es-ES_tradnl"/>
        </w:rPr>
        <w:t xml:space="preserve">dad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l</w:t>
      </w:r>
      <w:r w:rsidRPr="001E5AE8">
        <w:rPr>
          <w:rFonts w:cs="Times New Roman"/>
          <w:lang w:val="es-ES_tradnl"/>
        </w:rPr>
        <w:t>ób</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os</w:t>
      </w:r>
      <w:r w:rsidRPr="001E5AE8">
        <w:rPr>
          <w:rFonts w:cs="Times New Roman"/>
          <w:spacing w:val="-3"/>
          <w:lang w:val="es-ES_tradnl"/>
        </w:rPr>
        <w:t>)</w:t>
      </w:r>
      <w:r w:rsidRPr="001E5AE8">
        <w:rPr>
          <w:rFonts w:cs="Times New Roman"/>
          <w:lang w:val="es-ES_tradnl"/>
        </w:rPr>
        <w:t>.</w:t>
      </w:r>
    </w:p>
    <w:p w14:paraId="65F450DF"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ú</w:t>
      </w:r>
      <w:r w:rsidRPr="001E5AE8">
        <w:rPr>
          <w:rFonts w:cs="Times New Roman"/>
          <w:spacing w:val="1"/>
          <w:lang w:val="es-ES_tradnl"/>
        </w:rPr>
        <w:t>lti</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cán</w:t>
      </w:r>
      <w:r w:rsidRPr="001E5AE8">
        <w:rPr>
          <w:rFonts w:cs="Times New Roman"/>
          <w:spacing w:val="-2"/>
          <w:lang w:val="es-ES_tradnl"/>
        </w:rPr>
        <w:t>c</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édu</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ós</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68CF5E84"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spacing w:val="1"/>
          <w:lang w:val="es-ES_tradnl"/>
        </w:rPr>
        <w:t>l</w:t>
      </w:r>
      <w:r w:rsidRPr="001E5AE8">
        <w:rPr>
          <w:rFonts w:cs="Times New Roman"/>
          <w:lang w:val="es-ES_tradnl"/>
        </w:rPr>
        <w:t>eu</w:t>
      </w:r>
      <w:r w:rsidRPr="001E5AE8">
        <w:rPr>
          <w:rFonts w:cs="Times New Roman"/>
          <w:spacing w:val="-2"/>
          <w:lang w:val="es-ES_tradnl"/>
        </w:rPr>
        <w:t>c</w:t>
      </w:r>
      <w:r w:rsidRPr="001E5AE8">
        <w:rPr>
          <w:rFonts w:cs="Times New Roman"/>
          <w:lang w:val="es-ES_tradnl"/>
        </w:rPr>
        <w:t>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cá</w:t>
      </w:r>
      <w:r w:rsidRPr="001E5AE8">
        <w:rPr>
          <w:rFonts w:cs="Times New Roman"/>
          <w:spacing w:val="-2"/>
          <w:lang w:val="es-ES_tradnl"/>
        </w:rPr>
        <w:t>n</w:t>
      </w:r>
      <w:r w:rsidRPr="001E5AE8">
        <w:rPr>
          <w:rFonts w:cs="Times New Roman"/>
          <w:lang w:val="es-ES_tradnl"/>
        </w:rPr>
        <w:t>c</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é</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ea</w:t>
      </w:r>
      <w:r w:rsidRPr="001E5AE8">
        <w:rPr>
          <w:rFonts w:cs="Times New Roman"/>
          <w:spacing w:val="-2"/>
          <w:lang w:val="es-ES_tradnl"/>
        </w:rPr>
        <w:t>s</w:t>
      </w:r>
      <w:r w:rsidRPr="001E5AE8">
        <w:rPr>
          <w:rFonts w:cs="Times New Roman"/>
          <w:lang w:val="es-ES_tradnl"/>
        </w:rPr>
        <w:t>).</w:t>
      </w:r>
    </w:p>
    <w:p w14:paraId="7669D02E" w14:textId="77777777" w:rsidR="00CA7F4F" w:rsidRPr="001E5AE8" w:rsidRDefault="00CA7F4F" w:rsidP="00E400C4">
      <w:pPr>
        <w:pStyle w:val="bulletminus"/>
        <w:tabs>
          <w:tab w:val="left" w:pos="567"/>
        </w:tabs>
        <w:spacing w:afterLines="0" w:after="0"/>
        <w:rPr>
          <w:rFonts w:cs="Times New Roman"/>
        </w:rPr>
      </w:pPr>
      <w:proofErr w:type="spellStart"/>
      <w:r w:rsidRPr="001E5AE8">
        <w:rPr>
          <w:rFonts w:cs="Times New Roman"/>
        </w:rPr>
        <w:t>cua</w:t>
      </w:r>
      <w:r w:rsidRPr="001E5AE8">
        <w:rPr>
          <w:rFonts w:cs="Times New Roman"/>
          <w:spacing w:val="1"/>
        </w:rPr>
        <w:t>l</w:t>
      </w:r>
      <w:r w:rsidRPr="001E5AE8">
        <w:rPr>
          <w:rFonts w:cs="Times New Roman"/>
          <w:spacing w:val="-2"/>
        </w:rPr>
        <w:t>q</w:t>
      </w:r>
      <w:r w:rsidRPr="001E5AE8">
        <w:rPr>
          <w:rFonts w:cs="Times New Roman"/>
        </w:rPr>
        <w:t>u</w:t>
      </w:r>
      <w:r w:rsidRPr="001E5AE8">
        <w:rPr>
          <w:rFonts w:cs="Times New Roman"/>
          <w:spacing w:val="1"/>
        </w:rPr>
        <w:t>i</w:t>
      </w:r>
      <w:r w:rsidRPr="001E5AE8">
        <w:rPr>
          <w:rFonts w:cs="Times New Roman"/>
          <w:spacing w:val="-2"/>
        </w:rPr>
        <w:t>e</w:t>
      </w:r>
      <w:r w:rsidRPr="001E5AE8">
        <w:rPr>
          <w:rFonts w:cs="Times New Roman"/>
        </w:rPr>
        <w:t>r</w:t>
      </w:r>
      <w:proofErr w:type="spellEnd"/>
      <w:r w:rsidRPr="001E5AE8">
        <w:rPr>
          <w:rFonts w:cs="Times New Roman"/>
          <w:spacing w:val="1"/>
        </w:rPr>
        <w:t xml:space="preserve"> </w:t>
      </w:r>
      <w:proofErr w:type="spellStart"/>
      <w:r w:rsidRPr="001E5AE8">
        <w:rPr>
          <w:rFonts w:cs="Times New Roman"/>
          <w:spacing w:val="-2"/>
        </w:rPr>
        <w:t>d</w:t>
      </w:r>
      <w:r w:rsidRPr="001E5AE8">
        <w:rPr>
          <w:rFonts w:cs="Times New Roman"/>
        </w:rPr>
        <w:t>e</w:t>
      </w:r>
      <w:r w:rsidRPr="001E5AE8">
        <w:rPr>
          <w:rFonts w:cs="Times New Roman"/>
          <w:spacing w:val="1"/>
        </w:rPr>
        <w:t>f</w:t>
      </w:r>
      <w:r w:rsidRPr="001E5AE8">
        <w:rPr>
          <w:rFonts w:cs="Times New Roman"/>
          <w:spacing w:val="-2"/>
        </w:rPr>
        <w:t>o</w:t>
      </w:r>
      <w:r w:rsidRPr="001E5AE8">
        <w:rPr>
          <w:rFonts w:cs="Times New Roman"/>
          <w:spacing w:val="1"/>
        </w:rPr>
        <w:t>r</w:t>
      </w:r>
      <w:r w:rsidRPr="001E5AE8">
        <w:rPr>
          <w:rFonts w:cs="Times New Roman"/>
          <w:spacing w:val="-4"/>
        </w:rPr>
        <w:t>m</w:t>
      </w:r>
      <w:r w:rsidRPr="001E5AE8">
        <w:rPr>
          <w:rFonts w:cs="Times New Roman"/>
        </w:rPr>
        <w:t>ac</w:t>
      </w:r>
      <w:r w:rsidRPr="001E5AE8">
        <w:rPr>
          <w:rFonts w:cs="Times New Roman"/>
          <w:spacing w:val="1"/>
        </w:rPr>
        <w:t>i</w:t>
      </w:r>
      <w:r w:rsidRPr="001E5AE8">
        <w:rPr>
          <w:rFonts w:cs="Times New Roman"/>
        </w:rPr>
        <w:t>ón</w:t>
      </w:r>
      <w:proofErr w:type="spellEnd"/>
      <w:r w:rsidRPr="001E5AE8">
        <w:rPr>
          <w:rFonts w:cs="Times New Roman"/>
        </w:rPr>
        <w:t xml:space="preserve"> d</w:t>
      </w:r>
      <w:r w:rsidRPr="001E5AE8">
        <w:rPr>
          <w:rFonts w:cs="Times New Roman"/>
          <w:spacing w:val="-2"/>
        </w:rPr>
        <w:t>e</w:t>
      </w:r>
      <w:r w:rsidRPr="001E5AE8">
        <w:rPr>
          <w:rFonts w:cs="Times New Roman"/>
        </w:rPr>
        <w:t>l</w:t>
      </w:r>
      <w:r w:rsidRPr="001E5AE8">
        <w:rPr>
          <w:rFonts w:cs="Times New Roman"/>
          <w:spacing w:val="-1"/>
        </w:rPr>
        <w:t xml:space="preserve"> </w:t>
      </w:r>
      <w:proofErr w:type="spellStart"/>
      <w:r w:rsidRPr="001E5AE8">
        <w:rPr>
          <w:rFonts w:cs="Times New Roman"/>
        </w:rPr>
        <w:t>pene</w:t>
      </w:r>
      <w:proofErr w:type="spellEnd"/>
      <w:r w:rsidRPr="001E5AE8">
        <w:rPr>
          <w:rFonts w:cs="Times New Roman"/>
        </w:rPr>
        <w:t>.</w:t>
      </w:r>
    </w:p>
    <w:p w14:paraId="546479EF"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í</w:t>
      </w:r>
      <w:r w:rsidRPr="001E5AE8">
        <w:rPr>
          <w:rFonts w:cs="Times New Roman"/>
          <w:spacing w:val="-2"/>
          <w:lang w:val="es-ES_tradnl"/>
        </w:rPr>
        <w:t>g</w:t>
      </w:r>
      <w:r w:rsidRPr="001E5AE8">
        <w:rPr>
          <w:rFonts w:cs="Times New Roman"/>
          <w:lang w:val="es-ES_tradnl"/>
        </w:rPr>
        <w:t>a</w:t>
      </w:r>
      <w:r w:rsidRPr="001E5AE8">
        <w:rPr>
          <w:rFonts w:cs="Times New Roman"/>
          <w:spacing w:val="-2"/>
          <w:lang w:val="es-ES_tradnl"/>
        </w:rPr>
        <w:t>d</w:t>
      </w:r>
      <w:r w:rsidRPr="001E5AE8">
        <w:rPr>
          <w:rFonts w:cs="Times New Roman"/>
          <w:lang w:val="es-ES_tradnl"/>
        </w:rPr>
        <w:t>o.</w:t>
      </w:r>
    </w:p>
    <w:p w14:paraId="2DA69E2B" w14:textId="77777777" w:rsidR="00CA7F4F" w:rsidRDefault="00CA7F4F" w:rsidP="00E400C4">
      <w:pPr>
        <w:pStyle w:val="bulletminus"/>
        <w:tabs>
          <w:tab w:val="left" w:pos="567"/>
        </w:tabs>
        <w:spacing w:afterLines="0" w:after="0"/>
        <w:rPr>
          <w:rFonts w:cs="Times New Roman"/>
        </w:rPr>
      </w:pPr>
      <w:proofErr w:type="spellStart"/>
      <w:r w:rsidRPr="001E5AE8">
        <w:rPr>
          <w:rFonts w:cs="Times New Roman"/>
        </w:rPr>
        <w:t>p</w:t>
      </w:r>
      <w:r w:rsidRPr="001E5AE8">
        <w:rPr>
          <w:rFonts w:cs="Times New Roman"/>
          <w:spacing w:val="1"/>
        </w:rPr>
        <w:t>r</w:t>
      </w:r>
      <w:r w:rsidRPr="001E5AE8">
        <w:rPr>
          <w:rFonts w:cs="Times New Roman"/>
        </w:rPr>
        <w:t>ob</w:t>
      </w:r>
      <w:r w:rsidRPr="001E5AE8">
        <w:rPr>
          <w:rFonts w:cs="Times New Roman"/>
          <w:spacing w:val="-1"/>
        </w:rPr>
        <w:t>l</w:t>
      </w:r>
      <w:r w:rsidRPr="001E5AE8">
        <w:rPr>
          <w:rFonts w:cs="Times New Roman"/>
        </w:rPr>
        <w:t>e</w:t>
      </w:r>
      <w:r w:rsidRPr="001E5AE8">
        <w:rPr>
          <w:rFonts w:cs="Times New Roman"/>
          <w:spacing w:val="-4"/>
        </w:rPr>
        <w:t>m</w:t>
      </w:r>
      <w:r w:rsidRPr="001E5AE8">
        <w:rPr>
          <w:rFonts w:cs="Times New Roman"/>
        </w:rPr>
        <w:t>a</w:t>
      </w:r>
      <w:proofErr w:type="spellEnd"/>
      <w:r w:rsidRPr="001E5AE8">
        <w:rPr>
          <w:rFonts w:cs="Times New Roman"/>
          <w:spacing w:val="1"/>
        </w:rPr>
        <w:t xml:space="preserve"> </w:t>
      </w:r>
      <w:r w:rsidRPr="001E5AE8">
        <w:rPr>
          <w:rFonts w:cs="Times New Roman"/>
          <w:spacing w:val="-2"/>
        </w:rPr>
        <w:t>g</w:t>
      </w:r>
      <w:r w:rsidRPr="001E5AE8">
        <w:rPr>
          <w:rFonts w:cs="Times New Roman"/>
          <w:spacing w:val="1"/>
        </w:rPr>
        <w:t>r</w:t>
      </w:r>
      <w:r w:rsidRPr="001E5AE8">
        <w:rPr>
          <w:rFonts w:cs="Times New Roman"/>
        </w:rPr>
        <w:t>a</w:t>
      </w:r>
      <w:r w:rsidRPr="001E5AE8">
        <w:rPr>
          <w:rFonts w:cs="Times New Roman"/>
          <w:spacing w:val="-2"/>
        </w:rPr>
        <w:t>v</w:t>
      </w:r>
      <w:r w:rsidRPr="001E5AE8">
        <w:rPr>
          <w:rFonts w:cs="Times New Roman"/>
        </w:rPr>
        <w:t>e</w:t>
      </w:r>
      <w:r w:rsidRPr="001E5AE8">
        <w:rPr>
          <w:rFonts w:cs="Times New Roman"/>
          <w:spacing w:val="1"/>
        </w:rPr>
        <w:t xml:space="preserve"> </w:t>
      </w:r>
      <w:r w:rsidRPr="001E5AE8">
        <w:rPr>
          <w:rFonts w:cs="Times New Roman"/>
        </w:rPr>
        <w:t>de</w:t>
      </w:r>
      <w:r w:rsidRPr="001E5AE8">
        <w:rPr>
          <w:rFonts w:cs="Times New Roman"/>
          <w:spacing w:val="1"/>
        </w:rPr>
        <w:t xml:space="preserve"> </w:t>
      </w:r>
      <w:proofErr w:type="spellStart"/>
      <w:r w:rsidRPr="001E5AE8">
        <w:rPr>
          <w:rFonts w:cs="Times New Roman"/>
          <w:spacing w:val="1"/>
        </w:rPr>
        <w:t>ri</w:t>
      </w:r>
      <w:r w:rsidRPr="001E5AE8">
        <w:rPr>
          <w:rFonts w:cs="Times New Roman"/>
        </w:rPr>
        <w:t>ñó</w:t>
      </w:r>
      <w:r w:rsidRPr="001E5AE8">
        <w:rPr>
          <w:rFonts w:cs="Times New Roman"/>
          <w:spacing w:val="-2"/>
        </w:rPr>
        <w:t>n</w:t>
      </w:r>
      <w:proofErr w:type="spellEnd"/>
      <w:r w:rsidRPr="001E5AE8">
        <w:rPr>
          <w:rFonts w:cs="Times New Roman"/>
        </w:rPr>
        <w:t>.</w:t>
      </w:r>
    </w:p>
    <w:p w14:paraId="6C0E9104" w14:textId="77777777" w:rsidR="00E400C4" w:rsidRPr="001E5AE8" w:rsidRDefault="00E400C4" w:rsidP="00E400C4">
      <w:pPr>
        <w:pStyle w:val="bulletminus"/>
        <w:numPr>
          <w:ilvl w:val="0"/>
          <w:numId w:val="0"/>
        </w:numPr>
        <w:tabs>
          <w:tab w:val="left" w:pos="567"/>
        </w:tabs>
        <w:spacing w:afterLines="0" w:after="0"/>
        <w:ind w:left="562"/>
        <w:rPr>
          <w:rFonts w:cs="Times New Roman"/>
        </w:rPr>
      </w:pPr>
    </w:p>
    <w:p w14:paraId="05DE258A" w14:textId="77777777" w:rsidR="00CA7F4F" w:rsidRPr="001E5AE8" w:rsidRDefault="00CA7F4F" w:rsidP="00E400C4">
      <w:pPr>
        <w:pStyle w:val="NoSpacing"/>
        <w:tabs>
          <w:tab w:val="left" w:pos="567"/>
        </w:tabs>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oce</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es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en</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an s</w:t>
      </w:r>
      <w:r w:rsidRPr="001E5AE8">
        <w:rPr>
          <w:rFonts w:cs="Times New Roman"/>
          <w:spacing w:val="-1"/>
          <w:lang w:val="es-ES_tradnl"/>
        </w:rPr>
        <w:t>i</w:t>
      </w:r>
      <w:r w:rsidRPr="001E5AE8">
        <w:rPr>
          <w:rFonts w:cs="Times New Roman"/>
          <w:lang w:val="es-ES_tradnl"/>
        </w:rPr>
        <w:t>do so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 xml:space="preserve">dos </w:t>
      </w:r>
      <w:r w:rsidRPr="001E5AE8">
        <w:rPr>
          <w:rFonts w:cs="Times New Roman"/>
          <w:spacing w:val="-2"/>
          <w:lang w:val="es-ES_tradnl"/>
        </w:rPr>
        <w:t>a</w:t>
      </w:r>
      <w:r w:rsidRPr="001E5AE8">
        <w:rPr>
          <w:rFonts w:cs="Times New Roman"/>
          <w:lang w:val="es-ES_tradnl"/>
        </w:rPr>
        <w:t>:</w:t>
      </w:r>
    </w:p>
    <w:p w14:paraId="3652E5F1"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c</w:t>
      </w:r>
      <w:r w:rsidRPr="001E5AE8">
        <w:rPr>
          <w:rFonts w:cs="Times New Roman"/>
          <w:spacing w:val="1"/>
          <w:lang w:val="es-ES_tradnl"/>
        </w:rPr>
        <w:t>ir</w:t>
      </w:r>
      <w:r w:rsidRPr="001E5AE8">
        <w:rPr>
          <w:rFonts w:cs="Times New Roman"/>
          <w:lang w:val="es-ES_tradnl"/>
        </w:rPr>
        <w:t>u</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ona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p>
    <w:p w14:paraId="254C1AFB" w14:textId="77777777" w:rsidR="00CA7F4F" w:rsidRDefault="00CA7F4F" w:rsidP="00E400C4">
      <w:pPr>
        <w:pStyle w:val="bulletminus"/>
        <w:tabs>
          <w:tab w:val="left" w:pos="567"/>
        </w:tabs>
        <w:spacing w:afterLines="0" w:after="0"/>
        <w:rPr>
          <w:rFonts w:cs="Times New Roman"/>
          <w:lang w:val="es-ES_tradnl"/>
        </w:rPr>
      </w:pPr>
      <w:r w:rsidRPr="001E5AE8">
        <w:rPr>
          <w:rFonts w:cs="Times New Roman"/>
          <w:lang w:val="es-ES_tradnl"/>
        </w:rPr>
        <w:t>una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enc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qu</w:t>
      </w:r>
      <w:r w:rsidRPr="001E5AE8">
        <w:rPr>
          <w:rFonts w:cs="Times New Roman"/>
          <w:spacing w:val="-1"/>
          <w:lang w:val="es-ES_tradnl"/>
        </w:rPr>
        <w:t>i</w:t>
      </w:r>
      <w:r w:rsidRPr="001E5AE8">
        <w:rPr>
          <w:rFonts w:cs="Times New Roman"/>
          <w:spacing w:val="1"/>
          <w:lang w:val="es-ES_tradnl"/>
        </w:rPr>
        <w:t>r</w:t>
      </w:r>
      <w:r w:rsidRPr="001E5AE8">
        <w:rPr>
          <w:rFonts w:cs="Times New Roman"/>
          <w:spacing w:val="-2"/>
          <w:lang w:val="es-ES_tradnl"/>
        </w:rPr>
        <w:t>ú</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an q</w:t>
      </w:r>
      <w:r w:rsidRPr="001E5AE8">
        <w:rPr>
          <w:rFonts w:cs="Times New Roman"/>
          <w:spacing w:val="-2"/>
          <w:lang w:val="es-ES_tradnl"/>
        </w:rPr>
        <w:t>u</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ós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2"/>
          <w:lang w:val="es-ES_tradnl"/>
        </w:rPr>
        <w:t>a</w:t>
      </w:r>
      <w:r w:rsidRPr="001E5AE8">
        <w:rPr>
          <w:rFonts w:cs="Times New Roman"/>
          <w:lang w:val="es-ES_tradnl"/>
        </w:rPr>
        <w:t>n s</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 xml:space="preserve">os </w:t>
      </w:r>
      <w:r w:rsidRPr="001E5AE8">
        <w:rPr>
          <w:rFonts w:cs="Times New Roman"/>
          <w:spacing w:val="-2"/>
          <w:lang w:val="es-ES_tradnl"/>
        </w:rPr>
        <w:t>(</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ad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de </w:t>
      </w:r>
      <w:r w:rsidRPr="001E5AE8">
        <w:rPr>
          <w:rFonts w:cs="Times New Roman"/>
          <w:spacing w:val="1"/>
          <w:lang w:val="es-ES_tradnl"/>
        </w:rPr>
        <w:t>f</w:t>
      </w:r>
      <w:r w:rsidRPr="001E5AE8">
        <w:rPr>
          <w:rFonts w:cs="Times New Roman"/>
          <w:lang w:val="es-ES_tradnl"/>
        </w:rPr>
        <w:t>as</w:t>
      </w:r>
      <w:r w:rsidRPr="001E5AE8">
        <w:rPr>
          <w:rFonts w:cs="Times New Roman"/>
          <w:spacing w:val="-2"/>
          <w:lang w:val="es-ES_tradnl"/>
        </w:rPr>
        <w:t>c</w:t>
      </w:r>
      <w:r w:rsidRPr="001E5AE8">
        <w:rPr>
          <w:rFonts w:cs="Times New Roman"/>
          <w:spacing w:val="1"/>
          <w:lang w:val="es-ES_tradnl"/>
        </w:rPr>
        <w:t>í</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ne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r</w:t>
      </w:r>
      <w:r w:rsidRPr="001E5AE8">
        <w:rPr>
          <w:rFonts w:cs="Times New Roman"/>
          <w:lang w:val="es-ES_tradnl"/>
        </w:rPr>
        <w:t>es</w:t>
      </w:r>
      <w:r w:rsidRPr="001E5AE8">
        <w:rPr>
          <w:rFonts w:cs="Times New Roman"/>
          <w:spacing w:val="-2"/>
          <w:lang w:val="es-ES_tradnl"/>
        </w:rPr>
        <w:t>)</w:t>
      </w:r>
      <w:r w:rsidRPr="001E5AE8">
        <w:rPr>
          <w:rFonts w:cs="Times New Roman"/>
          <w:lang w:val="es-ES_tradnl"/>
        </w:rPr>
        <w:t>.</w:t>
      </w:r>
    </w:p>
    <w:p w14:paraId="73B3CD25" w14:textId="77777777" w:rsidR="00E400C4" w:rsidRPr="001E5AE8" w:rsidRDefault="00E400C4" w:rsidP="00E400C4">
      <w:pPr>
        <w:pStyle w:val="bulletminus"/>
        <w:numPr>
          <w:ilvl w:val="0"/>
          <w:numId w:val="0"/>
        </w:numPr>
        <w:tabs>
          <w:tab w:val="left" w:pos="567"/>
        </w:tabs>
        <w:spacing w:afterLines="0" w:after="0"/>
        <w:ind w:left="562"/>
        <w:rPr>
          <w:rFonts w:cs="Times New Roman"/>
          <w:lang w:val="es-ES_tradnl"/>
        </w:rPr>
      </w:pPr>
    </w:p>
    <w:p w14:paraId="53D20CF6" w14:textId="77777777" w:rsidR="00CA7F4F" w:rsidRDefault="00CA7F4F" w:rsidP="00E400C4">
      <w:pPr>
        <w:tabs>
          <w:tab w:val="left" w:pos="567"/>
        </w:tab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lang w:val="es-ES_tradnl"/>
        </w:rPr>
        <w:t>ex</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2"/>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spacing w:val="-2"/>
          <w:lang w:val="es-ES_tradnl"/>
        </w:rPr>
        <w:t>n</w:t>
      </w:r>
      <w:r w:rsidRPr="001E5AE8">
        <w:rPr>
          <w:rFonts w:cs="Times New Roman"/>
          <w:lang w:val="es-ES_tradnl"/>
        </w:rPr>
        <w:t>uc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o p</w:t>
      </w:r>
      <w:r w:rsidRPr="001E5AE8">
        <w:rPr>
          <w:rFonts w:cs="Times New Roman"/>
          <w:spacing w:val="-2"/>
          <w:lang w:val="es-ES_tradnl"/>
        </w:rPr>
        <w:t>é</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ú</w:t>
      </w:r>
      <w:r w:rsidRPr="001E5AE8">
        <w:rPr>
          <w:rFonts w:cs="Times New Roman"/>
          <w:lang w:val="es-ES_tradnl"/>
        </w:rPr>
        <w:t>b</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lang w:val="es-ES_tradnl"/>
        </w:rPr>
        <w:t xml:space="preserve">ón </w:t>
      </w:r>
      <w:r w:rsidR="00FE19C6" w:rsidRPr="00FE19C6">
        <w:rPr>
          <w:lang w:val="es-ES_tradnl"/>
        </w:rPr>
        <w:t xml:space="preserve">o su visión está distorsionada, atenuada mientras está tomando </w:t>
      </w:r>
      <w:r w:rsidR="00D463C6">
        <w:rPr>
          <w:rFonts w:cs="Times New Roman"/>
          <w:spacing w:val="-1"/>
          <w:lang w:val="es-ES_tradnl"/>
        </w:rPr>
        <w:t>Tadalafilo Mylan</w:t>
      </w:r>
      <w:r w:rsidR="00FE19C6" w:rsidRPr="00FE19C6">
        <w:rPr>
          <w:lang w:val="es-ES_tradnl"/>
        </w:rPr>
        <w:t>,</w:t>
      </w:r>
      <w:r w:rsidR="00FE19C6" w:rsidRPr="00291610">
        <w:rPr>
          <w:color w:val="000000"/>
          <w:lang w:val="es-ES_tradnl"/>
        </w:rPr>
        <w:t xml:space="preserve"> </w:t>
      </w:r>
      <w:r w:rsidRPr="001E5AE8">
        <w:rPr>
          <w:rFonts w:cs="Times New Roman"/>
          <w:spacing w:val="-2"/>
          <w:lang w:val="es-ES_tradnl"/>
        </w:rPr>
        <w:t>de</w:t>
      </w:r>
      <w:r w:rsidRPr="001E5AE8">
        <w:rPr>
          <w:rFonts w:cs="Times New Roman"/>
          <w:spacing w:val="3"/>
          <w:lang w:val="es-ES_tradnl"/>
        </w:rPr>
        <w:t>j</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y</w:t>
      </w:r>
      <w:r w:rsidRPr="001E5AE8">
        <w:rPr>
          <w:rFonts w:cs="Times New Roman"/>
          <w:spacing w:val="-2"/>
          <w:lang w:val="es-ES_tradnl"/>
        </w:rPr>
        <w:t xml:space="preserve"> </w:t>
      </w:r>
      <w:r w:rsidRPr="001E5AE8">
        <w:rPr>
          <w:rFonts w:cs="Times New Roman"/>
          <w:lang w:val="es-ES_tradnl"/>
        </w:rPr>
        <w:t>con</w:t>
      </w:r>
      <w:r w:rsidRPr="001E5AE8">
        <w:rPr>
          <w:rFonts w:cs="Times New Roman"/>
          <w:spacing w:val="1"/>
          <w:lang w:val="es-ES_tradnl"/>
        </w:rPr>
        <w:t>t</w:t>
      </w:r>
      <w:r w:rsidRPr="001E5AE8">
        <w:rPr>
          <w:rFonts w:cs="Times New Roman"/>
          <w:lang w:val="es-ES_tradnl"/>
        </w:rPr>
        <w:t>ac</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p>
    <w:p w14:paraId="3C481169" w14:textId="77777777" w:rsidR="0057293B" w:rsidRDefault="0057293B" w:rsidP="00E400C4">
      <w:pPr>
        <w:tabs>
          <w:tab w:val="left" w:pos="567"/>
        </w:tabs>
        <w:spacing w:afterLines="0" w:after="0"/>
        <w:rPr>
          <w:rFonts w:cs="Times New Roman"/>
          <w:lang w:val="es-ES_tradnl"/>
        </w:rPr>
      </w:pPr>
    </w:p>
    <w:p w14:paraId="33D0AD08" w14:textId="77777777" w:rsidR="0057293B" w:rsidRDefault="0057293B" w:rsidP="00E400C4">
      <w:pPr>
        <w:tabs>
          <w:tab w:val="left" w:pos="567"/>
        </w:tabs>
        <w:spacing w:afterLines="0" w:after="0"/>
        <w:rPr>
          <w:rFonts w:cs="Times New Roman"/>
          <w:lang w:val="es-ES_tradnl"/>
        </w:rPr>
      </w:pPr>
      <w:r w:rsidRPr="0057293B">
        <w:rPr>
          <w:rFonts w:cs="Times New Roman"/>
          <w:lang w:val="es-ES_tradnl"/>
        </w:rPr>
        <w:t>Se ha percibido disminución o pérdida repentina auditiva en algunos pacientes que usan el tadalafilo.</w:t>
      </w:r>
      <w:r>
        <w:rPr>
          <w:rFonts w:cs="Times New Roman"/>
          <w:lang w:val="es-ES_tradnl"/>
        </w:rPr>
        <w:t xml:space="preserve"> </w:t>
      </w:r>
      <w:r w:rsidRPr="0057293B">
        <w:rPr>
          <w:rFonts w:cs="Times New Roman"/>
          <w:lang w:val="es-ES_tradnl"/>
        </w:rPr>
        <w:t>Aunque se desconoce si el acontecimiento está directamente relacionado con el tadalafilo, si presenta disminución o pérdida repentina auditiva, interrumpa el tratamiento con Tadalafilo Mylan y póngase en contacto con su médico de inmediato.</w:t>
      </w:r>
    </w:p>
    <w:p w14:paraId="678AD51C" w14:textId="77777777" w:rsidR="002D7DE6" w:rsidRPr="001E5AE8" w:rsidRDefault="002D7DE6" w:rsidP="00E400C4">
      <w:pPr>
        <w:tabs>
          <w:tab w:val="left" w:pos="567"/>
        </w:tabs>
        <w:spacing w:afterLines="0" w:after="0"/>
        <w:rPr>
          <w:rFonts w:cs="Times New Roman"/>
          <w:lang w:val="es-ES_tradnl"/>
        </w:rPr>
      </w:pPr>
    </w:p>
    <w:p w14:paraId="541E7EC5" w14:textId="77777777" w:rsidR="00CA7F4F" w:rsidRDefault="003C6ABA" w:rsidP="00E400C4">
      <w:pPr>
        <w:tabs>
          <w:tab w:val="left" w:pos="567"/>
        </w:tabs>
        <w:spacing w:afterLines="0" w:after="0"/>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nado</w:t>
      </w:r>
      <w:r w:rsidR="00CA7F4F" w:rsidRPr="001E5AE8">
        <w:rPr>
          <w:rFonts w:eastAsia="Times New Roman" w:cs="Times New Roman"/>
          <w:spacing w:val="-2"/>
          <w:lang w:val="es-ES_tradnl"/>
        </w:rPr>
        <w:t xml:space="preserve"> p</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u uso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en </w:t>
      </w:r>
      <w:r w:rsidR="00CA7F4F" w:rsidRPr="001E5AE8">
        <w:rPr>
          <w:rFonts w:eastAsia="Times New Roman" w:cs="Times New Roman"/>
          <w:spacing w:val="-4"/>
          <w:lang w:val="es-ES_tradnl"/>
        </w:rPr>
        <w:t>m</w:t>
      </w:r>
      <w:r w:rsidR="00CA7F4F" w:rsidRPr="001E5AE8">
        <w:rPr>
          <w:rFonts w:eastAsia="Times New Roman" w:cs="Times New Roman"/>
          <w:lang w:val="es-ES_tradnl"/>
        </w:rPr>
        <w:t>u</w:t>
      </w:r>
      <w:r w:rsidR="00CA7F4F" w:rsidRPr="001E5AE8">
        <w:rPr>
          <w:rFonts w:eastAsia="Times New Roman" w:cs="Times New Roman"/>
          <w:spacing w:val="1"/>
          <w:lang w:val="es-ES_tradnl"/>
        </w:rPr>
        <w:t>j</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es.</w:t>
      </w:r>
    </w:p>
    <w:p w14:paraId="30F21F1D" w14:textId="77777777" w:rsidR="00E400C4" w:rsidRPr="001E5AE8" w:rsidRDefault="00E400C4" w:rsidP="00E400C4">
      <w:pPr>
        <w:tabs>
          <w:tab w:val="left" w:pos="567"/>
        </w:tabs>
        <w:spacing w:afterLines="0" w:after="0"/>
        <w:ind w:right="-20"/>
        <w:rPr>
          <w:rFonts w:eastAsia="Times New Roman" w:cs="Times New Roman"/>
          <w:lang w:val="es-ES_tradnl"/>
        </w:rPr>
      </w:pPr>
    </w:p>
    <w:p w14:paraId="53A06351" w14:textId="77777777" w:rsidR="00CA7F4F" w:rsidRPr="001E5AE8" w:rsidRDefault="00CA7F4F" w:rsidP="00E400C4">
      <w:pPr>
        <w:pStyle w:val="Nospacingheadingstrong"/>
        <w:rPr>
          <w:szCs w:val="22"/>
          <w:lang w:val="es-ES_tradnl"/>
        </w:rPr>
      </w:pPr>
      <w:r w:rsidRPr="001E5AE8">
        <w:rPr>
          <w:spacing w:val="-1"/>
          <w:szCs w:val="22"/>
          <w:lang w:val="es-ES_tradnl"/>
        </w:rPr>
        <w:t>N</w:t>
      </w:r>
      <w:r w:rsidRPr="001E5AE8">
        <w:rPr>
          <w:spacing w:val="1"/>
          <w:szCs w:val="22"/>
          <w:lang w:val="es-ES_tradnl"/>
        </w:rPr>
        <w:t>i</w:t>
      </w:r>
      <w:r w:rsidRPr="001E5AE8">
        <w:rPr>
          <w:szCs w:val="22"/>
          <w:lang w:val="es-ES_tradnl"/>
        </w:rPr>
        <w:t>ños</w:t>
      </w:r>
      <w:r w:rsidRPr="001E5AE8">
        <w:rPr>
          <w:spacing w:val="1"/>
          <w:szCs w:val="22"/>
          <w:lang w:val="es-ES_tradnl"/>
        </w:rPr>
        <w:t xml:space="preserve"> </w:t>
      </w:r>
      <w:r w:rsidRPr="001E5AE8">
        <w:rPr>
          <w:szCs w:val="22"/>
          <w:lang w:val="es-ES_tradnl"/>
        </w:rPr>
        <w:t>y ad</w:t>
      </w:r>
      <w:r w:rsidRPr="001E5AE8">
        <w:rPr>
          <w:spacing w:val="-2"/>
          <w:szCs w:val="22"/>
          <w:lang w:val="es-ES_tradnl"/>
        </w:rPr>
        <w:t>o</w:t>
      </w:r>
      <w:r w:rsidRPr="001E5AE8">
        <w:rPr>
          <w:spacing w:val="1"/>
          <w:szCs w:val="22"/>
          <w:lang w:val="es-ES_tradnl"/>
        </w:rPr>
        <w:t>l</w:t>
      </w:r>
      <w:r w:rsidRPr="001E5AE8">
        <w:rPr>
          <w:spacing w:val="-2"/>
          <w:szCs w:val="22"/>
          <w:lang w:val="es-ES_tradnl"/>
        </w:rPr>
        <w:t>e</w:t>
      </w:r>
      <w:r w:rsidRPr="001E5AE8">
        <w:rPr>
          <w:szCs w:val="22"/>
          <w:lang w:val="es-ES_tradnl"/>
        </w:rPr>
        <w:t>sce</w:t>
      </w:r>
      <w:r w:rsidRPr="001E5AE8">
        <w:rPr>
          <w:spacing w:val="-3"/>
          <w:szCs w:val="22"/>
          <w:lang w:val="es-ES_tradnl"/>
        </w:rPr>
        <w:t>n</w:t>
      </w:r>
      <w:r w:rsidRPr="001E5AE8">
        <w:rPr>
          <w:spacing w:val="1"/>
          <w:szCs w:val="22"/>
          <w:lang w:val="es-ES_tradnl"/>
        </w:rPr>
        <w:t>t</w:t>
      </w:r>
      <w:r w:rsidRPr="001E5AE8">
        <w:rPr>
          <w:szCs w:val="22"/>
          <w:lang w:val="es-ES_tradnl"/>
        </w:rPr>
        <w:t>es</w:t>
      </w:r>
    </w:p>
    <w:p w14:paraId="4B0EF4B7" w14:textId="77777777" w:rsidR="00CA7F4F" w:rsidRDefault="003C6ABA" w:rsidP="00E400C4">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no se</w:t>
      </w:r>
      <w:r w:rsidR="00CA7F4F" w:rsidRPr="001E5AE8">
        <w:rPr>
          <w:rFonts w:cs="Times New Roman"/>
          <w:spacing w:val="1"/>
          <w:lang w:val="es-ES_tradnl"/>
        </w:rPr>
        <w:t xml:space="preserve"> </w:t>
      </w:r>
      <w:r w:rsidR="00CA7F4F" w:rsidRPr="001E5AE8">
        <w:rPr>
          <w:rFonts w:cs="Times New Roman"/>
          <w:lang w:val="es-ES_tradnl"/>
        </w:rPr>
        <w:t>debe</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2"/>
          <w:lang w:val="es-ES_tradnl"/>
        </w:rPr>
        <w:t>s</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lang w:val="es-ES_tradnl"/>
        </w:rPr>
        <w:t>ños</w:t>
      </w:r>
      <w:r w:rsidR="00CA7F4F" w:rsidRPr="001E5AE8">
        <w:rPr>
          <w:rFonts w:cs="Times New Roman"/>
          <w:spacing w:val="-2"/>
          <w:lang w:val="es-ES_tradnl"/>
        </w:rPr>
        <w:t xml:space="preserve"> </w:t>
      </w:r>
      <w:r w:rsidR="00CA7F4F" w:rsidRPr="001E5AE8">
        <w:rPr>
          <w:rFonts w:cs="Times New Roman"/>
          <w:lang w:val="es-ES_tradnl"/>
        </w:rPr>
        <w:t>ni</w:t>
      </w:r>
      <w:r w:rsidR="00CA7F4F" w:rsidRPr="001E5AE8">
        <w:rPr>
          <w:rFonts w:cs="Times New Roman"/>
          <w:spacing w:val="-1"/>
          <w:lang w:val="es-ES_tradnl"/>
        </w:rPr>
        <w:t xml:space="preserve"> </w:t>
      </w:r>
      <w:r w:rsidR="00CA7F4F" w:rsidRPr="001E5AE8">
        <w:rPr>
          <w:rFonts w:cs="Times New Roman"/>
          <w:lang w:val="es-ES_tradnl"/>
        </w:rPr>
        <w:t>en ad</w:t>
      </w:r>
      <w:r w:rsidR="00CA7F4F" w:rsidRPr="001E5AE8">
        <w:rPr>
          <w:rFonts w:cs="Times New Roman"/>
          <w:spacing w:val="-2"/>
          <w:lang w:val="es-ES_tradnl"/>
        </w:rPr>
        <w:t>o</w:t>
      </w:r>
      <w:r w:rsidR="00CA7F4F" w:rsidRPr="001E5AE8">
        <w:rPr>
          <w:rFonts w:cs="Times New Roman"/>
          <w:spacing w:val="1"/>
          <w:lang w:val="es-ES_tradnl"/>
        </w:rPr>
        <w:t>l</w:t>
      </w:r>
      <w:r w:rsidR="00CA7F4F" w:rsidRPr="001E5AE8">
        <w:rPr>
          <w:rFonts w:cs="Times New Roman"/>
          <w:spacing w:val="-2"/>
          <w:lang w:val="es-ES_tradnl"/>
        </w:rPr>
        <w:t>e</w:t>
      </w:r>
      <w:r w:rsidR="00CA7F4F" w:rsidRPr="001E5AE8">
        <w:rPr>
          <w:rFonts w:cs="Times New Roman"/>
          <w:lang w:val="es-ES_tradnl"/>
        </w:rPr>
        <w:t>sce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eno</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18</w:t>
      </w:r>
      <w:r w:rsidR="00CA7F4F" w:rsidRPr="001E5AE8">
        <w:rPr>
          <w:rFonts w:cs="Times New Roman"/>
          <w:spacing w:val="-2"/>
          <w:lang w:val="es-ES_tradnl"/>
        </w:rPr>
        <w:t xml:space="preserve"> </w:t>
      </w:r>
      <w:r w:rsidR="00CA7F4F" w:rsidRPr="001E5AE8">
        <w:rPr>
          <w:rFonts w:cs="Times New Roman"/>
          <w:lang w:val="es-ES_tradnl"/>
        </w:rPr>
        <w:t>año</w:t>
      </w:r>
      <w:r w:rsidR="00CA7F4F" w:rsidRPr="001E5AE8">
        <w:rPr>
          <w:rFonts w:cs="Times New Roman"/>
          <w:spacing w:val="-2"/>
          <w:lang w:val="es-ES_tradnl"/>
        </w:rPr>
        <w:t>s</w:t>
      </w:r>
      <w:r w:rsidR="00CA7F4F" w:rsidRPr="001E5AE8">
        <w:rPr>
          <w:rFonts w:cs="Times New Roman"/>
          <w:lang w:val="es-ES_tradnl"/>
        </w:rPr>
        <w:t>.</w:t>
      </w:r>
    </w:p>
    <w:p w14:paraId="17CEE59A" w14:textId="77777777" w:rsidR="00E400C4" w:rsidRPr="001E5AE8" w:rsidRDefault="00E400C4" w:rsidP="00E400C4">
      <w:pPr>
        <w:tabs>
          <w:tab w:val="left" w:pos="567"/>
        </w:tabs>
        <w:spacing w:afterLines="0" w:after="0"/>
        <w:rPr>
          <w:rFonts w:cs="Times New Roman"/>
          <w:lang w:val="es-ES_tradnl"/>
        </w:rPr>
      </w:pPr>
    </w:p>
    <w:p w14:paraId="774B059B" w14:textId="77777777" w:rsidR="00CA7F4F" w:rsidRPr="001E5AE8" w:rsidRDefault="001A0177" w:rsidP="00E400C4">
      <w:pPr>
        <w:pStyle w:val="Nospacingheadingstrong"/>
        <w:rPr>
          <w:szCs w:val="22"/>
          <w:lang w:val="es-ES_tradnl"/>
        </w:rPr>
      </w:pPr>
      <w:r>
        <w:rPr>
          <w:spacing w:val="-1"/>
          <w:szCs w:val="22"/>
          <w:lang w:val="es-ES_tradnl"/>
        </w:rPr>
        <w:t xml:space="preserve">Otros medicamentos y </w:t>
      </w:r>
      <w:r w:rsidR="003C6ABA">
        <w:rPr>
          <w:spacing w:val="-1"/>
          <w:szCs w:val="22"/>
          <w:lang w:val="es-ES_tradnl"/>
        </w:rPr>
        <w:t>Tadalafilo Mylan</w:t>
      </w:r>
    </w:p>
    <w:p w14:paraId="14230226" w14:textId="77777777" w:rsidR="00D84D75" w:rsidRDefault="00CA7F4F" w:rsidP="00E400C4">
      <w:pPr>
        <w:tabs>
          <w:tab w:val="left" w:pos="567"/>
        </w:tabs>
        <w:spacing w:afterLines="0" w:after="0"/>
        <w:rPr>
          <w:rFonts w:eastAsia="Times New Roman" w:cs="Times New Roman"/>
          <w:lang w:val="es-ES_tradnl"/>
        </w:rPr>
      </w:pPr>
      <w:r w:rsidRPr="001E5AE8">
        <w:rPr>
          <w:rFonts w:cs="Times New Roman"/>
          <w:spacing w:val="-4"/>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lang w:val="es-ES_tradnl"/>
        </w:rPr>
        <w:t>o</w:t>
      </w:r>
      <w:r w:rsidRPr="001E5AE8">
        <w:rPr>
          <w:rFonts w:cs="Times New Roman"/>
          <w:spacing w:val="3"/>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o</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1"/>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 xml:space="preserve">o </w:t>
      </w:r>
      <w:r w:rsidRPr="001E5AE8">
        <w:rPr>
          <w:rFonts w:cs="Times New Roman"/>
          <w:spacing w:val="-2"/>
          <w:lang w:val="es-ES_tradnl"/>
        </w:rPr>
        <w:t>s</w:t>
      </w:r>
      <w:r w:rsidRPr="001E5AE8">
        <w:rPr>
          <w:rFonts w:cs="Times New Roman"/>
          <w:lang w:val="es-ES_tradnl"/>
        </w:rPr>
        <w:t>i</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an</w:t>
      </w:r>
      <w:r w:rsidRPr="001E5AE8">
        <w:rPr>
          <w:rFonts w:cs="Times New Roman"/>
          <w:spacing w:val="-2"/>
          <w:lang w:val="es-ES_tradnl"/>
        </w:rPr>
        <w:t>d</w:t>
      </w:r>
      <w:r w:rsidRPr="001E5AE8">
        <w:rPr>
          <w:rFonts w:cs="Times New Roman"/>
          <w:spacing w:val="-1"/>
          <w:lang w:val="es-ES_tradnl"/>
        </w:rPr>
        <w:t>o</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 xml:space="preserve">ado </w:t>
      </w:r>
      <w:r w:rsidRPr="001E5AE8">
        <w:rPr>
          <w:rFonts w:cs="Times New Roman"/>
          <w:spacing w:val="-2"/>
          <w:lang w:val="es-ES_tradnl"/>
        </w:rPr>
        <w:t>r</w:t>
      </w:r>
      <w:r w:rsidRPr="001E5AE8">
        <w:rPr>
          <w:rFonts w:cs="Times New Roman"/>
          <w:lang w:val="es-ES_tradnl"/>
        </w:rPr>
        <w:t>ec</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o pod</w:t>
      </w:r>
      <w:r w:rsidRPr="001E5AE8">
        <w:rPr>
          <w:rFonts w:cs="Times New Roman"/>
          <w:spacing w:val="-2"/>
          <w:lang w:val="es-ES_tradnl"/>
        </w:rPr>
        <w:t>r</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00A065BE" w:rsidRPr="001E5AE8">
        <w:rPr>
          <w:rFonts w:cs="Times New Roman"/>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2"/>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00A065BE" w:rsidRPr="001E5AE8">
        <w:rPr>
          <w:rFonts w:eastAsia="Times New Roman" w:cs="Times New Roman"/>
          <w:lang w:val="es-ES_tradnl"/>
        </w:rPr>
        <w:t>o.</w:t>
      </w:r>
    </w:p>
    <w:p w14:paraId="1E162294" w14:textId="77777777" w:rsidR="002D7DE6" w:rsidRDefault="002D7DE6" w:rsidP="00E400C4">
      <w:pPr>
        <w:tabs>
          <w:tab w:val="left" w:pos="567"/>
        </w:tabs>
        <w:spacing w:afterLines="0" w:after="0"/>
        <w:rPr>
          <w:rFonts w:eastAsia="Times New Roman" w:cs="Times New Roman"/>
          <w:lang w:val="es-ES_tradnl"/>
        </w:rPr>
      </w:pPr>
    </w:p>
    <w:p w14:paraId="52395923" w14:textId="77777777" w:rsidR="00CA7F4F" w:rsidRDefault="00CA7F4F" w:rsidP="00E400C4">
      <w:pPr>
        <w:tabs>
          <w:tab w:val="left" w:pos="567"/>
        </w:tabs>
        <w:spacing w:afterLines="0" w:after="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si</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4"/>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w:t>
      </w:r>
    </w:p>
    <w:p w14:paraId="7D1D7797" w14:textId="77777777" w:rsidR="002D7DE6" w:rsidRPr="001E5AE8" w:rsidRDefault="002D7DE6" w:rsidP="00E400C4">
      <w:pPr>
        <w:tabs>
          <w:tab w:val="left" w:pos="567"/>
        </w:tabs>
        <w:spacing w:afterLines="0" w:after="0"/>
        <w:rPr>
          <w:rFonts w:eastAsia="Times New Roman" w:cs="Times New Roman"/>
          <w:lang w:val="es-ES_tradnl"/>
        </w:rPr>
      </w:pPr>
    </w:p>
    <w:p w14:paraId="6E81E0ED" w14:textId="77777777" w:rsidR="00CA7F4F" w:rsidRPr="001E5AE8" w:rsidRDefault="00CA7F4F" w:rsidP="00E400C4">
      <w:pPr>
        <w:tabs>
          <w:tab w:val="left" w:pos="567"/>
        </w:tabs>
        <w:spacing w:afterLines="0" w:after="0"/>
        <w:rPr>
          <w:rFonts w:cs="Times New Roman"/>
        </w:rPr>
      </w:pPr>
      <w:r w:rsidRPr="001E5AE8">
        <w:rPr>
          <w:rFonts w:cs="Times New Roman"/>
          <w:spacing w:val="-1"/>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ue</w:t>
      </w:r>
      <w:r w:rsidRPr="001E5AE8">
        <w:rPr>
          <w:rFonts w:cs="Times New Roman"/>
          <w:lang w:val="es-ES_tradnl"/>
        </w:rPr>
        <w:t xml:space="preserve">den </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spacing w:val="-1"/>
          <w:lang w:val="es-ES_tradnl"/>
        </w:rPr>
        <w:t xml:space="preserve"> </w:t>
      </w:r>
      <w:r w:rsidRPr="001E5AE8">
        <w:rPr>
          <w:rFonts w:cs="Times New Roman"/>
          <w:lang w:val="es-ES_tradnl"/>
        </w:rPr>
        <w:t xml:space="preserve">o pueden </w:t>
      </w:r>
      <w:r w:rsidRPr="001E5AE8">
        <w:rPr>
          <w:rFonts w:cs="Times New Roman"/>
          <w:spacing w:val="-2"/>
          <w:lang w:val="es-ES_tradnl"/>
        </w:rPr>
        <w:t>a</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 xml:space="preserve">uen </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ona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w:t>
      </w:r>
      <w:r w:rsidRPr="001E5AE8">
        <w:rPr>
          <w:rFonts w:cs="Times New Roman"/>
          <w:spacing w:val="3"/>
          <w:lang w:val="es-ES_tradnl"/>
        </w:rPr>
        <w:t xml:space="preserve"> </w:t>
      </w:r>
      <w:r w:rsidRPr="001E5AE8">
        <w:rPr>
          <w:rFonts w:cs="Times New Roman"/>
          <w:spacing w:val="-4"/>
        </w:rPr>
        <w:t>I</w:t>
      </w:r>
      <w:r w:rsidRPr="001E5AE8">
        <w:rPr>
          <w:rFonts w:cs="Times New Roman"/>
        </w:rPr>
        <w:t>n</w:t>
      </w:r>
      <w:r w:rsidRPr="001E5AE8">
        <w:rPr>
          <w:rFonts w:cs="Times New Roman"/>
          <w:spacing w:val="1"/>
        </w:rPr>
        <w:t>f</w:t>
      </w:r>
      <w:r w:rsidRPr="001E5AE8">
        <w:rPr>
          <w:rFonts w:cs="Times New Roman"/>
        </w:rPr>
        <w:t>o</w:t>
      </w:r>
      <w:r w:rsidRPr="001E5AE8">
        <w:rPr>
          <w:rFonts w:cs="Times New Roman"/>
          <w:spacing w:val="1"/>
        </w:rPr>
        <w:t>r</w:t>
      </w:r>
      <w:r w:rsidRPr="001E5AE8">
        <w:rPr>
          <w:rFonts w:cs="Times New Roman"/>
          <w:spacing w:val="-4"/>
        </w:rPr>
        <w:t>m</w:t>
      </w:r>
      <w:r w:rsidRPr="001E5AE8">
        <w:rPr>
          <w:rFonts w:cs="Times New Roman"/>
        </w:rPr>
        <w:t>e</w:t>
      </w:r>
      <w:r w:rsidRPr="001E5AE8">
        <w:rPr>
          <w:rFonts w:cs="Times New Roman"/>
          <w:spacing w:val="1"/>
        </w:rPr>
        <w:t xml:space="preserve"> </w:t>
      </w:r>
      <w:r w:rsidRPr="001E5AE8">
        <w:rPr>
          <w:rFonts w:cs="Times New Roman"/>
        </w:rPr>
        <w:t>a</w:t>
      </w:r>
      <w:r w:rsidRPr="001E5AE8">
        <w:rPr>
          <w:rFonts w:cs="Times New Roman"/>
          <w:spacing w:val="1"/>
        </w:rPr>
        <w:t xml:space="preserve"> </w:t>
      </w:r>
      <w:proofErr w:type="spellStart"/>
      <w:r w:rsidRPr="001E5AE8">
        <w:rPr>
          <w:rFonts w:cs="Times New Roman"/>
        </w:rPr>
        <w:t>su</w:t>
      </w:r>
      <w:proofErr w:type="spellEnd"/>
      <w:r w:rsidRPr="001E5AE8">
        <w:rPr>
          <w:rFonts w:cs="Times New Roman"/>
        </w:rPr>
        <w:t xml:space="preserve"> </w:t>
      </w:r>
      <w:proofErr w:type="spellStart"/>
      <w:r w:rsidRPr="001E5AE8">
        <w:rPr>
          <w:rFonts w:cs="Times New Roman"/>
          <w:spacing w:val="-1"/>
        </w:rPr>
        <w:t>m</w:t>
      </w:r>
      <w:r w:rsidRPr="001E5AE8">
        <w:rPr>
          <w:rFonts w:cs="Times New Roman"/>
        </w:rPr>
        <w:t>éd</w:t>
      </w:r>
      <w:r w:rsidRPr="001E5AE8">
        <w:rPr>
          <w:rFonts w:cs="Times New Roman"/>
          <w:spacing w:val="1"/>
        </w:rPr>
        <w:t>i</w:t>
      </w:r>
      <w:r w:rsidRPr="001E5AE8">
        <w:rPr>
          <w:rFonts w:cs="Times New Roman"/>
        </w:rPr>
        <w:t>co</w:t>
      </w:r>
      <w:proofErr w:type="spellEnd"/>
      <w:r w:rsidRPr="001E5AE8">
        <w:rPr>
          <w:rFonts w:cs="Times New Roman"/>
          <w:spacing w:val="-2"/>
        </w:rPr>
        <w:t xml:space="preserve"> </w:t>
      </w:r>
      <w:r w:rsidRPr="001E5AE8">
        <w:rPr>
          <w:rFonts w:cs="Times New Roman"/>
        </w:rPr>
        <w:t xml:space="preserve">o </w:t>
      </w:r>
      <w:proofErr w:type="spellStart"/>
      <w:r w:rsidRPr="001E5AE8">
        <w:rPr>
          <w:rFonts w:cs="Times New Roman"/>
          <w:spacing w:val="-2"/>
        </w:rPr>
        <w:t>f</w:t>
      </w:r>
      <w:r w:rsidRPr="001E5AE8">
        <w:rPr>
          <w:rFonts w:cs="Times New Roman"/>
        </w:rPr>
        <w:t>a</w:t>
      </w:r>
      <w:r w:rsidRPr="001E5AE8">
        <w:rPr>
          <w:rFonts w:cs="Times New Roman"/>
          <w:spacing w:val="1"/>
        </w:rPr>
        <w:t>r</w:t>
      </w:r>
      <w:r w:rsidRPr="001E5AE8">
        <w:rPr>
          <w:rFonts w:cs="Times New Roman"/>
          <w:spacing w:val="-4"/>
        </w:rPr>
        <w:t>m</w:t>
      </w:r>
      <w:r w:rsidRPr="001E5AE8">
        <w:rPr>
          <w:rFonts w:cs="Times New Roman"/>
        </w:rPr>
        <w:t>acéu</w:t>
      </w:r>
      <w:r w:rsidRPr="001E5AE8">
        <w:rPr>
          <w:rFonts w:cs="Times New Roman"/>
          <w:spacing w:val="-1"/>
        </w:rPr>
        <w:t>t</w:t>
      </w:r>
      <w:r w:rsidRPr="001E5AE8">
        <w:rPr>
          <w:rFonts w:cs="Times New Roman"/>
          <w:spacing w:val="1"/>
        </w:rPr>
        <w:t>i</w:t>
      </w:r>
      <w:r w:rsidRPr="001E5AE8">
        <w:rPr>
          <w:rFonts w:cs="Times New Roman"/>
        </w:rPr>
        <w:t>co</w:t>
      </w:r>
      <w:proofErr w:type="spellEnd"/>
      <w:r w:rsidRPr="001E5AE8">
        <w:rPr>
          <w:rFonts w:cs="Times New Roman"/>
          <w:spacing w:val="-2"/>
        </w:rPr>
        <w:t xml:space="preserve"> </w:t>
      </w:r>
      <w:proofErr w:type="spellStart"/>
      <w:r w:rsidRPr="001E5AE8">
        <w:rPr>
          <w:rFonts w:cs="Times New Roman"/>
        </w:rPr>
        <w:t>si</w:t>
      </w:r>
      <w:proofErr w:type="spellEnd"/>
      <w:r w:rsidRPr="001E5AE8">
        <w:rPr>
          <w:rFonts w:cs="Times New Roman"/>
          <w:spacing w:val="-1"/>
        </w:rPr>
        <w:t xml:space="preserve"> </w:t>
      </w:r>
      <w:proofErr w:type="spellStart"/>
      <w:r w:rsidRPr="001E5AE8">
        <w:rPr>
          <w:rFonts w:cs="Times New Roman"/>
        </w:rPr>
        <w:t>e</w:t>
      </w:r>
      <w:r w:rsidRPr="001E5AE8">
        <w:rPr>
          <w:rFonts w:cs="Times New Roman"/>
          <w:spacing w:val="-2"/>
        </w:rPr>
        <w:t>s</w:t>
      </w:r>
      <w:r w:rsidRPr="001E5AE8">
        <w:rPr>
          <w:rFonts w:cs="Times New Roman"/>
        </w:rPr>
        <w:t>tá</w:t>
      </w:r>
      <w:proofErr w:type="spellEnd"/>
      <w:r w:rsidRPr="001E5AE8">
        <w:rPr>
          <w:rFonts w:cs="Times New Roman"/>
          <w:spacing w:val="-2"/>
        </w:rPr>
        <w:t xml:space="preserve"> </w:t>
      </w:r>
      <w:proofErr w:type="spellStart"/>
      <w:r w:rsidRPr="001E5AE8">
        <w:rPr>
          <w:rFonts w:cs="Times New Roman"/>
        </w:rPr>
        <w:t>u</w:t>
      </w:r>
      <w:r w:rsidRPr="001E5AE8">
        <w:rPr>
          <w:rFonts w:cs="Times New Roman"/>
          <w:spacing w:val="1"/>
        </w:rPr>
        <w:t>t</w:t>
      </w:r>
      <w:r w:rsidRPr="001E5AE8">
        <w:rPr>
          <w:rFonts w:cs="Times New Roman"/>
          <w:spacing w:val="-1"/>
        </w:rPr>
        <w:t>i</w:t>
      </w:r>
      <w:r w:rsidRPr="001E5AE8">
        <w:rPr>
          <w:rFonts w:cs="Times New Roman"/>
          <w:spacing w:val="1"/>
        </w:rPr>
        <w:t>li</w:t>
      </w:r>
      <w:r w:rsidRPr="001E5AE8">
        <w:rPr>
          <w:rFonts w:cs="Times New Roman"/>
          <w:spacing w:val="-2"/>
        </w:rPr>
        <w:t>z</w:t>
      </w:r>
      <w:r w:rsidRPr="001E5AE8">
        <w:rPr>
          <w:rFonts w:cs="Times New Roman"/>
        </w:rPr>
        <w:t>and</w:t>
      </w:r>
      <w:r w:rsidRPr="001E5AE8">
        <w:rPr>
          <w:rFonts w:cs="Times New Roman"/>
          <w:spacing w:val="-2"/>
        </w:rPr>
        <w:t>o</w:t>
      </w:r>
      <w:proofErr w:type="spellEnd"/>
      <w:r w:rsidRPr="001E5AE8">
        <w:rPr>
          <w:rFonts w:cs="Times New Roman"/>
        </w:rPr>
        <w:t>:</w:t>
      </w:r>
    </w:p>
    <w:p w14:paraId="079ED4B8"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un a</w:t>
      </w:r>
      <w:r w:rsidRPr="001E5AE8">
        <w:rPr>
          <w:rFonts w:cs="Times New Roman"/>
          <w:spacing w:val="-1"/>
          <w:lang w:val="es-ES_tradnl"/>
        </w:rPr>
        <w:t>l</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oq</w:t>
      </w:r>
      <w:r w:rsidRPr="001E5AE8">
        <w:rPr>
          <w:rFonts w:cs="Times New Roman"/>
          <w:spacing w:val="-2"/>
          <w:lang w:val="es-ES_tradnl"/>
        </w:rPr>
        <w:t>u</w:t>
      </w:r>
      <w:r w:rsidRPr="001E5AE8">
        <w:rPr>
          <w:rFonts w:cs="Times New Roman"/>
          <w:lang w:val="es-ES_tradnl"/>
        </w:rPr>
        <w:t>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2"/>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os 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3"/>
          <w:lang w:val="es-ES_tradnl"/>
        </w:rPr>
        <w:t>a</w:t>
      </w:r>
      <w:r w:rsidRPr="001E5AE8">
        <w:rPr>
          <w:rFonts w:cs="Times New Roman"/>
          <w:spacing w:val="1"/>
          <w:lang w:val="es-ES_tradnl"/>
        </w:rPr>
        <w:t>).</w:t>
      </w:r>
    </w:p>
    <w:p w14:paraId="73534A9E" w14:textId="77777777" w:rsidR="00CA7F4F" w:rsidRDefault="00CA7F4F" w:rsidP="00E400C4">
      <w:pPr>
        <w:pStyle w:val="bulletminus"/>
        <w:tabs>
          <w:tab w:val="left" w:pos="567"/>
        </w:tab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5D627CF1" w14:textId="77777777" w:rsidR="00D90E2B" w:rsidRPr="001E5AE8" w:rsidRDefault="00D90E2B" w:rsidP="00E400C4">
      <w:pPr>
        <w:pStyle w:val="bulletminus"/>
        <w:tabs>
          <w:tab w:val="left" w:pos="567"/>
        </w:tabs>
        <w:spacing w:afterLines="0" w:after="0"/>
        <w:rPr>
          <w:rFonts w:cs="Times New Roman"/>
          <w:lang w:val="es-ES_tradnl"/>
        </w:rPr>
      </w:pPr>
      <w:proofErr w:type="spellStart"/>
      <w:r>
        <w:rPr>
          <w:rFonts w:cs="Times New Roman"/>
          <w:lang w:val="es-ES_tradnl"/>
        </w:rPr>
        <w:t>riociguat</w:t>
      </w:r>
      <w:proofErr w:type="spellEnd"/>
      <w:r>
        <w:rPr>
          <w:rFonts w:cs="Times New Roman"/>
          <w:lang w:val="es-ES_tradnl"/>
        </w:rPr>
        <w:t>.</w:t>
      </w:r>
    </w:p>
    <w:p w14:paraId="266018F9"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5-</w:t>
      </w:r>
      <w:r w:rsidRPr="001E5AE8">
        <w:rPr>
          <w:rFonts w:cs="Times New Roman"/>
          <w:spacing w:val="-4"/>
          <w:lang w:val="es-ES_tradnl"/>
        </w:rPr>
        <w:t xml:space="preserve"> </w:t>
      </w:r>
      <w:r w:rsidRPr="001E5AE8">
        <w:rPr>
          <w:rFonts w:cs="Times New Roman"/>
          <w:lang w:val="es-ES_tradnl"/>
        </w:rPr>
        <w:t>a</w:t>
      </w:r>
      <w:r w:rsidRPr="001E5AE8">
        <w:rPr>
          <w:rFonts w:cs="Times New Roman"/>
          <w:spacing w:val="1"/>
          <w:lang w:val="es-ES_tradnl"/>
        </w:rPr>
        <w:t>lf</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duc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sa</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ados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4FAABFC1"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k</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cona</w:t>
      </w:r>
      <w:r w:rsidRPr="001E5AE8">
        <w:rPr>
          <w:rFonts w:cs="Times New Roman"/>
          <w:spacing w:val="-2"/>
          <w:lang w:val="es-ES_tradnl"/>
        </w:rPr>
        <w:t>z</w:t>
      </w:r>
      <w:r w:rsidRPr="001E5AE8">
        <w:rPr>
          <w:rFonts w:cs="Times New Roman"/>
          <w:lang w:val="es-ES_tradnl"/>
        </w:rPr>
        <w:t>ol</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p</w:t>
      </w:r>
      <w:r w:rsidRPr="001E5AE8">
        <w:rPr>
          <w:rFonts w:cs="Times New Roman"/>
          <w:spacing w:val="-2"/>
          <w:lang w:val="es-ES_tradnl"/>
        </w:rPr>
        <w:t>ar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ec</w:t>
      </w:r>
      <w:r w:rsidRPr="001E5AE8">
        <w:rPr>
          <w:rFonts w:cs="Times New Roman"/>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 xml:space="preserve">es </w:t>
      </w:r>
      <w:r w:rsidRPr="001E5AE8">
        <w:rPr>
          <w:rFonts w:cs="Times New Roman"/>
          <w:spacing w:val="1"/>
          <w:lang w:val="es-ES_tradnl"/>
        </w:rPr>
        <w:t>f</w:t>
      </w:r>
      <w:r w:rsidRPr="001E5AE8">
        <w:rPr>
          <w:rFonts w:cs="Times New Roman"/>
          <w:lang w:val="es-ES_tradnl"/>
        </w:rPr>
        <w:t>ún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s</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a</w:t>
      </w:r>
      <w:r w:rsidRPr="001E5AE8">
        <w:rPr>
          <w:rFonts w:cs="Times New Roman"/>
          <w:lang w:val="es-ES_tradnl"/>
        </w:rPr>
        <w:t>sa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4"/>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V</w:t>
      </w:r>
      <w:r w:rsidRPr="001E5AE8">
        <w:rPr>
          <w:rFonts w:cs="Times New Roman"/>
          <w:spacing w:val="-4"/>
          <w:lang w:val="es-ES_tradnl"/>
        </w:rPr>
        <w:t>I</w:t>
      </w:r>
      <w:r w:rsidRPr="001E5AE8">
        <w:rPr>
          <w:rFonts w:cs="Times New Roman"/>
          <w:spacing w:val="-1"/>
          <w:lang w:val="es-ES_tradnl"/>
        </w:rPr>
        <w:t>H</w:t>
      </w:r>
      <w:r w:rsidRPr="001E5AE8">
        <w:rPr>
          <w:rFonts w:cs="Times New Roman"/>
          <w:lang w:val="es-ES_tradnl"/>
        </w:rPr>
        <w:t>.</w:t>
      </w:r>
    </w:p>
    <w:p w14:paraId="648B2AE6"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spacing w:val="1"/>
          <w:lang w:val="es-ES_tradnl"/>
        </w:rPr>
        <w:t>f</w:t>
      </w:r>
      <w:r w:rsidRPr="001E5AE8">
        <w:rPr>
          <w:rFonts w:cs="Times New Roman"/>
          <w:lang w:val="es-ES_tradnl"/>
        </w:rPr>
        <w:t>eno</w:t>
      </w:r>
      <w:r w:rsidRPr="001E5AE8">
        <w:rPr>
          <w:rFonts w:cs="Times New Roman"/>
          <w:spacing w:val="-2"/>
          <w:lang w:val="es-ES_tradnl"/>
        </w:rPr>
        <w:t>b</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b</w:t>
      </w:r>
      <w:r w:rsidRPr="001E5AE8">
        <w:rPr>
          <w:rFonts w:cs="Times New Roman"/>
          <w:spacing w:val="1"/>
          <w:lang w:val="es-ES_tradnl"/>
        </w:rPr>
        <w:t>i</w:t>
      </w:r>
      <w:r w:rsidRPr="001E5AE8">
        <w:rPr>
          <w:rFonts w:cs="Times New Roman"/>
          <w:spacing w:val="-2"/>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it</w:t>
      </w:r>
      <w:r w:rsidRPr="001E5AE8">
        <w:rPr>
          <w:rFonts w:cs="Times New Roman"/>
          <w:spacing w:val="-2"/>
          <w:lang w:val="es-ES_tradnl"/>
        </w:rPr>
        <w:t>o</w:t>
      </w:r>
      <w:r w:rsidRPr="001E5AE8">
        <w:rPr>
          <w:rFonts w:cs="Times New Roman"/>
          <w:spacing w:val="1"/>
          <w:lang w:val="es-ES_tradnl"/>
        </w:rPr>
        <w:t>í</w:t>
      </w:r>
      <w:r w:rsidRPr="001E5AE8">
        <w:rPr>
          <w:rFonts w:cs="Times New Roman"/>
          <w:lang w:val="es-ES_tradnl"/>
        </w:rPr>
        <w:t>na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2"/>
          <w:lang w:val="es-ES_tradnl"/>
        </w:rPr>
        <w:t>r</w:t>
      </w:r>
      <w:r w:rsidRPr="001E5AE8">
        <w:rPr>
          <w:rFonts w:cs="Times New Roman"/>
          <w:lang w:val="es-ES_tradnl"/>
        </w:rPr>
        <w:t>ba</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z</w:t>
      </w:r>
      <w:r w:rsidRPr="001E5AE8">
        <w:rPr>
          <w:rFonts w:cs="Times New Roman"/>
          <w:lang w:val="es-ES_tradnl"/>
        </w:rPr>
        <w:t>ep</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con</w:t>
      </w:r>
      <w:r w:rsidRPr="001E5AE8">
        <w:rPr>
          <w:rFonts w:cs="Times New Roman"/>
          <w:spacing w:val="-2"/>
          <w:lang w:val="es-ES_tradnl"/>
        </w:rPr>
        <w:t>v</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w:t>
      </w:r>
    </w:p>
    <w:p w14:paraId="49F9A6F3" w14:textId="77777777" w:rsidR="00CA7F4F" w:rsidRPr="001E5AE8" w:rsidRDefault="00CA7F4F" w:rsidP="00E400C4">
      <w:pPr>
        <w:pStyle w:val="bulletminus"/>
        <w:tabs>
          <w:tab w:val="left" w:pos="567"/>
        </w:tabs>
        <w:spacing w:afterLines="0" w:after="0"/>
        <w:rPr>
          <w:rFonts w:cs="Times New Roman"/>
          <w:lang w:val="it-IT"/>
        </w:rPr>
      </w:pPr>
      <w:r w:rsidRPr="001E5AE8">
        <w:rPr>
          <w:rFonts w:cs="Times New Roman"/>
          <w:spacing w:val="1"/>
          <w:lang w:val="it-IT"/>
        </w:rPr>
        <w:t>ri</w:t>
      </w:r>
      <w:r w:rsidRPr="001E5AE8">
        <w:rPr>
          <w:rFonts w:cs="Times New Roman"/>
          <w:spacing w:val="-2"/>
          <w:lang w:val="it-IT"/>
        </w:rPr>
        <w:t>f</w:t>
      </w:r>
      <w:r w:rsidRPr="001E5AE8">
        <w:rPr>
          <w:rFonts w:cs="Times New Roman"/>
          <w:lang w:val="it-IT"/>
        </w:rPr>
        <w:t>a</w:t>
      </w:r>
      <w:r w:rsidRPr="001E5AE8">
        <w:rPr>
          <w:rFonts w:cs="Times New Roman"/>
          <w:spacing w:val="-4"/>
          <w:lang w:val="it-IT"/>
        </w:rPr>
        <w:t>m</w:t>
      </w:r>
      <w:r w:rsidRPr="001E5AE8">
        <w:rPr>
          <w:rFonts w:cs="Times New Roman"/>
          <w:lang w:val="it-IT"/>
        </w:rPr>
        <w:t>p</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lang w:val="it-IT"/>
        </w:rPr>
        <w:t>n</w:t>
      </w:r>
      <w:r w:rsidRPr="001E5AE8">
        <w:rPr>
          <w:rFonts w:cs="Times New Roman"/>
          <w:spacing w:val="-2"/>
          <w:lang w:val="it-IT"/>
        </w:rPr>
        <w:t>a</w:t>
      </w:r>
      <w:r w:rsidRPr="001E5AE8">
        <w:rPr>
          <w:rFonts w:cs="Times New Roman"/>
          <w:lang w:val="it-IT"/>
        </w:rPr>
        <w:t>, e</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 xml:space="preserve">a, </w:t>
      </w:r>
      <w:r w:rsidRPr="001E5AE8">
        <w:rPr>
          <w:rFonts w:cs="Times New Roman"/>
          <w:spacing w:val="-2"/>
          <w:lang w:val="it-IT"/>
        </w:rPr>
        <w:t>c</w:t>
      </w:r>
      <w:r w:rsidRPr="001E5AE8">
        <w:rPr>
          <w:rFonts w:cs="Times New Roman"/>
          <w:spacing w:val="1"/>
          <w:lang w:val="it-IT"/>
        </w:rPr>
        <w:t>l</w:t>
      </w:r>
      <w:r w:rsidRPr="001E5AE8">
        <w:rPr>
          <w:rFonts w:cs="Times New Roman"/>
          <w:lang w:val="it-IT"/>
        </w:rPr>
        <w:t>a</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a</w:t>
      </w:r>
      <w:r w:rsidRPr="001E5AE8">
        <w:rPr>
          <w:rFonts w:cs="Times New Roman"/>
          <w:spacing w:val="1"/>
          <w:lang w:val="it-IT"/>
        </w:rPr>
        <w:t xml:space="preserve"> </w:t>
      </w:r>
      <w:r w:rsidRPr="001E5AE8">
        <w:rPr>
          <w:rFonts w:cs="Times New Roman"/>
          <w:lang w:val="it-IT"/>
        </w:rPr>
        <w:t xml:space="preserve">o </w:t>
      </w:r>
      <w:r w:rsidRPr="001E5AE8">
        <w:rPr>
          <w:rFonts w:cs="Times New Roman"/>
          <w:spacing w:val="-1"/>
          <w:lang w:val="it-IT"/>
        </w:rPr>
        <w:t>i</w:t>
      </w:r>
      <w:r w:rsidRPr="001E5AE8">
        <w:rPr>
          <w:rFonts w:cs="Times New Roman"/>
          <w:spacing w:val="1"/>
          <w:lang w:val="it-IT"/>
        </w:rPr>
        <w:t>t</w:t>
      </w:r>
      <w:r w:rsidRPr="001E5AE8">
        <w:rPr>
          <w:rFonts w:cs="Times New Roman"/>
          <w:spacing w:val="-2"/>
          <w:lang w:val="it-IT"/>
        </w:rPr>
        <w:t>r</w:t>
      </w:r>
      <w:r w:rsidRPr="001E5AE8">
        <w:rPr>
          <w:rFonts w:cs="Times New Roman"/>
          <w:lang w:val="it-IT"/>
        </w:rPr>
        <w:t>aco</w:t>
      </w:r>
      <w:r w:rsidRPr="001E5AE8">
        <w:rPr>
          <w:rFonts w:cs="Times New Roman"/>
          <w:spacing w:val="-2"/>
          <w:lang w:val="it-IT"/>
        </w:rPr>
        <w:t>n</w:t>
      </w:r>
      <w:r w:rsidRPr="001E5AE8">
        <w:rPr>
          <w:rFonts w:cs="Times New Roman"/>
          <w:lang w:val="it-IT"/>
        </w:rPr>
        <w:t>a</w:t>
      </w:r>
      <w:r w:rsidRPr="001E5AE8">
        <w:rPr>
          <w:rFonts w:cs="Times New Roman"/>
          <w:spacing w:val="-2"/>
          <w:lang w:val="it-IT"/>
        </w:rPr>
        <w:t>z</w:t>
      </w:r>
      <w:r w:rsidRPr="001E5AE8">
        <w:rPr>
          <w:rFonts w:cs="Times New Roman"/>
          <w:lang w:val="it-IT"/>
        </w:rPr>
        <w:t>o</w:t>
      </w:r>
      <w:r w:rsidRPr="001E5AE8">
        <w:rPr>
          <w:rFonts w:cs="Times New Roman"/>
          <w:spacing w:val="-1"/>
          <w:lang w:val="it-IT"/>
        </w:rPr>
        <w:t>l</w:t>
      </w:r>
      <w:r w:rsidRPr="001E5AE8">
        <w:rPr>
          <w:rFonts w:cs="Times New Roman"/>
          <w:lang w:val="it-IT"/>
        </w:rPr>
        <w:t>.</w:t>
      </w:r>
    </w:p>
    <w:p w14:paraId="0986999D" w14:textId="77777777" w:rsidR="00CA7F4F" w:rsidRDefault="00CA7F4F" w:rsidP="00E400C4">
      <w:pPr>
        <w:pStyle w:val="bulletminus"/>
        <w:tabs>
          <w:tab w:val="left" w:pos="567"/>
        </w:tab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p>
    <w:p w14:paraId="0BBFCDA4" w14:textId="77777777" w:rsidR="00E400C4" w:rsidRPr="001E5AE8" w:rsidRDefault="00E400C4" w:rsidP="00E400C4">
      <w:pPr>
        <w:pStyle w:val="bulletminus"/>
        <w:numPr>
          <w:ilvl w:val="0"/>
          <w:numId w:val="0"/>
        </w:numPr>
        <w:tabs>
          <w:tab w:val="left" w:pos="567"/>
        </w:tabs>
        <w:spacing w:afterLines="0" w:after="0"/>
        <w:ind w:left="562"/>
        <w:rPr>
          <w:rFonts w:cs="Times New Roman"/>
          <w:lang w:val="es-ES_tradnl"/>
        </w:rPr>
      </w:pPr>
    </w:p>
    <w:p w14:paraId="5840C97E" w14:textId="77777777" w:rsidR="00CA7F4F" w:rsidRPr="001E5AE8" w:rsidRDefault="00CA7F4F" w:rsidP="00E400C4">
      <w:pPr>
        <w:pStyle w:val="Nospacingheadingstrong"/>
        <w:rPr>
          <w:szCs w:val="22"/>
          <w:lang w:val="es-ES_tradnl"/>
        </w:rPr>
      </w:pPr>
      <w:r w:rsidRPr="001E5AE8">
        <w:rPr>
          <w:spacing w:val="-1"/>
          <w:szCs w:val="22"/>
          <w:lang w:val="es-ES_tradnl"/>
        </w:rPr>
        <w:t>T</w:t>
      </w:r>
      <w:r w:rsidRPr="001E5AE8">
        <w:rPr>
          <w:szCs w:val="22"/>
          <w:lang w:val="es-ES_tradnl"/>
        </w:rPr>
        <w:t>o</w:t>
      </w:r>
      <w:r w:rsidRPr="001E5AE8">
        <w:rPr>
          <w:spacing w:val="1"/>
          <w:szCs w:val="22"/>
          <w:lang w:val="es-ES_tradnl"/>
        </w:rPr>
        <w:t>m</w:t>
      </w:r>
      <w:r w:rsidRPr="001E5AE8">
        <w:rPr>
          <w:szCs w:val="22"/>
          <w:lang w:val="es-ES_tradnl"/>
        </w:rPr>
        <w:t>a de</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con be</w:t>
      </w:r>
      <w:r w:rsidRPr="001E5AE8">
        <w:rPr>
          <w:spacing w:val="-3"/>
          <w:szCs w:val="22"/>
          <w:lang w:val="es-ES_tradnl"/>
        </w:rPr>
        <w:t>b</w:t>
      </w:r>
      <w:r w:rsidRPr="001E5AE8">
        <w:rPr>
          <w:spacing w:val="1"/>
          <w:szCs w:val="22"/>
          <w:lang w:val="es-ES_tradnl"/>
        </w:rPr>
        <w:t>i</w:t>
      </w:r>
      <w:r w:rsidRPr="001E5AE8">
        <w:rPr>
          <w:szCs w:val="22"/>
          <w:lang w:val="es-ES_tradnl"/>
        </w:rPr>
        <w:t>das</w:t>
      </w:r>
      <w:r w:rsidRPr="001E5AE8">
        <w:rPr>
          <w:spacing w:val="1"/>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a</w:t>
      </w:r>
      <w:r w:rsidRPr="001E5AE8">
        <w:rPr>
          <w:spacing w:val="1"/>
          <w:szCs w:val="22"/>
          <w:lang w:val="es-ES_tradnl"/>
        </w:rPr>
        <w:t>l</w:t>
      </w:r>
      <w:r w:rsidRPr="001E5AE8">
        <w:rPr>
          <w:spacing w:val="-2"/>
          <w:szCs w:val="22"/>
          <w:lang w:val="es-ES_tradnl"/>
        </w:rPr>
        <w:t>c</w:t>
      </w:r>
      <w:r w:rsidRPr="001E5AE8">
        <w:rPr>
          <w:szCs w:val="22"/>
          <w:lang w:val="es-ES_tradnl"/>
        </w:rPr>
        <w:t>ohol</w:t>
      </w:r>
    </w:p>
    <w:p w14:paraId="487EDA76" w14:textId="77777777" w:rsidR="00CA7F4F" w:rsidRDefault="00CA7F4F" w:rsidP="00E400C4">
      <w:pPr>
        <w:tabs>
          <w:tab w:val="left" w:pos="567"/>
        </w:tabs>
        <w:spacing w:afterLines="0" w:after="0"/>
        <w:rPr>
          <w:rFonts w:eastAsia="Times New Roman"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u</w:t>
      </w:r>
      <w:r w:rsidRPr="001E5AE8">
        <w:rPr>
          <w:rFonts w:cs="Times New Roman"/>
          <w:spacing w:val="-4"/>
          <w:lang w:val="es-ES_tradnl"/>
        </w:rPr>
        <w:t>m</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po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l</w:t>
      </w:r>
      <w:r w:rsidRPr="001E5AE8">
        <w:rPr>
          <w:rFonts w:cs="Times New Roman"/>
          <w:lang w:val="es-ES_tradnl"/>
        </w:rPr>
        <w:t>o pue</w:t>
      </w:r>
      <w:r w:rsidRPr="001E5AE8">
        <w:rPr>
          <w:rFonts w:cs="Times New Roman"/>
          <w:spacing w:val="-3"/>
          <w:lang w:val="es-ES_tradnl"/>
        </w:rPr>
        <w:t>d</w:t>
      </w:r>
      <w:r w:rsidRPr="001E5AE8">
        <w:rPr>
          <w:rFonts w:cs="Times New Roman"/>
          <w:lang w:val="es-ES_tradnl"/>
        </w:rPr>
        <w:t>e a</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bu</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003109F5">
        <w:rPr>
          <w:rFonts w:cs="Times New Roman"/>
          <w:lang w:val="es-ES_tradnl"/>
        </w:rPr>
        <w:t xml:space="preserve"> </w:t>
      </w:r>
      <w:r w:rsidR="003C6ABA">
        <w:rPr>
          <w:rFonts w:cs="Times New Roman"/>
          <w:spacing w:val="1"/>
          <w:lang w:val="es-ES_tradnl"/>
        </w:rPr>
        <w:t>Tadalafilo Mylan</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debe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a</w:t>
      </w:r>
      <w:r w:rsidRPr="001E5AE8">
        <w:rPr>
          <w:rFonts w:cs="Times New Roman"/>
          <w:lang w:val="es-ES_tradnl"/>
        </w:rPr>
        <w:t>uc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1"/>
          <w:lang w:val="es-ES_tradnl"/>
        </w:rPr>
        <w:t>C</w:t>
      </w:r>
      <w:r w:rsidRPr="001E5AE8">
        <w:rPr>
          <w:rFonts w:cs="Times New Roman"/>
          <w:lang w:val="es-ES_tradnl"/>
        </w:rPr>
        <w:t>on</w:t>
      </w:r>
      <w:r w:rsidRPr="001E5AE8">
        <w:rPr>
          <w:rFonts w:cs="Times New Roman"/>
          <w:spacing w:val="-2"/>
          <w:lang w:val="es-ES_tradnl"/>
        </w:rPr>
        <w:t>s</w:t>
      </w:r>
      <w:r w:rsidRPr="001E5AE8">
        <w:rPr>
          <w:rFonts w:cs="Times New Roman"/>
          <w:lang w:val="es-ES_tradnl"/>
        </w:rPr>
        <w:t>u</w:t>
      </w:r>
      <w:r w:rsidRPr="001E5AE8">
        <w:rPr>
          <w:rFonts w:cs="Times New Roman"/>
          <w:spacing w:val="-1"/>
          <w:lang w:val="es-ES_tradnl"/>
        </w:rPr>
        <w:t>lt</w:t>
      </w:r>
      <w:r w:rsidRPr="001E5AE8">
        <w:rPr>
          <w:rFonts w:cs="Times New Roman"/>
          <w:lang w:val="es-ES_tradnl"/>
        </w:rPr>
        <w:t xml:space="preserve">e con </w:t>
      </w:r>
      <w:r w:rsidRPr="001E5AE8">
        <w:rPr>
          <w:rFonts w:cs="Times New Roman"/>
          <w:spacing w:val="-2"/>
          <w:lang w:val="es-ES_tradnl"/>
        </w:rPr>
        <w:t>s</w:t>
      </w:r>
      <w:r w:rsidRPr="001E5AE8">
        <w:rPr>
          <w:rFonts w:cs="Times New Roman"/>
          <w:lang w:val="es-ES_tradnl"/>
        </w:rPr>
        <w:t xml:space="preserve">u </w:t>
      </w:r>
      <w:r w:rsidR="0064757D" w:rsidRPr="001E5AE8">
        <w:rPr>
          <w:rFonts w:cs="Times New Roman"/>
          <w:spacing w:val="-4"/>
          <w:lang w:val="es-ES_tradnl"/>
        </w:rPr>
        <w:t>médico</w:t>
      </w:r>
      <w:r w:rsidR="00A065BE" w:rsidRPr="001E5AE8">
        <w:rPr>
          <w:rFonts w:cs="Times New Roman"/>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proofErr w:type="gramStart"/>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proofErr w:type="gramEnd"/>
      <w:r w:rsidRPr="001E5AE8">
        <w:rPr>
          <w:rFonts w:eastAsia="Times New Roman" w:cs="Times New Roman"/>
          <w:lang w:val="es-ES_tradnl"/>
        </w:rPr>
        <w:t>.</w:t>
      </w:r>
    </w:p>
    <w:p w14:paraId="458FCC17" w14:textId="77777777" w:rsidR="00E400C4" w:rsidRDefault="00E400C4" w:rsidP="00E400C4">
      <w:pPr>
        <w:tabs>
          <w:tab w:val="left" w:pos="567"/>
        </w:tabs>
        <w:spacing w:afterLines="0" w:after="0"/>
        <w:rPr>
          <w:rFonts w:eastAsia="Times New Roman" w:cs="Times New Roman"/>
          <w:lang w:val="es-ES_tradnl"/>
        </w:rPr>
      </w:pPr>
    </w:p>
    <w:p w14:paraId="3895656C" w14:textId="77777777" w:rsidR="003109F5" w:rsidRPr="001E5AE8" w:rsidRDefault="003109F5" w:rsidP="003109F5">
      <w:pPr>
        <w:tabs>
          <w:tab w:val="left" w:pos="567"/>
        </w:tabs>
        <w:spacing w:afterLines="0" w:after="0"/>
        <w:rPr>
          <w:rFonts w:cs="Times New Roman"/>
          <w:lang w:val="es-ES_tradnl"/>
        </w:rPr>
      </w:pPr>
      <w:r w:rsidRPr="001E5AE8">
        <w:rPr>
          <w:rFonts w:cs="Times New Roman"/>
          <w:lang w:val="es-ES_tradnl"/>
        </w:rPr>
        <w:t>El</w:t>
      </w:r>
      <w:r w:rsidRPr="001E5AE8">
        <w:rPr>
          <w:rFonts w:cs="Times New Roman"/>
          <w:spacing w:val="6"/>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su</w:t>
      </w:r>
      <w:r w:rsidRPr="001E5AE8">
        <w:rPr>
          <w:rFonts w:cs="Times New Roman"/>
          <w:spacing w:val="-4"/>
          <w:lang w:val="es-ES_tradnl"/>
        </w:rPr>
        <w:t>m</w:t>
      </w:r>
      <w:r w:rsidRPr="001E5AE8">
        <w:rPr>
          <w:rFonts w:cs="Times New Roman"/>
          <w:lang w:val="es-ES_tradnl"/>
        </w:rPr>
        <w:t>o</w:t>
      </w:r>
      <w:r w:rsidRPr="001E5AE8">
        <w:rPr>
          <w:rFonts w:cs="Times New Roman"/>
          <w:spacing w:val="5"/>
          <w:lang w:val="es-ES_tradnl"/>
        </w:rPr>
        <w:t xml:space="preserve"> </w:t>
      </w:r>
      <w:r w:rsidRPr="001E5AE8">
        <w:rPr>
          <w:rFonts w:cs="Times New Roman"/>
          <w:lang w:val="es-ES_tradnl"/>
        </w:rPr>
        <w:t>de</w:t>
      </w:r>
      <w:r w:rsidRPr="001E5AE8">
        <w:rPr>
          <w:rFonts w:cs="Times New Roman"/>
          <w:spacing w:val="5"/>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lang w:val="es-ES_tradnl"/>
        </w:rPr>
        <w:t>coh</w:t>
      </w:r>
      <w:r w:rsidRPr="001E5AE8">
        <w:rPr>
          <w:rFonts w:cs="Times New Roman"/>
          <w:spacing w:val="-2"/>
          <w:lang w:val="es-ES_tradnl"/>
        </w:rPr>
        <w:t>o</w:t>
      </w:r>
      <w:r w:rsidRPr="001E5AE8">
        <w:rPr>
          <w:rFonts w:cs="Times New Roman"/>
          <w:lang w:val="es-ES_tradnl"/>
        </w:rPr>
        <w:t>l</w:t>
      </w:r>
      <w:r w:rsidRPr="001E5AE8">
        <w:rPr>
          <w:rFonts w:cs="Times New Roman"/>
          <w:spacing w:val="4"/>
          <w:lang w:val="es-ES_tradnl"/>
        </w:rPr>
        <w:t xml:space="preserve"> </w:t>
      </w:r>
      <w:r w:rsidRPr="001E5AE8">
        <w:rPr>
          <w:rFonts w:cs="Times New Roman"/>
          <w:lang w:val="es-ES_tradnl"/>
        </w:rPr>
        <w:t>puede</w:t>
      </w:r>
      <w:r w:rsidRPr="001E5AE8">
        <w:rPr>
          <w:rFonts w:cs="Times New Roman"/>
          <w:spacing w:val="3"/>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1"/>
          <w:lang w:val="es-ES_tradnl"/>
        </w:rPr>
        <w:t>i</w:t>
      </w:r>
      <w:r w:rsidRPr="001E5AE8">
        <w:rPr>
          <w:rFonts w:cs="Times New Roman"/>
          <w:lang w:val="es-ES_tradnl"/>
        </w:rPr>
        <w:t xml:space="preserve">r </w:t>
      </w:r>
      <w:r w:rsidRPr="001E5AE8">
        <w:rPr>
          <w:rFonts w:cs="Times New Roman"/>
          <w:spacing w:val="1"/>
          <w:lang w:val="es-ES_tradnl"/>
        </w:rPr>
        <w:t>t</w:t>
      </w:r>
      <w:r w:rsidRPr="001E5AE8">
        <w:rPr>
          <w:rFonts w:cs="Times New Roman"/>
          <w:lang w:val="es-ES_tradnl"/>
        </w:rPr>
        <w:t>e</w:t>
      </w:r>
      <w:r w:rsidRPr="001E5AE8">
        <w:rPr>
          <w:rFonts w:cs="Times New Roman"/>
          <w:spacing w:val="-4"/>
          <w:lang w:val="es-ES_tradnl"/>
        </w:rPr>
        <w:t>m</w:t>
      </w:r>
      <w:r w:rsidRPr="001E5AE8">
        <w:rPr>
          <w:rFonts w:cs="Times New Roman"/>
          <w:lang w:val="es-ES_tradnl"/>
        </w:rPr>
        <w:t>po</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3"/>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i</w:t>
      </w:r>
      <w:r w:rsidRPr="001E5AE8">
        <w:rPr>
          <w:rFonts w:cs="Times New Roman"/>
          <w:lang w:val="es-ES_tradnl"/>
        </w:rPr>
        <w:t>ón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ne</w:t>
      </w:r>
      <w:r w:rsidRPr="001E5AE8">
        <w:rPr>
          <w:rFonts w:cs="Times New Roman"/>
          <w:spacing w:val="-2"/>
          <w:lang w:val="es-ES_tradnl"/>
        </w:rPr>
        <w:t>a</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Si</w:t>
      </w:r>
      <w:r w:rsidRPr="001E5AE8">
        <w:rPr>
          <w:rFonts w:cs="Times New Roman"/>
          <w:spacing w:val="4"/>
          <w:lang w:val="es-ES_tradnl"/>
        </w:rPr>
        <w:t xml:space="preserve"> </w:t>
      </w:r>
      <w:r w:rsidRPr="001E5AE8">
        <w:rPr>
          <w:rFonts w:cs="Times New Roman"/>
          <w:spacing w:val="-2"/>
          <w:lang w:val="es-ES_tradnl"/>
        </w:rPr>
        <w:t>u</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d</w:t>
      </w:r>
      <w:r w:rsidRPr="001E5AE8">
        <w:rPr>
          <w:rFonts w:cs="Times New Roman"/>
          <w:spacing w:val="3"/>
          <w:lang w:val="es-ES_tradnl"/>
        </w:rPr>
        <w:t xml:space="preserve"> </w:t>
      </w:r>
      <w:r w:rsidRPr="001E5AE8">
        <w:rPr>
          <w:rFonts w:cs="Times New Roman"/>
          <w:lang w:val="es-ES_tradnl"/>
        </w:rPr>
        <w:t>ha</w:t>
      </w:r>
      <w:r w:rsidRPr="001E5AE8">
        <w:rPr>
          <w:rFonts w:cs="Times New Roman"/>
          <w:spacing w:val="1"/>
          <w:lang w:val="es-ES_tradnl"/>
        </w:rPr>
        <w:t xml:space="preserve"> t</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ado</w:t>
      </w:r>
      <w:r w:rsidRPr="001E5AE8">
        <w:rPr>
          <w:rFonts w:cs="Times New Roman"/>
          <w:spacing w:val="3"/>
          <w:lang w:val="es-ES_tradnl"/>
        </w:rPr>
        <w:t xml:space="preserve"> </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á</w:t>
      </w:r>
      <w:r w:rsidRPr="001E5AE8">
        <w:rPr>
          <w:rFonts w:cs="Times New Roman"/>
          <w:spacing w:val="3"/>
          <w:lang w:val="es-ES_tradnl"/>
        </w:rPr>
        <w:t xml:space="preserve"> </w:t>
      </w:r>
      <w:r w:rsidRPr="001E5AE8">
        <w:rPr>
          <w:rFonts w:cs="Times New Roman"/>
          <w:spacing w:val="-2"/>
          <w:lang w:val="es-ES_tradnl"/>
        </w:rPr>
        <w:t>p</w:t>
      </w:r>
      <w:r w:rsidRPr="001E5AE8">
        <w:rPr>
          <w:rFonts w:cs="Times New Roman"/>
          <w:spacing w:val="1"/>
          <w:lang w:val="es-ES_tradnl"/>
        </w:rPr>
        <w:t>l</w:t>
      </w:r>
      <w:r w:rsidRPr="001E5AE8">
        <w:rPr>
          <w:rFonts w:cs="Times New Roman"/>
          <w:lang w:val="es-ES_tradnl"/>
        </w:rPr>
        <w:t>an</w:t>
      </w:r>
      <w:r w:rsidRPr="001E5AE8">
        <w:rPr>
          <w:rFonts w:cs="Times New Roman"/>
          <w:spacing w:val="-2"/>
          <w:lang w:val="es-ES_tradnl"/>
        </w:rPr>
        <w:t>e</w:t>
      </w:r>
      <w:r w:rsidRPr="001E5AE8">
        <w:rPr>
          <w:rFonts w:cs="Times New Roman"/>
          <w:lang w:val="es-ES_tradnl"/>
        </w:rPr>
        <w:t xml:space="preserve">ando </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4"/>
          <w:lang w:val="es-ES_tradnl"/>
        </w:rPr>
        <w:t xml:space="preserve"> </w:t>
      </w:r>
      <w:r>
        <w:rPr>
          <w:rFonts w:cs="Times New Roman"/>
          <w:spacing w:val="2"/>
          <w:lang w:val="es-ES_tradnl"/>
        </w:rPr>
        <w:t>Tadalafilo Mylan</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e</w:t>
      </w:r>
      <w:r w:rsidRPr="001E5AE8">
        <w:rPr>
          <w:rFonts w:cs="Times New Roman"/>
          <w:spacing w:val="-2"/>
          <w:lang w:val="es-ES_tradnl"/>
        </w:rPr>
        <w:t>v</w:t>
      </w:r>
      <w:r w:rsidRPr="001E5AE8">
        <w:rPr>
          <w:rFonts w:cs="Times New Roman"/>
          <w:spacing w:val="1"/>
          <w:lang w:val="es-ES_tradnl"/>
        </w:rPr>
        <w:t>it</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el consu</w:t>
      </w:r>
      <w:r w:rsidRPr="001E5AE8">
        <w:rPr>
          <w:rFonts w:cs="Times New Roman"/>
          <w:spacing w:val="-4"/>
          <w:lang w:val="es-ES_tradnl"/>
        </w:rPr>
        <w:t>m</w:t>
      </w:r>
      <w:r w:rsidRPr="001E5AE8">
        <w:rPr>
          <w:rFonts w:cs="Times New Roman"/>
          <w:lang w:val="es-ES_tradnl"/>
        </w:rPr>
        <w:t>o exce</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 de 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 xml:space="preserve">ohol </w:t>
      </w:r>
      <w:r w:rsidRPr="001E5AE8">
        <w:rPr>
          <w:rFonts w:cs="Times New Roman"/>
          <w:spacing w:val="1"/>
          <w:lang w:val="es-ES_tradnl"/>
        </w:rPr>
        <w:t>(</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 xml:space="preserve">el de </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co</w:t>
      </w:r>
      <w:r w:rsidRPr="001E5AE8">
        <w:rPr>
          <w:rFonts w:cs="Times New Roman"/>
          <w:spacing w:val="-2"/>
          <w:lang w:val="es-ES_tradnl"/>
        </w:rPr>
        <w:t>h</w:t>
      </w:r>
      <w:r w:rsidRPr="001E5AE8">
        <w:rPr>
          <w:rFonts w:cs="Times New Roman"/>
          <w:lang w:val="es-ES_tradnl"/>
        </w:rPr>
        <w:t>ol en</w:t>
      </w:r>
      <w:r w:rsidRPr="001E5AE8">
        <w:rPr>
          <w:rFonts w:cs="Times New Roman"/>
          <w:spacing w:val="53"/>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e de 0,08</w:t>
      </w:r>
      <w:r w:rsidRPr="001E5AE8">
        <w:rPr>
          <w:rFonts w:cs="Times New Roman"/>
          <w:spacing w:val="-4"/>
          <w:lang w:val="es-ES_tradnl"/>
        </w:rPr>
        <w:t>%</w:t>
      </w:r>
      <w:r w:rsidRPr="001E5AE8">
        <w:rPr>
          <w:rFonts w:cs="Times New Roman"/>
          <w:lang w:val="es-ES_tradnl"/>
        </w:rPr>
        <w:t xml:space="preserve"> o su</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ri</w:t>
      </w:r>
      <w:r w:rsidRPr="001E5AE8">
        <w:rPr>
          <w:rFonts w:cs="Times New Roman"/>
          <w:spacing w:val="-2"/>
          <w:lang w:val="es-ES_tradnl"/>
        </w:rPr>
        <w:t>o</w:t>
      </w:r>
      <w:r w:rsidRPr="001E5AE8">
        <w:rPr>
          <w:rFonts w:cs="Times New Roman"/>
          <w:spacing w:val="1"/>
          <w:lang w:val="es-ES_tradnl"/>
        </w:rPr>
        <w:t>r</w:t>
      </w:r>
      <w:r w:rsidRPr="001E5AE8">
        <w:rPr>
          <w:rFonts w:cs="Times New Roman"/>
          <w:spacing w:val="-2"/>
          <w:lang w:val="es-ES_tradnl"/>
        </w:rPr>
        <w:t>)</w:t>
      </w:r>
      <w:r w:rsidRPr="001E5AE8">
        <w:rPr>
          <w:rFonts w:cs="Times New Roman"/>
          <w:lang w:val="es-ES_tradnl"/>
        </w:rPr>
        <w:t xml:space="preserve">, </w:t>
      </w:r>
      <w:r w:rsidRPr="001E5AE8">
        <w:rPr>
          <w:rFonts w:cs="Times New Roman"/>
          <w:spacing w:val="-2"/>
          <w:lang w:val="es-ES_tradnl"/>
        </w:rPr>
        <w:t>y</w:t>
      </w:r>
      <w:r w:rsidRPr="001E5AE8">
        <w:rPr>
          <w:rFonts w:cs="Times New Roman"/>
          <w:lang w:val="es-ES_tradnl"/>
        </w:rPr>
        <w:t>a que pue</w:t>
      </w:r>
      <w:r w:rsidRPr="001E5AE8">
        <w:rPr>
          <w:rFonts w:cs="Times New Roman"/>
          <w:spacing w:val="-2"/>
          <w:lang w:val="es-ES_tradnl"/>
        </w:rPr>
        <w:t>d</w:t>
      </w:r>
      <w:r w:rsidRPr="001E5AE8">
        <w:rPr>
          <w:rFonts w:cs="Times New Roman"/>
          <w:lang w:val="es-ES_tradnl"/>
        </w:rPr>
        <w:t>e 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g</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eos</w:t>
      </w:r>
      <w:r w:rsidRPr="001E5AE8">
        <w:rPr>
          <w:rFonts w:cs="Times New Roman"/>
          <w:spacing w:val="1"/>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pon</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e.</w:t>
      </w:r>
    </w:p>
    <w:p w14:paraId="5660BC9F" w14:textId="77777777" w:rsidR="003109F5" w:rsidRPr="001E5AE8" w:rsidRDefault="003109F5" w:rsidP="00E400C4">
      <w:pPr>
        <w:tabs>
          <w:tab w:val="left" w:pos="567"/>
        </w:tabs>
        <w:spacing w:afterLines="0" w:after="0"/>
        <w:rPr>
          <w:rFonts w:eastAsia="Times New Roman" w:cs="Times New Roman"/>
          <w:lang w:val="es-ES_tradnl"/>
        </w:rPr>
      </w:pPr>
    </w:p>
    <w:p w14:paraId="5830F82D" w14:textId="77777777" w:rsidR="00CA7F4F" w:rsidRPr="001E5AE8" w:rsidRDefault="00CA7F4F" w:rsidP="00E400C4">
      <w:pPr>
        <w:pStyle w:val="Nospacingheadingstrong"/>
        <w:rPr>
          <w:szCs w:val="22"/>
          <w:lang w:val="es-ES_tradnl"/>
        </w:rPr>
      </w:pPr>
      <w:r w:rsidRPr="001E5AE8">
        <w:rPr>
          <w:spacing w:val="2"/>
          <w:szCs w:val="22"/>
          <w:lang w:val="es-ES_tradnl"/>
        </w:rPr>
        <w:t>F</w:t>
      </w:r>
      <w:r w:rsidRPr="001E5AE8">
        <w:rPr>
          <w:spacing w:val="-2"/>
          <w:szCs w:val="22"/>
          <w:lang w:val="es-ES_tradnl"/>
        </w:rPr>
        <w:t>e</w:t>
      </w:r>
      <w:r w:rsidRPr="001E5AE8">
        <w:rPr>
          <w:szCs w:val="22"/>
          <w:lang w:val="es-ES_tradnl"/>
        </w:rPr>
        <w:t>r</w:t>
      </w:r>
      <w:r w:rsidRPr="001E5AE8">
        <w:rPr>
          <w:spacing w:val="-2"/>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zCs w:val="22"/>
          <w:lang w:val="es-ES_tradnl"/>
        </w:rPr>
        <w:t>dad</w:t>
      </w:r>
    </w:p>
    <w:p w14:paraId="69ADBD12" w14:textId="77777777" w:rsidR="00CA7F4F" w:rsidRDefault="00CA7F4F" w:rsidP="00E400C4">
      <w:pPr>
        <w:tabs>
          <w:tab w:val="left" w:pos="567"/>
        </w:tabs>
        <w:spacing w:afterLines="0" w:after="0"/>
        <w:rPr>
          <w:rFonts w:cs="Times New Roman"/>
          <w:lang w:val="es-ES_tradnl"/>
        </w:rPr>
      </w:pP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spacing w:val="1"/>
          <w:lang w:val="es-ES_tradnl"/>
        </w:rPr>
        <w:t>r</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dos</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ó 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d</w:t>
      </w:r>
      <w:r w:rsidRPr="001E5AE8">
        <w:rPr>
          <w:rFonts w:cs="Times New Roman"/>
          <w:lang w:val="es-ES_tradnl"/>
        </w:rPr>
        <w:t>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tí</w:t>
      </w:r>
      <w:r w:rsidRPr="001E5AE8">
        <w:rPr>
          <w:rFonts w:cs="Times New Roman"/>
          <w:spacing w:val="-2"/>
          <w:lang w:val="es-ES_tradnl"/>
        </w:rPr>
        <w:t>c</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 xml:space="preserve">s. </w:t>
      </w:r>
      <w:r w:rsidRPr="001E5AE8">
        <w:rPr>
          <w:rFonts w:cs="Times New Roman"/>
          <w:spacing w:val="-2"/>
          <w:lang w:val="es-ES_tradnl"/>
        </w:rPr>
        <w:t>S</w:t>
      </w:r>
      <w:r w:rsidRPr="001E5AE8">
        <w:rPr>
          <w:rFonts w:cs="Times New Roman"/>
          <w:lang w:val="es-ES_tradnl"/>
        </w:rPr>
        <w:t>e</w:t>
      </w:r>
      <w:r w:rsidR="00A065BE" w:rsidRPr="001E5AE8">
        <w:rPr>
          <w:rFonts w:cs="Times New Roman"/>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lang w:val="es-ES_tradnl"/>
        </w:rPr>
        <w:t>ob</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ado en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spacing w:val="-2"/>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 una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educ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 Es</w:t>
      </w:r>
      <w:r w:rsidRPr="001E5AE8">
        <w:rPr>
          <w:rFonts w:cs="Times New Roman"/>
          <w:spacing w:val="1"/>
          <w:lang w:val="es-ES_tradnl"/>
        </w:rPr>
        <w:t xml:space="preserve"> </w:t>
      </w:r>
      <w:r w:rsidRPr="001E5AE8">
        <w:rPr>
          <w:rFonts w:cs="Times New Roman"/>
          <w:lang w:val="es-ES_tradnl"/>
        </w:rPr>
        <w:t xml:space="preserve">poco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lang w:val="es-ES_tradnl"/>
        </w:rPr>
        <w:t>ab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spacing w:val="-3"/>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 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z</w:t>
      </w:r>
      <w:r w:rsidRPr="001E5AE8">
        <w:rPr>
          <w:rFonts w:cs="Times New Roman"/>
          <w:lang w:val="es-ES_tradnl"/>
        </w:rPr>
        <w:t xml:space="preserve">can </w:t>
      </w:r>
      <w:r w:rsidRPr="001E5AE8">
        <w:rPr>
          <w:rFonts w:cs="Times New Roman"/>
          <w:spacing w:val="-3"/>
          <w:lang w:val="es-ES_tradnl"/>
        </w:rPr>
        <w:t>u</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li</w:t>
      </w:r>
      <w:r w:rsidRPr="001E5AE8">
        <w:rPr>
          <w:rFonts w:cs="Times New Roman"/>
          <w:spacing w:val="-2"/>
          <w:lang w:val="es-ES_tradnl"/>
        </w:rPr>
        <w:t>d</w:t>
      </w:r>
      <w:r w:rsidRPr="001E5AE8">
        <w:rPr>
          <w:rFonts w:cs="Times New Roman"/>
          <w:lang w:val="es-ES_tradnl"/>
        </w:rPr>
        <w:t>ad.</w:t>
      </w:r>
    </w:p>
    <w:p w14:paraId="493B5CDD" w14:textId="77777777" w:rsidR="00E400C4" w:rsidRPr="001E5AE8" w:rsidRDefault="00E400C4" w:rsidP="00E400C4">
      <w:pPr>
        <w:tabs>
          <w:tab w:val="left" w:pos="567"/>
        </w:tabs>
        <w:spacing w:afterLines="0" w:after="0"/>
        <w:rPr>
          <w:rFonts w:cs="Times New Roman"/>
          <w:lang w:val="es-ES_tradnl"/>
        </w:rPr>
      </w:pPr>
    </w:p>
    <w:p w14:paraId="056677C2" w14:textId="77777777" w:rsidR="00CA7F4F" w:rsidRPr="001E5AE8" w:rsidRDefault="00CA7F4F" w:rsidP="00E400C4">
      <w:pPr>
        <w:pStyle w:val="Nospacingheadingstrong"/>
        <w:rPr>
          <w:szCs w:val="22"/>
          <w:lang w:val="es-ES_tradnl"/>
        </w:rPr>
      </w:pPr>
      <w:r w:rsidRPr="001E5AE8">
        <w:rPr>
          <w:spacing w:val="-1"/>
          <w:szCs w:val="22"/>
          <w:lang w:val="es-ES_tradnl"/>
        </w:rPr>
        <w:t>C</w:t>
      </w:r>
      <w:r w:rsidRPr="001E5AE8">
        <w:rPr>
          <w:szCs w:val="22"/>
          <w:lang w:val="es-ES_tradnl"/>
        </w:rPr>
        <w:t>onducc</w:t>
      </w:r>
      <w:r w:rsidRPr="001E5AE8">
        <w:rPr>
          <w:spacing w:val="1"/>
          <w:szCs w:val="22"/>
          <w:lang w:val="es-ES_tradnl"/>
        </w:rPr>
        <w:t>i</w:t>
      </w:r>
      <w:r w:rsidRPr="001E5AE8">
        <w:rPr>
          <w:szCs w:val="22"/>
          <w:lang w:val="es-ES_tradnl"/>
        </w:rPr>
        <w:t>ón</w:t>
      </w:r>
      <w:r w:rsidRPr="001E5AE8">
        <w:rPr>
          <w:spacing w:val="-3"/>
          <w:szCs w:val="22"/>
          <w:lang w:val="es-ES_tradnl"/>
        </w:rPr>
        <w:t xml:space="preserve"> </w:t>
      </w:r>
      <w:r w:rsidRPr="001E5AE8">
        <w:rPr>
          <w:szCs w:val="22"/>
          <w:lang w:val="es-ES_tradnl"/>
        </w:rPr>
        <w:t xml:space="preserve">y uso </w:t>
      </w:r>
      <w:r w:rsidRPr="001E5AE8">
        <w:rPr>
          <w:spacing w:val="-3"/>
          <w:szCs w:val="22"/>
          <w:lang w:val="es-ES_tradnl"/>
        </w:rPr>
        <w:t>d</w:t>
      </w:r>
      <w:r w:rsidRPr="001E5AE8">
        <w:rPr>
          <w:szCs w:val="22"/>
          <w:lang w:val="es-ES_tradnl"/>
        </w:rPr>
        <w:t>e</w:t>
      </w:r>
      <w:r w:rsidRPr="001E5AE8">
        <w:rPr>
          <w:spacing w:val="1"/>
          <w:szCs w:val="22"/>
          <w:lang w:val="es-ES_tradnl"/>
        </w:rPr>
        <w:t xml:space="preserve"> m</w:t>
      </w:r>
      <w:r w:rsidRPr="001E5AE8">
        <w:rPr>
          <w:szCs w:val="22"/>
          <w:lang w:val="es-ES_tradnl"/>
        </w:rPr>
        <w:t>á</w:t>
      </w:r>
      <w:r w:rsidRPr="001E5AE8">
        <w:rPr>
          <w:spacing w:val="-3"/>
          <w:szCs w:val="22"/>
          <w:lang w:val="es-ES_tradnl"/>
        </w:rPr>
        <w:t>q</w:t>
      </w:r>
      <w:r w:rsidRPr="001E5AE8">
        <w:rPr>
          <w:szCs w:val="22"/>
          <w:lang w:val="es-ES_tradnl"/>
        </w:rPr>
        <w:t>u</w:t>
      </w:r>
      <w:r w:rsidRPr="001E5AE8">
        <w:rPr>
          <w:spacing w:val="1"/>
          <w:szCs w:val="22"/>
          <w:lang w:val="es-ES_tradnl"/>
        </w:rPr>
        <w:t>i</w:t>
      </w:r>
      <w:r w:rsidRPr="001E5AE8">
        <w:rPr>
          <w:szCs w:val="22"/>
          <w:lang w:val="es-ES_tradnl"/>
        </w:rPr>
        <w:t>nas</w:t>
      </w:r>
    </w:p>
    <w:p w14:paraId="470D0F6A" w14:textId="77777777" w:rsidR="00CA7F4F" w:rsidRDefault="00CA7F4F" w:rsidP="00E400C4">
      <w:pPr>
        <w:tabs>
          <w:tab w:val="left" w:pos="567"/>
        </w:tabs>
        <w:spacing w:afterLines="0" w:after="0"/>
        <w:rPr>
          <w:rFonts w:eastAsia="Times New Roman" w:cs="Times New Roman"/>
          <w:lang w:val="es-ES_tradnl"/>
        </w:rPr>
      </w:pPr>
      <w:r w:rsidRPr="001E5AE8">
        <w:rPr>
          <w:rFonts w:cs="Times New Roman"/>
          <w:spacing w:val="-1"/>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 xml:space="preserve">on </w:t>
      </w:r>
      <w:r w:rsidR="003C6ABA">
        <w:rPr>
          <w:rFonts w:cs="Times New Roman"/>
          <w:spacing w:val="-1"/>
          <w:lang w:val="es-ES_tradnl"/>
        </w:rPr>
        <w:t>Tadalafilo Mylan</w:t>
      </w:r>
      <w:r w:rsidRPr="001E5AE8">
        <w:rPr>
          <w:rFonts w:cs="Times New Roman"/>
          <w:lang w:val="es-ES_tradnl"/>
        </w:rPr>
        <w:t xml:space="preserve"> du</w:t>
      </w:r>
      <w:r w:rsidRPr="001E5AE8">
        <w:rPr>
          <w:rFonts w:cs="Times New Roman"/>
          <w:spacing w:val="1"/>
          <w:lang w:val="es-ES_tradnl"/>
        </w:rPr>
        <w:t>r</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ns</w:t>
      </w:r>
      <w:r w:rsidRPr="001E5AE8">
        <w:rPr>
          <w:rFonts w:cs="Times New Roman"/>
          <w:lang w:val="es-ES_tradnl"/>
        </w:rPr>
        <w:t>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0064757D" w:rsidRPr="001E5AE8">
        <w:rPr>
          <w:rFonts w:cs="Times New Roman"/>
          <w:lang w:val="es-ES_tradnl"/>
        </w:rPr>
        <w:t>c</w:t>
      </w:r>
      <w:r w:rsidR="0064757D" w:rsidRPr="001E5AE8">
        <w:rPr>
          <w:rFonts w:cs="Times New Roman"/>
          <w:spacing w:val="1"/>
          <w:lang w:val="es-ES_tradnl"/>
        </w:rPr>
        <w:t>l</w:t>
      </w:r>
      <w:r w:rsidR="0064757D" w:rsidRPr="001E5AE8">
        <w:rPr>
          <w:rFonts w:cs="Times New Roman"/>
          <w:spacing w:val="-1"/>
          <w:lang w:val="es-ES_tradnl"/>
        </w:rPr>
        <w:t>í</w:t>
      </w:r>
      <w:r w:rsidR="0064757D" w:rsidRPr="001E5AE8">
        <w:rPr>
          <w:rFonts w:cs="Times New Roman"/>
          <w:lang w:val="es-ES_tradnl"/>
        </w:rPr>
        <w:t>nicos</w:t>
      </w:r>
      <w:r w:rsidRPr="001E5AE8">
        <w:rPr>
          <w:rFonts w:cs="Times New Roman"/>
          <w:spacing w:val="-2"/>
          <w:lang w:val="es-ES_tradnl"/>
        </w:rPr>
        <w:t xml:space="preserve"> </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 xml:space="preserve">n </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 xml:space="preserve">eos. </w:t>
      </w:r>
      <w:r w:rsidRPr="001E5AE8">
        <w:rPr>
          <w:rFonts w:cs="Times New Roman"/>
          <w:spacing w:val="-1"/>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w:t>
      </w:r>
      <w:r w:rsidRPr="001E5AE8">
        <w:rPr>
          <w:rFonts w:cs="Times New Roman"/>
          <w:lang w:val="es-ES_tradnl"/>
        </w:rPr>
        <w:t>uebe</w:t>
      </w:r>
      <w:r w:rsidR="00A065BE" w:rsidRPr="001E5AE8">
        <w:rPr>
          <w:rFonts w:cs="Times New Roman"/>
          <w:lang w:val="es-ES_tradnl"/>
        </w:rPr>
        <w:t xml:space="preserve"> </w:t>
      </w:r>
      <w:r w:rsidRPr="001E5AE8">
        <w:rPr>
          <w:rFonts w:eastAsia="Times New Roman" w:cs="Times New Roman"/>
          <w:lang w:val="es-ES_tradnl"/>
        </w:rPr>
        <w:t>cu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dosa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3"/>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lang w:val="es-ES_tradnl"/>
        </w:rPr>
        <w:t xml:space="preserve">ndo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dos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 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nas.</w:t>
      </w:r>
    </w:p>
    <w:p w14:paraId="5B15295A" w14:textId="77777777" w:rsidR="00E400C4" w:rsidRPr="001E5AE8" w:rsidRDefault="00E400C4" w:rsidP="00E400C4">
      <w:pPr>
        <w:tabs>
          <w:tab w:val="left" w:pos="567"/>
        </w:tabs>
        <w:spacing w:afterLines="0" w:after="0"/>
        <w:rPr>
          <w:rFonts w:eastAsia="Times New Roman" w:cs="Times New Roman"/>
          <w:lang w:val="es-ES_tradnl"/>
        </w:rPr>
      </w:pPr>
    </w:p>
    <w:p w14:paraId="55E04559" w14:textId="77777777" w:rsidR="00CA7F4F" w:rsidRDefault="003C6ABA" w:rsidP="00E400C4">
      <w:pPr>
        <w:pStyle w:val="Nospacingheadingstrong"/>
        <w:rPr>
          <w:szCs w:val="22"/>
          <w:lang w:val="es-ES_tradnl"/>
        </w:rPr>
      </w:pPr>
      <w:r>
        <w:rPr>
          <w:spacing w:val="-1"/>
          <w:szCs w:val="22"/>
          <w:lang w:val="es-ES_tradnl"/>
        </w:rPr>
        <w:t>Tadalafilo Mylan</w:t>
      </w:r>
      <w:r w:rsidR="00CA7F4F" w:rsidRPr="001E5AE8">
        <w:rPr>
          <w:szCs w:val="22"/>
          <w:lang w:val="es-ES_tradnl"/>
        </w:rPr>
        <w:t xml:space="preserve"> con</w:t>
      </w:r>
      <w:r w:rsidR="00CA7F4F" w:rsidRPr="001E5AE8">
        <w:rPr>
          <w:spacing w:val="-2"/>
          <w:szCs w:val="22"/>
          <w:lang w:val="es-ES_tradnl"/>
        </w:rPr>
        <w:t>t</w:t>
      </w:r>
      <w:r w:rsidR="00CA7F4F" w:rsidRPr="001E5AE8">
        <w:rPr>
          <w:spacing w:val="1"/>
          <w:szCs w:val="22"/>
          <w:lang w:val="es-ES_tradnl"/>
        </w:rPr>
        <w:t>i</w:t>
      </w:r>
      <w:r w:rsidR="00CA7F4F" w:rsidRPr="001E5AE8">
        <w:rPr>
          <w:szCs w:val="22"/>
          <w:lang w:val="es-ES_tradnl"/>
        </w:rPr>
        <w:t>ene</w:t>
      </w:r>
      <w:r w:rsidR="00CA7F4F" w:rsidRPr="001E5AE8">
        <w:rPr>
          <w:spacing w:val="-2"/>
          <w:szCs w:val="22"/>
          <w:lang w:val="es-ES_tradnl"/>
        </w:rPr>
        <w:t xml:space="preserve"> </w:t>
      </w:r>
      <w:r w:rsidR="00CA7F4F" w:rsidRPr="001E5AE8">
        <w:rPr>
          <w:spacing w:val="1"/>
          <w:szCs w:val="22"/>
          <w:lang w:val="es-ES_tradnl"/>
        </w:rPr>
        <w:t>l</w:t>
      </w:r>
      <w:r w:rsidR="00CA7F4F" w:rsidRPr="001E5AE8">
        <w:rPr>
          <w:szCs w:val="22"/>
          <w:lang w:val="es-ES_tradnl"/>
        </w:rPr>
        <w:t>a</w:t>
      </w:r>
      <w:r w:rsidR="00CA7F4F" w:rsidRPr="001E5AE8">
        <w:rPr>
          <w:spacing w:val="-2"/>
          <w:szCs w:val="22"/>
          <w:lang w:val="es-ES_tradnl"/>
        </w:rPr>
        <w:t>c</w:t>
      </w:r>
      <w:r w:rsidR="00CA7F4F" w:rsidRPr="001E5AE8">
        <w:rPr>
          <w:spacing w:val="1"/>
          <w:szCs w:val="22"/>
          <w:lang w:val="es-ES_tradnl"/>
        </w:rPr>
        <w:t>t</w:t>
      </w:r>
      <w:r w:rsidR="00CA7F4F" w:rsidRPr="001E5AE8">
        <w:rPr>
          <w:szCs w:val="22"/>
          <w:lang w:val="es-ES_tradnl"/>
        </w:rPr>
        <w:t>o</w:t>
      </w:r>
      <w:r w:rsidR="00CA7F4F" w:rsidRPr="001E5AE8">
        <w:rPr>
          <w:spacing w:val="-2"/>
          <w:szCs w:val="22"/>
          <w:lang w:val="es-ES_tradnl"/>
        </w:rPr>
        <w:t>s</w:t>
      </w:r>
      <w:r w:rsidR="00CA7F4F" w:rsidRPr="001E5AE8">
        <w:rPr>
          <w:szCs w:val="22"/>
          <w:lang w:val="es-ES_tradnl"/>
        </w:rPr>
        <w:t>a</w:t>
      </w:r>
    </w:p>
    <w:p w14:paraId="17D15781" w14:textId="77777777" w:rsidR="00E51F5F" w:rsidRPr="00CE4EFD" w:rsidRDefault="00E51F5F" w:rsidP="00E400C4">
      <w:pPr>
        <w:pStyle w:val="Nospacingheadingstrong"/>
        <w:keepNext w:val="0"/>
        <w:rPr>
          <w:b w:val="0"/>
          <w:lang w:val="es-ES"/>
        </w:rPr>
      </w:pPr>
      <w:r w:rsidRPr="00CE4EFD">
        <w:rPr>
          <w:b w:val="0"/>
          <w:lang w:val="es-ES"/>
        </w:rPr>
        <w:t>Si su médico le ha comunicado que padece intolerancia a ciertos azúcares, póngase en contacto con él antes de tomar este medicamento.</w:t>
      </w:r>
    </w:p>
    <w:p w14:paraId="5516A01E" w14:textId="77777777" w:rsidR="00E400C4" w:rsidRDefault="00E400C4" w:rsidP="00E400C4">
      <w:pPr>
        <w:pStyle w:val="Nospacingheadingstrong"/>
        <w:keepNext w:val="0"/>
        <w:rPr>
          <w:b w:val="0"/>
          <w:szCs w:val="22"/>
          <w:lang w:val="es-ES_tradnl"/>
        </w:rPr>
      </w:pPr>
    </w:p>
    <w:p w14:paraId="600977D6" w14:textId="77777777" w:rsidR="003109F5" w:rsidRDefault="003109F5" w:rsidP="003109F5">
      <w:pPr>
        <w:pStyle w:val="Nospacingheadingstrong"/>
        <w:rPr>
          <w:szCs w:val="22"/>
          <w:lang w:val="es-ES_tradnl"/>
        </w:rPr>
      </w:pPr>
      <w:r>
        <w:rPr>
          <w:spacing w:val="-1"/>
          <w:szCs w:val="22"/>
          <w:lang w:val="es-ES_tradnl"/>
        </w:rPr>
        <w:t>Tadalafilo Mylan</w:t>
      </w:r>
      <w:r w:rsidRPr="001E5AE8">
        <w:rPr>
          <w:szCs w:val="22"/>
          <w:lang w:val="es-ES_tradnl"/>
        </w:rPr>
        <w:t xml:space="preserve"> con</w:t>
      </w:r>
      <w:r w:rsidRPr="001E5AE8">
        <w:rPr>
          <w:spacing w:val="-2"/>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Pr>
          <w:spacing w:val="1"/>
          <w:szCs w:val="22"/>
          <w:lang w:val="es-ES_tradnl"/>
        </w:rPr>
        <w:t>sodio</w:t>
      </w:r>
    </w:p>
    <w:p w14:paraId="66473DE2" w14:textId="77777777" w:rsidR="003109F5" w:rsidRDefault="003109F5" w:rsidP="003109F5">
      <w:pPr>
        <w:pStyle w:val="Nospacingheadingstrong"/>
        <w:keepNext w:val="0"/>
        <w:rPr>
          <w:b w:val="0"/>
          <w:szCs w:val="22"/>
          <w:lang w:val="es-ES_tradnl"/>
        </w:rPr>
      </w:pPr>
      <w:r>
        <w:rPr>
          <w:b w:val="0"/>
          <w:lang w:val="es-ES"/>
        </w:rPr>
        <w:t>E</w:t>
      </w:r>
      <w:r w:rsidRPr="00CE4EFD">
        <w:rPr>
          <w:b w:val="0"/>
          <w:lang w:val="es-ES"/>
        </w:rPr>
        <w:t>ste medicamento</w:t>
      </w:r>
      <w:r>
        <w:rPr>
          <w:b w:val="0"/>
          <w:lang w:val="es-ES"/>
        </w:rPr>
        <w:t xml:space="preserve"> contiene menos de 1 mmol de sodio (23 mg) por comprimido; </w:t>
      </w:r>
      <w:r w:rsidR="00F44642" w:rsidRPr="00F44642">
        <w:rPr>
          <w:b w:val="0"/>
          <w:lang w:val="es-ES"/>
        </w:rPr>
        <w:t>esto es,</w:t>
      </w:r>
      <w:r w:rsidR="00F44642">
        <w:rPr>
          <w:b w:val="0"/>
          <w:lang w:val="es-ES"/>
        </w:rPr>
        <w:t xml:space="preserve"> </w:t>
      </w:r>
      <w:r w:rsidR="00F44642" w:rsidRPr="00F44642">
        <w:rPr>
          <w:b w:val="0"/>
          <w:lang w:val="es-ES"/>
        </w:rPr>
        <w:t>esencialmente “exento de sodio”.</w:t>
      </w:r>
    </w:p>
    <w:p w14:paraId="561DEB94" w14:textId="77777777" w:rsidR="000C5233" w:rsidRDefault="000C5233" w:rsidP="00E400C4">
      <w:pPr>
        <w:pStyle w:val="Nospacingheadingstrong"/>
        <w:keepNext w:val="0"/>
        <w:rPr>
          <w:b w:val="0"/>
          <w:szCs w:val="22"/>
          <w:lang w:val="es-ES_tradnl"/>
        </w:rPr>
      </w:pPr>
    </w:p>
    <w:p w14:paraId="54E37CDB" w14:textId="77777777" w:rsidR="00F44642" w:rsidRPr="00E51F5F" w:rsidRDefault="00F44642" w:rsidP="00E400C4">
      <w:pPr>
        <w:pStyle w:val="Nospacingheadingstrong"/>
        <w:keepNext w:val="0"/>
        <w:rPr>
          <w:b w:val="0"/>
          <w:szCs w:val="22"/>
          <w:lang w:val="es-ES_tradnl"/>
        </w:rPr>
      </w:pPr>
    </w:p>
    <w:p w14:paraId="3639D392" w14:textId="77777777" w:rsidR="00CA7F4F" w:rsidRPr="003F07E2" w:rsidRDefault="008F0DD0" w:rsidP="00962B21">
      <w:pPr>
        <w:spacing w:after="240"/>
        <w:rPr>
          <w:b/>
          <w:lang w:val="es-ES"/>
        </w:rPr>
      </w:pPr>
      <w:r w:rsidRPr="003F07E2">
        <w:rPr>
          <w:b/>
          <w:lang w:val="es-ES"/>
        </w:rPr>
        <w:t>3.</w:t>
      </w:r>
      <w:r w:rsidRPr="003F07E2">
        <w:rPr>
          <w:b/>
          <w:lang w:val="es-ES"/>
        </w:rPr>
        <w:tab/>
      </w:r>
      <w:r w:rsidR="00CA7F4F" w:rsidRPr="003F07E2">
        <w:rPr>
          <w:b/>
          <w:lang w:val="es-ES"/>
        </w:rPr>
        <w:t>C</w:t>
      </w:r>
      <w:r w:rsidR="00D90E2B" w:rsidRPr="003F07E2">
        <w:rPr>
          <w:b/>
          <w:lang w:val="es-ES"/>
        </w:rPr>
        <w:t>ó</w:t>
      </w:r>
      <w:r w:rsidR="00CA7F4F" w:rsidRPr="003F07E2">
        <w:rPr>
          <w:b/>
          <w:spacing w:val="1"/>
          <w:lang w:val="es-ES"/>
        </w:rPr>
        <w:t>m</w:t>
      </w:r>
      <w:r w:rsidR="00CA7F4F" w:rsidRPr="003F07E2">
        <w:rPr>
          <w:b/>
          <w:lang w:val="es-ES"/>
        </w:rPr>
        <w:t xml:space="preserve">o </w:t>
      </w:r>
      <w:r w:rsidR="00CA7F4F" w:rsidRPr="003F07E2">
        <w:rPr>
          <w:b/>
          <w:spacing w:val="1"/>
          <w:lang w:val="es-ES"/>
        </w:rPr>
        <w:t>t</w:t>
      </w:r>
      <w:r w:rsidR="00CA7F4F" w:rsidRPr="003F07E2">
        <w:rPr>
          <w:b/>
          <w:spacing w:val="-2"/>
          <w:lang w:val="es-ES"/>
        </w:rPr>
        <w:t>o</w:t>
      </w:r>
      <w:r w:rsidR="00CA7F4F" w:rsidRPr="003F07E2">
        <w:rPr>
          <w:b/>
          <w:spacing w:val="1"/>
          <w:lang w:val="es-ES"/>
        </w:rPr>
        <w:t>m</w:t>
      </w:r>
      <w:r w:rsidR="00CA7F4F" w:rsidRPr="003F07E2">
        <w:rPr>
          <w:b/>
          <w:spacing w:val="-2"/>
          <w:lang w:val="es-ES"/>
        </w:rPr>
        <w:t>a</w:t>
      </w:r>
      <w:r w:rsidR="00CA7F4F" w:rsidRPr="003F07E2">
        <w:rPr>
          <w:b/>
          <w:lang w:val="es-ES"/>
        </w:rPr>
        <w:t>r</w:t>
      </w:r>
      <w:r w:rsidR="00CA7F4F" w:rsidRPr="003F07E2">
        <w:rPr>
          <w:b/>
          <w:spacing w:val="1"/>
          <w:lang w:val="es-ES"/>
        </w:rPr>
        <w:t xml:space="preserve"> </w:t>
      </w:r>
      <w:r w:rsidR="003C6ABA">
        <w:rPr>
          <w:b/>
          <w:lang w:val="es-ES"/>
        </w:rPr>
        <w:t>Tadalafilo Mylan</w:t>
      </w:r>
    </w:p>
    <w:p w14:paraId="63766519" w14:textId="77777777" w:rsidR="00CA7F4F" w:rsidRDefault="00CA7F4F" w:rsidP="00E400C4">
      <w:pPr>
        <w:tabs>
          <w:tab w:val="left" w:pos="567"/>
        </w:tabs>
        <w:spacing w:afterLines="0" w:after="0"/>
        <w:rPr>
          <w:rFonts w:cs="Times New Roman"/>
          <w:lang w:val="es-ES_tradnl"/>
        </w:rPr>
      </w:pP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exa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ru</w:t>
      </w:r>
      <w:r w:rsidRPr="001E5AE8">
        <w:rPr>
          <w:rFonts w:cs="Times New Roman"/>
          <w:lang w:val="es-ES_tradnl"/>
        </w:rPr>
        <w:t>cc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 xml:space="preserve">es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En caso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du</w:t>
      </w:r>
      <w:r w:rsidRPr="001E5AE8">
        <w:rPr>
          <w:rFonts w:cs="Times New Roman"/>
          <w:spacing w:val="-2"/>
          <w:lang w:val="es-ES_tradnl"/>
        </w:rPr>
        <w:t>d</w:t>
      </w:r>
      <w:r w:rsidRPr="001E5AE8">
        <w:rPr>
          <w:rFonts w:cs="Times New Roman"/>
          <w:lang w:val="es-ES_tradnl"/>
        </w:rPr>
        <w:t>a, c</w:t>
      </w:r>
      <w:r w:rsidRPr="001E5AE8">
        <w:rPr>
          <w:rFonts w:cs="Times New Roman"/>
          <w:spacing w:val="-2"/>
          <w:lang w:val="es-ES_tradnl"/>
        </w:rPr>
        <w:t>o</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lt</w:t>
      </w:r>
      <w:r w:rsidRPr="001E5AE8">
        <w:rPr>
          <w:rFonts w:cs="Times New Roman"/>
          <w:lang w:val="es-ES_tradnl"/>
        </w:rPr>
        <w:t>e</w:t>
      </w:r>
      <w:r w:rsidRPr="001E5AE8">
        <w:rPr>
          <w:rFonts w:cs="Times New Roman"/>
          <w:spacing w:val="-2"/>
          <w:lang w:val="es-ES_tradnl"/>
        </w:rPr>
        <w:t xml:space="preserve"> 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nue</w:t>
      </w:r>
      <w:r w:rsidRPr="001E5AE8">
        <w:rPr>
          <w:rFonts w:cs="Times New Roman"/>
          <w:spacing w:val="-2"/>
          <w:lang w:val="es-ES_tradnl"/>
        </w:rPr>
        <w:t>v</w:t>
      </w:r>
      <w:r w:rsidRPr="001E5AE8">
        <w:rPr>
          <w:rFonts w:cs="Times New Roman"/>
          <w:lang w:val="es-ES_tradnl"/>
        </w:rPr>
        <w:t>o 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w:t>
      </w:r>
    </w:p>
    <w:p w14:paraId="501160D9" w14:textId="77777777" w:rsidR="002D7DE6" w:rsidRDefault="002D7DE6" w:rsidP="00E400C4">
      <w:pPr>
        <w:tabs>
          <w:tab w:val="left" w:pos="567"/>
        </w:tabs>
        <w:spacing w:afterLines="0" w:after="0"/>
        <w:rPr>
          <w:rFonts w:cs="Times New Roman"/>
          <w:lang w:val="es-ES_tradnl"/>
        </w:rPr>
      </w:pPr>
    </w:p>
    <w:p w14:paraId="45BD4CD5" w14:textId="77777777" w:rsidR="00443B4E" w:rsidRDefault="00F44642" w:rsidP="00E400C4">
      <w:pPr>
        <w:tabs>
          <w:tab w:val="left" w:pos="567"/>
        </w:tabs>
        <w:spacing w:afterLines="0" w:after="0"/>
        <w:rPr>
          <w:rFonts w:cs="Times New Roman"/>
          <w:lang w:val="es-ES_tradnl"/>
        </w:rPr>
      </w:pPr>
      <w:r w:rsidRPr="004F5F45">
        <w:rPr>
          <w:rFonts w:cs="Times New Roman"/>
          <w:bCs/>
          <w:spacing w:val="-1"/>
          <w:lang w:val="es-ES_tradnl"/>
        </w:rPr>
        <w:t>L</w:t>
      </w:r>
      <w:r w:rsidRPr="004F5F45">
        <w:rPr>
          <w:rFonts w:cs="Times New Roman"/>
          <w:bCs/>
          <w:lang w:val="es-ES_tradnl"/>
        </w:rPr>
        <w:t>a dos</w:t>
      </w:r>
      <w:r w:rsidRPr="004F5F45">
        <w:rPr>
          <w:rFonts w:cs="Times New Roman"/>
          <w:bCs/>
          <w:spacing w:val="1"/>
          <w:lang w:val="es-ES_tradnl"/>
        </w:rPr>
        <w:t>i</w:t>
      </w:r>
      <w:r w:rsidRPr="004F5F45">
        <w:rPr>
          <w:rFonts w:cs="Times New Roman"/>
          <w:bCs/>
          <w:lang w:val="es-ES_tradnl"/>
        </w:rPr>
        <w:t>s</w:t>
      </w:r>
      <w:r w:rsidRPr="004F5F45">
        <w:rPr>
          <w:rFonts w:cs="Times New Roman"/>
          <w:bCs/>
          <w:spacing w:val="-2"/>
          <w:lang w:val="es-ES_tradnl"/>
        </w:rPr>
        <w:t xml:space="preserve"> </w:t>
      </w:r>
      <w:r w:rsidRPr="004F5F45">
        <w:rPr>
          <w:rFonts w:cs="Times New Roman"/>
          <w:bCs/>
          <w:lang w:val="es-ES_tradnl"/>
        </w:rPr>
        <w:t>re</w:t>
      </w:r>
      <w:r w:rsidRPr="004F5F45">
        <w:rPr>
          <w:rFonts w:cs="Times New Roman"/>
          <w:bCs/>
          <w:spacing w:val="-2"/>
          <w:lang w:val="es-ES_tradnl"/>
        </w:rPr>
        <w:t>c</w:t>
      </w:r>
      <w:r w:rsidRPr="004F5F45">
        <w:rPr>
          <w:rFonts w:cs="Times New Roman"/>
          <w:bCs/>
          <w:lang w:val="es-ES_tradnl"/>
        </w:rPr>
        <w:t>o</w:t>
      </w:r>
      <w:r w:rsidRPr="004F5F45">
        <w:rPr>
          <w:rFonts w:cs="Times New Roman"/>
          <w:bCs/>
          <w:spacing w:val="-2"/>
          <w:lang w:val="es-ES_tradnl"/>
        </w:rPr>
        <w:t>m</w:t>
      </w:r>
      <w:r w:rsidRPr="004F5F45">
        <w:rPr>
          <w:rFonts w:cs="Times New Roman"/>
          <w:bCs/>
          <w:lang w:val="es-ES_tradnl"/>
        </w:rPr>
        <w:t>endada</w:t>
      </w:r>
      <w:r w:rsidRPr="001E5AE8">
        <w:rPr>
          <w:rFonts w:cs="Times New Roman"/>
          <w:b/>
          <w:bCs/>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de</w:t>
      </w:r>
      <w:r w:rsidRPr="001E5AE8">
        <w:rPr>
          <w:rFonts w:cs="Times New Roman"/>
          <w:spacing w:val="-2"/>
          <w:lang w:val="es-ES_tradnl"/>
        </w:rPr>
        <w:t xml:space="preserve"> </w:t>
      </w:r>
      <w:r w:rsidRPr="001E5AE8">
        <w:rPr>
          <w:rFonts w:cs="Times New Roman"/>
          <w:lang w:val="es-ES_tradnl"/>
        </w:rPr>
        <w:t>5 mg 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 a</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w:t>
      </w:r>
      <w:r w:rsidRPr="001E5AE8">
        <w:rPr>
          <w:rFonts w:cs="Times New Roman"/>
          <w:spacing w:val="-2"/>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a ho</w:t>
      </w:r>
      <w:r w:rsidRPr="001E5AE8">
        <w:rPr>
          <w:rFonts w:cs="Times New Roman"/>
          <w:spacing w:val="1"/>
          <w:lang w:val="es-ES_tradnl"/>
        </w:rPr>
        <w:t>r</w:t>
      </w:r>
      <w:r w:rsidRPr="001E5AE8">
        <w:rPr>
          <w:rFonts w:cs="Times New Roman"/>
          <w:lang w:val="es-ES_tradnl"/>
        </w:rPr>
        <w:t>a. Su</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pu</w:t>
      </w:r>
      <w:r w:rsidRPr="001E5AE8">
        <w:rPr>
          <w:rFonts w:cs="Times New Roman"/>
          <w:spacing w:val="-2"/>
          <w:lang w:val="es-ES_tradnl"/>
        </w:rPr>
        <w:t>e</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2</w:t>
      </w:r>
      <w:r w:rsidRPr="001E5AE8">
        <w:rPr>
          <w:rFonts w:cs="Times New Roman"/>
          <w:lang w:val="es-ES_tradnl"/>
        </w:rPr>
        <w:t>,5 mg</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f</w:t>
      </w:r>
      <w:r w:rsidRPr="001E5AE8">
        <w:rPr>
          <w:rFonts w:cs="Times New Roman"/>
          <w:lang w:val="es-ES_tradnl"/>
        </w:rPr>
        <w:t>unc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pue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Pr>
          <w:rFonts w:cs="Times New Roman"/>
          <w:lang w:val="es-ES_tradnl"/>
        </w:rPr>
        <w:t xml:space="preserve"> </w:t>
      </w:r>
      <w:r>
        <w:rPr>
          <w:rFonts w:cs="Times New Roman"/>
          <w:spacing w:val="1"/>
          <w:lang w:val="es-ES_tradnl"/>
        </w:rPr>
        <w:t>Tadalafilo Mylan</w:t>
      </w:r>
      <w:r w:rsidRPr="001E5AE8">
        <w:rPr>
          <w:rFonts w:cs="Times New Roman"/>
          <w:lang w:val="es-ES_tradnl"/>
        </w:rPr>
        <w:t>. Es</w:t>
      </w:r>
      <w:r w:rsidRPr="001E5AE8">
        <w:rPr>
          <w:rFonts w:cs="Times New Roman"/>
          <w:spacing w:val="1"/>
          <w:lang w:val="es-ES_tradnl"/>
        </w:rPr>
        <w:t>t</w:t>
      </w:r>
      <w:r w:rsidRPr="001E5AE8">
        <w:rPr>
          <w:rFonts w:cs="Times New Roman"/>
          <w:lang w:val="es-ES_tradnl"/>
        </w:rPr>
        <w:t>o se</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2"/>
          <w:lang w:val="es-ES_tradnl"/>
        </w:rPr>
        <w:t>r</w:t>
      </w:r>
      <w:r w:rsidRPr="001E5AE8">
        <w:rPr>
          <w:rFonts w:cs="Times New Roman"/>
          <w:lang w:val="es-ES_tradnl"/>
        </w:rPr>
        <w:t xml:space="preserve">á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ando un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de</w:t>
      </w:r>
      <w:r w:rsidRPr="001E5AE8">
        <w:rPr>
          <w:rFonts w:cs="Times New Roman"/>
          <w:spacing w:val="-2"/>
          <w:lang w:val="es-ES_tradnl"/>
        </w:rPr>
        <w:t xml:space="preserve"> </w:t>
      </w:r>
      <w:r w:rsidRPr="001E5AE8">
        <w:rPr>
          <w:rFonts w:cs="Times New Roman"/>
          <w:lang w:val="es-ES_tradnl"/>
        </w:rPr>
        <w:t>2,5 mg</w:t>
      </w:r>
      <w:r w:rsidRPr="001E5AE8">
        <w:rPr>
          <w:rFonts w:cs="Times New Roman"/>
          <w:spacing w:val="-2"/>
          <w:lang w:val="es-ES_tradnl"/>
        </w:rPr>
        <w:t>.</w:t>
      </w:r>
      <w:r w:rsidRPr="001E5AE8">
        <w:rPr>
          <w:rFonts w:cs="Times New Roman"/>
          <w:lang w:val="es-ES_tradnl"/>
        </w:rPr>
        <w:t xml:space="preserve"> </w:t>
      </w:r>
    </w:p>
    <w:p w14:paraId="0A3965B8" w14:textId="77777777" w:rsidR="00F44642" w:rsidRDefault="00F44642" w:rsidP="00E400C4">
      <w:pPr>
        <w:tabs>
          <w:tab w:val="left" w:pos="567"/>
        </w:tabs>
        <w:spacing w:afterLines="0" w:after="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Pr>
          <w:rFonts w:eastAsia="Times New Roman" w:cs="Times New Roman"/>
          <w:spacing w:val="2"/>
          <w:lang w:val="es-ES_tradnl"/>
        </w:rPr>
        <w:t>Tadalafilo Mylan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p>
    <w:p w14:paraId="56FFEB41" w14:textId="77777777" w:rsidR="00F44642" w:rsidRPr="001E5AE8" w:rsidRDefault="00F44642" w:rsidP="00E400C4">
      <w:pPr>
        <w:tabs>
          <w:tab w:val="left" w:pos="567"/>
        </w:tabs>
        <w:spacing w:afterLines="0" w:after="0"/>
        <w:rPr>
          <w:rFonts w:cs="Times New Roman"/>
          <w:lang w:val="es-ES_tradnl"/>
        </w:rPr>
      </w:pPr>
    </w:p>
    <w:p w14:paraId="32F10B49" w14:textId="77777777" w:rsidR="00E400C4" w:rsidRDefault="00CA7F4F" w:rsidP="00E400C4">
      <w:pPr>
        <w:tabs>
          <w:tab w:val="left" w:pos="567"/>
        </w:tabs>
        <w:spacing w:afterLines="0" w:after="0"/>
        <w:rPr>
          <w:rFonts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son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r</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ún</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h</w:t>
      </w:r>
      <w:r w:rsidRPr="001E5AE8">
        <w:rPr>
          <w:rFonts w:cs="Times New Roman"/>
          <w:lang w:val="es-ES_tradnl"/>
        </w:rPr>
        <w:t>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 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g</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en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n un</w:t>
      </w:r>
      <w:r w:rsidRPr="001E5AE8">
        <w:rPr>
          <w:rFonts w:cs="Times New Roman"/>
          <w:spacing w:val="-2"/>
          <w:lang w:val="es-ES_tradnl"/>
        </w:rPr>
        <w:t xml:space="preserve"> </w:t>
      </w:r>
      <w:r w:rsidRPr="001E5AE8">
        <w:rPr>
          <w:rFonts w:cs="Times New Roman"/>
          <w:lang w:val="es-ES_tradnl"/>
        </w:rPr>
        <w:t>poco de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g</w:t>
      </w:r>
      <w:r w:rsidRPr="001E5AE8">
        <w:rPr>
          <w:rFonts w:cs="Times New Roman"/>
          <w:lang w:val="es-ES_tradnl"/>
        </w:rPr>
        <w:t>ua. Los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1"/>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eden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con o</w:t>
      </w:r>
      <w:r w:rsidRPr="001E5AE8">
        <w:rPr>
          <w:rFonts w:cs="Times New Roman"/>
          <w:spacing w:val="-5"/>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 xml:space="preserve">n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da.</w:t>
      </w:r>
    </w:p>
    <w:p w14:paraId="644AADDC" w14:textId="77777777" w:rsidR="00CA7F4F" w:rsidRDefault="00CA7F4F" w:rsidP="00E400C4">
      <w:pPr>
        <w:tabs>
          <w:tab w:val="left" w:pos="567"/>
        </w:tabs>
        <w:spacing w:afterLines="0" w:after="0"/>
        <w:rPr>
          <w:rFonts w:eastAsia="Times New Roman" w:cs="Times New Roman"/>
          <w:lang w:val="es-ES_tradnl"/>
        </w:rPr>
      </w:pPr>
    </w:p>
    <w:p w14:paraId="1FFCAF8F" w14:textId="77777777" w:rsidR="002D7DE6" w:rsidRPr="001E5AE8" w:rsidRDefault="002D7DE6" w:rsidP="00E400C4">
      <w:pPr>
        <w:tabs>
          <w:tab w:val="left" w:pos="567"/>
        </w:tabs>
        <w:spacing w:afterLines="0" w:after="0"/>
        <w:rPr>
          <w:rFonts w:cs="Times New Roman"/>
          <w:lang w:val="es-ES_tradnl"/>
        </w:rPr>
      </w:pPr>
    </w:p>
    <w:p w14:paraId="3BE7C43C" w14:textId="77777777" w:rsidR="00CA7F4F" w:rsidRDefault="003C6ABA" w:rsidP="00E400C4">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a</w:t>
      </w:r>
      <w:r w:rsidR="00CA7F4F" w:rsidRPr="001E5AE8">
        <w:rPr>
          <w:rFonts w:cs="Times New Roman"/>
          <w:spacing w:val="2"/>
          <w:lang w:val="es-ES_tradnl"/>
        </w:rPr>
        <w:t>d</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ado a</w:t>
      </w:r>
      <w:r w:rsidR="00CA7F4F" w:rsidRPr="001E5AE8">
        <w:rPr>
          <w:rFonts w:cs="Times New Roman"/>
          <w:spacing w:val="-2"/>
          <w:lang w:val="es-ES_tradnl"/>
        </w:rPr>
        <w:t xml:space="preserve"> </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spacing w:val="1"/>
          <w:lang w:val="es-ES_tradnl"/>
        </w:rPr>
        <w:t>ri</w:t>
      </w:r>
      <w:r w:rsidR="00CA7F4F" w:rsidRPr="001E5AE8">
        <w:rPr>
          <w:rFonts w:cs="Times New Roman"/>
          <w:lang w:val="es-ES_tradnl"/>
        </w:rPr>
        <w:t xml:space="preserve">o </w:t>
      </w:r>
      <w:r w:rsidR="00CA7F4F" w:rsidRPr="001E5AE8">
        <w:rPr>
          <w:rFonts w:cs="Times New Roman"/>
          <w:spacing w:val="-2"/>
          <w:lang w:val="es-ES_tradnl"/>
        </w:rPr>
        <w:t>p</w:t>
      </w:r>
      <w:r w:rsidR="00CA7F4F" w:rsidRPr="001E5AE8">
        <w:rPr>
          <w:rFonts w:cs="Times New Roman"/>
          <w:lang w:val="es-ES_tradnl"/>
        </w:rPr>
        <w:t>uede</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lang w:val="es-ES_tradnl"/>
        </w:rPr>
        <w:t>ú</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en ho</w:t>
      </w:r>
      <w:r w:rsidR="00CA7F4F" w:rsidRPr="001E5AE8">
        <w:rPr>
          <w:rFonts w:cs="Times New Roman"/>
          <w:spacing w:val="-4"/>
          <w:lang w:val="es-ES_tradnl"/>
        </w:rPr>
        <w:t>m</w:t>
      </w:r>
      <w:r w:rsidR="00CA7F4F" w:rsidRPr="001E5AE8">
        <w:rPr>
          <w:rFonts w:cs="Times New Roman"/>
          <w:lang w:val="es-ES_tradnl"/>
        </w:rPr>
        <w:t>b</w:t>
      </w:r>
      <w:r w:rsidR="00CA7F4F" w:rsidRPr="001E5AE8">
        <w:rPr>
          <w:rFonts w:cs="Times New Roman"/>
          <w:spacing w:val="-2"/>
          <w:lang w:val="es-ES_tradnl"/>
        </w:rPr>
        <w:t>r</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lang w:val="es-ES_tradnl"/>
        </w:rPr>
        <w:t>que</w:t>
      </w:r>
      <w:r w:rsidR="00CA7F4F" w:rsidRPr="001E5AE8">
        <w:rPr>
          <w:rFonts w:cs="Times New Roman"/>
          <w:spacing w:val="-2"/>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v</w:t>
      </w:r>
      <w:r w:rsidR="00CA7F4F" w:rsidRPr="001E5AE8">
        <w:rPr>
          <w:rFonts w:cs="Times New Roman"/>
          <w:lang w:val="es-ES_tradnl"/>
        </w:rPr>
        <w:t xml:space="preserve">ean </w:t>
      </w:r>
      <w:r w:rsidR="00CA7F4F" w:rsidRPr="001E5AE8">
        <w:rPr>
          <w:rFonts w:cs="Times New Roman"/>
          <w:spacing w:val="-4"/>
          <w:lang w:val="es-ES_tradnl"/>
        </w:rPr>
        <w:t>m</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ner</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dad</w:t>
      </w:r>
      <w:r w:rsidR="00CA7F4F" w:rsidRPr="001E5AE8">
        <w:rPr>
          <w:rFonts w:cs="Times New Roman"/>
          <w:spacing w:val="-2"/>
          <w:lang w:val="es-ES_tradnl"/>
        </w:rPr>
        <w:t xml:space="preserve"> </w:t>
      </w:r>
      <w:r w:rsidR="00CA7F4F" w:rsidRPr="001E5AE8">
        <w:rPr>
          <w:rFonts w:cs="Times New Roman"/>
          <w:lang w:val="es-ES_tradnl"/>
        </w:rPr>
        <w:t>sex</w:t>
      </w:r>
      <w:r w:rsidR="00CA7F4F" w:rsidRPr="001E5AE8">
        <w:rPr>
          <w:rFonts w:cs="Times New Roman"/>
          <w:spacing w:val="-2"/>
          <w:lang w:val="es-ES_tradnl"/>
        </w:rPr>
        <w:t>u</w:t>
      </w:r>
      <w:r w:rsidR="00CA7F4F" w:rsidRPr="001E5AE8">
        <w:rPr>
          <w:rFonts w:cs="Times New Roman"/>
          <w:lang w:val="es-ES_tradnl"/>
        </w:rPr>
        <w:t>al</w:t>
      </w:r>
      <w:r w:rsidR="00CA7F4F" w:rsidRPr="001E5AE8">
        <w:rPr>
          <w:rFonts w:cs="Times New Roman"/>
          <w:spacing w:val="-1"/>
          <w:lang w:val="es-ES_tradnl"/>
        </w:rPr>
        <w:t xml:space="preserve"> </w:t>
      </w:r>
      <w:r w:rsidR="00CA7F4F" w:rsidRPr="001E5AE8">
        <w:rPr>
          <w:rFonts w:cs="Times New Roman"/>
          <w:lang w:val="es-ES_tradnl"/>
        </w:rPr>
        <w:t>dos</w:t>
      </w:r>
      <w:r w:rsidR="00CA7F4F" w:rsidRPr="001E5AE8">
        <w:rPr>
          <w:rFonts w:cs="Times New Roman"/>
          <w:spacing w:val="1"/>
          <w:lang w:val="es-ES_tradnl"/>
        </w:rPr>
        <w:t xml:space="preserve"> </w:t>
      </w:r>
      <w:r w:rsidR="00CA7F4F" w:rsidRPr="001E5AE8">
        <w:rPr>
          <w:rFonts w:cs="Times New Roman"/>
          <w:lang w:val="es-ES_tradnl"/>
        </w:rPr>
        <w:t xml:space="preserve">o </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lang w:val="es-ES_tradnl"/>
        </w:rPr>
        <w:t>eces</w:t>
      </w:r>
      <w:r w:rsidR="00CA7F4F" w:rsidRPr="001E5AE8">
        <w:rPr>
          <w:rFonts w:cs="Times New Roman"/>
          <w:spacing w:val="1"/>
          <w:lang w:val="es-ES_tradnl"/>
        </w:rPr>
        <w:t xml:space="preserve"> </w:t>
      </w:r>
      <w:r w:rsidR="00CA7F4F" w:rsidRPr="001E5AE8">
        <w:rPr>
          <w:rFonts w:cs="Times New Roman"/>
          <w:lang w:val="es-ES_tradnl"/>
        </w:rPr>
        <w:t>por</w:t>
      </w:r>
      <w:r w:rsidR="00CA7F4F" w:rsidRPr="001E5AE8">
        <w:rPr>
          <w:rFonts w:cs="Times New Roman"/>
          <w:spacing w:val="1"/>
          <w:lang w:val="es-ES_tradnl"/>
        </w:rPr>
        <w:t xml:space="preserve"> </w:t>
      </w:r>
      <w:r w:rsidR="00CA7F4F" w:rsidRPr="001E5AE8">
        <w:rPr>
          <w:rFonts w:cs="Times New Roman"/>
          <w:lang w:val="es-ES_tradnl"/>
        </w:rPr>
        <w:t>se</w:t>
      </w:r>
      <w:r w:rsidR="00CA7F4F" w:rsidRPr="001E5AE8">
        <w:rPr>
          <w:rFonts w:cs="Times New Roman"/>
          <w:spacing w:val="-4"/>
          <w:lang w:val="es-ES_tradnl"/>
        </w:rPr>
        <w:t>m</w:t>
      </w:r>
      <w:r w:rsidR="00CA7F4F" w:rsidRPr="001E5AE8">
        <w:rPr>
          <w:rFonts w:cs="Times New Roman"/>
          <w:lang w:val="es-ES_tradnl"/>
        </w:rPr>
        <w:t>ana.</w:t>
      </w:r>
    </w:p>
    <w:p w14:paraId="45600FFB" w14:textId="77777777" w:rsidR="002D7DE6" w:rsidRPr="001E5AE8" w:rsidRDefault="002D7DE6" w:rsidP="00E400C4">
      <w:pPr>
        <w:tabs>
          <w:tab w:val="left" w:pos="567"/>
        </w:tabs>
        <w:spacing w:afterLines="0" w:after="0"/>
        <w:rPr>
          <w:rFonts w:cs="Times New Roman"/>
          <w:lang w:val="es-ES_tradnl"/>
        </w:rPr>
      </w:pPr>
    </w:p>
    <w:p w14:paraId="1151F664" w14:textId="77777777" w:rsidR="00CA7F4F" w:rsidRDefault="003C6ABA" w:rsidP="00E400C4">
      <w:pPr>
        <w:tabs>
          <w:tab w:val="left" w:pos="567"/>
        </w:tabs>
        <w:spacing w:afterLines="0" w:after="0"/>
        <w:rPr>
          <w:rFonts w:eastAsia="Times New Roman" w:cs="Times New Roman"/>
          <w:lang w:val="es-ES_tradnl"/>
        </w:rPr>
      </w:pPr>
      <w:r>
        <w:rPr>
          <w:rFonts w:cs="Times New Roman"/>
          <w:spacing w:val="2"/>
          <w:lang w:val="es-ES_tradnl"/>
        </w:rPr>
        <w:t>Tadalafilo Mylan</w:t>
      </w:r>
      <w:r w:rsidR="00CA7F4F" w:rsidRPr="001E5AE8">
        <w:rPr>
          <w:rFonts w:cs="Times New Roman"/>
          <w:spacing w:val="19"/>
          <w:lang w:val="es-ES_tradnl"/>
        </w:rPr>
        <w:t xml:space="preserve"> </w:t>
      </w:r>
      <w:r w:rsidR="00CA7F4F" w:rsidRPr="001E5AE8">
        <w:rPr>
          <w:rFonts w:cs="Times New Roman"/>
          <w:lang w:val="es-ES_tradnl"/>
        </w:rPr>
        <w:t>a</w:t>
      </w:r>
      <w:r w:rsidR="00CA7F4F" w:rsidRPr="001E5AE8">
        <w:rPr>
          <w:rFonts w:cs="Times New Roman"/>
          <w:spacing w:val="2"/>
          <w:lang w:val="es-ES_tradnl"/>
        </w:rPr>
        <w:t>d</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lang w:val="es-ES_tradnl"/>
        </w:rPr>
        <w:t>do</w:t>
      </w:r>
      <w:r w:rsidR="00CA7F4F" w:rsidRPr="001E5AE8">
        <w:rPr>
          <w:rFonts w:cs="Times New Roman"/>
          <w:spacing w:val="17"/>
          <w:lang w:val="es-ES_tradnl"/>
        </w:rPr>
        <w:t xml:space="preserve"> </w:t>
      </w:r>
      <w:r w:rsidR="00CA7F4F" w:rsidRPr="001E5AE8">
        <w:rPr>
          <w:rFonts w:cs="Times New Roman"/>
          <w:lang w:val="es-ES_tradnl"/>
        </w:rPr>
        <w:t>a</w:t>
      </w:r>
      <w:r w:rsidR="00CA7F4F" w:rsidRPr="001E5AE8">
        <w:rPr>
          <w:rFonts w:cs="Times New Roman"/>
          <w:spacing w:val="17"/>
          <w:lang w:val="es-ES_tradnl"/>
        </w:rPr>
        <w:t xml:space="preserve"> </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spacing w:val="1"/>
          <w:lang w:val="es-ES_tradnl"/>
        </w:rPr>
        <w:t>ri</w:t>
      </w:r>
      <w:r w:rsidR="00CA7F4F" w:rsidRPr="001E5AE8">
        <w:rPr>
          <w:rFonts w:cs="Times New Roman"/>
          <w:lang w:val="es-ES_tradnl"/>
        </w:rPr>
        <w:t>o</w:t>
      </w:r>
      <w:r w:rsidR="00CA7F4F" w:rsidRPr="001E5AE8">
        <w:rPr>
          <w:rFonts w:cs="Times New Roman"/>
          <w:spacing w:val="17"/>
          <w:lang w:val="es-ES_tradnl"/>
        </w:rPr>
        <w:t xml:space="preserve"> </w:t>
      </w:r>
      <w:r w:rsidR="00CA7F4F" w:rsidRPr="001E5AE8">
        <w:rPr>
          <w:rFonts w:cs="Times New Roman"/>
          <w:spacing w:val="-1"/>
          <w:lang w:val="es-ES_tradnl"/>
        </w:rPr>
        <w:t>l</w:t>
      </w:r>
      <w:r w:rsidR="00CA7F4F" w:rsidRPr="001E5AE8">
        <w:rPr>
          <w:rFonts w:cs="Times New Roman"/>
          <w:lang w:val="es-ES_tradnl"/>
        </w:rPr>
        <w:t>e</w:t>
      </w:r>
      <w:r w:rsidR="00CA7F4F" w:rsidRPr="001E5AE8">
        <w:rPr>
          <w:rFonts w:cs="Times New Roman"/>
          <w:spacing w:val="17"/>
          <w:lang w:val="es-ES_tradnl"/>
        </w:rPr>
        <w:t xml:space="preserve"> </w:t>
      </w:r>
      <w:r w:rsidR="00CA7F4F" w:rsidRPr="001E5AE8">
        <w:rPr>
          <w:rFonts w:cs="Times New Roman"/>
          <w:lang w:val="es-ES_tradnl"/>
        </w:rPr>
        <w:t>pe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spacing w:val="1"/>
          <w:lang w:val="es-ES_tradnl"/>
        </w:rPr>
        <w:t>it</w:t>
      </w:r>
      <w:r w:rsidR="00CA7F4F" w:rsidRPr="001E5AE8">
        <w:rPr>
          <w:rFonts w:cs="Times New Roman"/>
          <w:lang w:val="es-ES_tradnl"/>
        </w:rPr>
        <w:t>e</w:t>
      </w:r>
      <w:r w:rsidR="00CA7F4F" w:rsidRPr="001E5AE8">
        <w:rPr>
          <w:rFonts w:cs="Times New Roman"/>
          <w:spacing w:val="17"/>
          <w:lang w:val="es-ES_tradnl"/>
        </w:rPr>
        <w:t xml:space="preserve"> </w:t>
      </w:r>
      <w:r w:rsidR="00CA7F4F" w:rsidRPr="001E5AE8">
        <w:rPr>
          <w:rFonts w:cs="Times New Roman"/>
          <w:lang w:val="es-ES_tradnl"/>
        </w:rPr>
        <w:t>o</w:t>
      </w:r>
      <w:r w:rsidR="00CA7F4F" w:rsidRPr="001E5AE8">
        <w:rPr>
          <w:rFonts w:cs="Times New Roman"/>
          <w:spacing w:val="-2"/>
          <w:lang w:val="es-ES_tradnl"/>
        </w:rPr>
        <w:t>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8"/>
          <w:lang w:val="es-ES_tradnl"/>
        </w:rPr>
        <w:t xml:space="preserve"> </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7"/>
          <w:lang w:val="es-ES_tradnl"/>
        </w:rPr>
        <w:t xml:space="preserve"> </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w:t>
      </w:r>
      <w:r w:rsidR="00CA7F4F" w:rsidRPr="001E5AE8">
        <w:rPr>
          <w:rFonts w:cs="Times New Roman"/>
          <w:spacing w:val="17"/>
          <w:lang w:val="es-ES_tradnl"/>
        </w:rPr>
        <w:t xml:space="preserve"> </w:t>
      </w:r>
      <w:r w:rsidR="00CA7F4F" w:rsidRPr="001E5AE8">
        <w:rPr>
          <w:rFonts w:cs="Times New Roman"/>
          <w:lang w:val="es-ES_tradnl"/>
        </w:rPr>
        <w:t>en</w:t>
      </w:r>
      <w:r w:rsidR="00CA7F4F" w:rsidRPr="001E5AE8">
        <w:rPr>
          <w:rFonts w:cs="Times New Roman"/>
          <w:spacing w:val="17"/>
          <w:lang w:val="es-ES_tradnl"/>
        </w:rPr>
        <w:t xml:space="preserve"> </w:t>
      </w:r>
      <w:r w:rsidR="00CA7F4F" w:rsidRPr="001E5AE8">
        <w:rPr>
          <w:rFonts w:cs="Times New Roman"/>
          <w:lang w:val="es-ES_tradnl"/>
        </w:rPr>
        <w:t>cu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4"/>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8"/>
          <w:lang w:val="es-ES_tradnl"/>
        </w:rPr>
        <w:t xml:space="preserve"> </w:t>
      </w:r>
      <w:r w:rsidR="00CA7F4F" w:rsidRPr="001E5AE8">
        <w:rPr>
          <w:rFonts w:cs="Times New Roman"/>
          <w:spacing w:val="-4"/>
          <w:lang w:val="es-ES_tradnl"/>
        </w:rPr>
        <w:t>m</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17"/>
          <w:lang w:val="es-ES_tradnl"/>
        </w:rPr>
        <w:t xml:space="preserve"> </w:t>
      </w:r>
      <w:r w:rsidR="00CA7F4F" w:rsidRPr="001E5AE8">
        <w:rPr>
          <w:rFonts w:cs="Times New Roman"/>
          <w:lang w:val="es-ES_tradnl"/>
        </w:rPr>
        <w:t>du</w:t>
      </w:r>
      <w:r w:rsidR="00CA7F4F" w:rsidRPr="001E5AE8">
        <w:rPr>
          <w:rFonts w:cs="Times New Roman"/>
          <w:spacing w:val="1"/>
          <w:lang w:val="es-ES_tradnl"/>
        </w:rPr>
        <w:t>r</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7"/>
          <w:lang w:val="es-ES_tradnl"/>
        </w:rPr>
        <w:t xml:space="preserve"> </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s</w:t>
      </w:r>
      <w:r w:rsidR="00CA7F4F" w:rsidRPr="001E5AE8">
        <w:rPr>
          <w:rFonts w:cs="Times New Roman"/>
          <w:spacing w:val="17"/>
          <w:lang w:val="es-ES_tradnl"/>
        </w:rPr>
        <w:t xml:space="preserve"> </w:t>
      </w:r>
      <w:r w:rsidR="00CA7F4F" w:rsidRPr="001E5AE8">
        <w:rPr>
          <w:rFonts w:cs="Times New Roman"/>
          <w:spacing w:val="-2"/>
          <w:lang w:val="es-ES_tradnl"/>
        </w:rPr>
        <w:t>2</w:t>
      </w:r>
      <w:r w:rsidR="00CA7F4F" w:rsidRPr="001E5AE8">
        <w:rPr>
          <w:rFonts w:cs="Times New Roman"/>
          <w:lang w:val="es-ES_tradnl"/>
        </w:rPr>
        <w:t>4 ho</w:t>
      </w:r>
      <w:r w:rsidR="00CA7F4F" w:rsidRPr="001E5AE8">
        <w:rPr>
          <w:rFonts w:cs="Times New Roman"/>
          <w:spacing w:val="1"/>
          <w:lang w:val="es-ES_tradnl"/>
        </w:rPr>
        <w:t>r</w:t>
      </w:r>
      <w:r w:rsidR="00CA7F4F" w:rsidRPr="001E5AE8">
        <w:rPr>
          <w:rFonts w:cs="Times New Roman"/>
          <w:lang w:val="es-ES_tradnl"/>
        </w:rPr>
        <w:t>as</w:t>
      </w:r>
      <w:r w:rsidR="00CA7F4F" w:rsidRPr="001E5AE8">
        <w:rPr>
          <w:rFonts w:cs="Times New Roman"/>
          <w:spacing w:val="-2"/>
          <w:lang w:val="es-ES_tradnl"/>
        </w:rPr>
        <w:t xml:space="preserve"> </w:t>
      </w:r>
      <w:r w:rsidR="00CA7F4F" w:rsidRPr="001E5AE8">
        <w:rPr>
          <w:rFonts w:cs="Times New Roman"/>
          <w:lang w:val="es-ES_tradnl"/>
        </w:rPr>
        <w:t>d</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 xml:space="preserve">a, </w:t>
      </w:r>
      <w:r w:rsidR="00CA7F4F" w:rsidRPr="001E5AE8">
        <w:rPr>
          <w:rFonts w:cs="Times New Roman"/>
          <w:spacing w:val="-2"/>
          <w:lang w:val="es-ES_tradnl"/>
        </w:rPr>
        <w:t>s</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que</w:t>
      </w:r>
      <w:r w:rsidR="00CA7F4F" w:rsidRPr="001E5AE8">
        <w:rPr>
          <w:rFonts w:cs="Times New Roman"/>
          <w:spacing w:val="-2"/>
          <w:lang w:val="es-ES_tradnl"/>
        </w:rPr>
        <w:t xml:space="preserve"> e</w:t>
      </w:r>
      <w:r w:rsidR="00CA7F4F" w:rsidRPr="001E5AE8">
        <w:rPr>
          <w:rFonts w:cs="Times New Roman"/>
          <w:lang w:val="es-ES_tradnl"/>
        </w:rPr>
        <w:t>x</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u</w:t>
      </w:r>
      <w:r w:rsidR="00CA7F4F" w:rsidRPr="001E5AE8">
        <w:rPr>
          <w:rFonts w:cs="Times New Roman"/>
          <w:spacing w:val="1"/>
          <w:lang w:val="es-ES_tradnl"/>
        </w:rPr>
        <w:t>l</w:t>
      </w:r>
      <w:r w:rsidR="00CA7F4F" w:rsidRPr="001E5AE8">
        <w:rPr>
          <w:rFonts w:cs="Times New Roman"/>
          <w:lang w:val="es-ES_tradnl"/>
        </w:rPr>
        <w:t>ac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2"/>
          <w:lang w:val="es-ES_tradnl"/>
        </w:rPr>
        <w:t>x</w:t>
      </w:r>
      <w:r w:rsidR="00CA7F4F" w:rsidRPr="001E5AE8">
        <w:rPr>
          <w:rFonts w:cs="Times New Roman"/>
          <w:lang w:val="es-ES_tradnl"/>
        </w:rPr>
        <w:t>ua</w:t>
      </w:r>
      <w:r w:rsidR="00CA7F4F" w:rsidRPr="001E5AE8">
        <w:rPr>
          <w:rFonts w:cs="Times New Roman"/>
          <w:spacing w:val="1"/>
          <w:lang w:val="es-ES_tradnl"/>
        </w:rPr>
        <w:t>l</w:t>
      </w:r>
      <w:r w:rsidR="00CA7F4F" w:rsidRPr="001E5AE8">
        <w:rPr>
          <w:rFonts w:cs="Times New Roman"/>
          <w:lang w:val="es-ES_tradnl"/>
        </w:rPr>
        <w:t>.</w:t>
      </w:r>
    </w:p>
    <w:p w14:paraId="10660484" w14:textId="77777777" w:rsidR="002D7DE6" w:rsidRPr="001E5AE8" w:rsidRDefault="002D7DE6" w:rsidP="00E400C4">
      <w:pPr>
        <w:tabs>
          <w:tab w:val="left" w:pos="567"/>
        </w:tabs>
        <w:spacing w:afterLines="0" w:after="0"/>
        <w:rPr>
          <w:rFonts w:eastAsia="Times New Roman" w:cs="Times New Roman"/>
          <w:lang w:val="es-ES_tradnl"/>
        </w:rPr>
      </w:pPr>
    </w:p>
    <w:p w14:paraId="34C7F98C" w14:textId="77777777" w:rsidR="00CA7F4F" w:rsidRPr="001E5AE8" w:rsidRDefault="00CA7F4F" w:rsidP="00E400C4">
      <w:pPr>
        <w:pStyle w:val="Nospacingheadingstrong"/>
        <w:rPr>
          <w:szCs w:val="22"/>
          <w:lang w:val="es-ES_tradnl"/>
        </w:rPr>
      </w:pPr>
      <w:r w:rsidRPr="001E5AE8">
        <w:rPr>
          <w:szCs w:val="22"/>
          <w:lang w:val="es-ES_tradnl"/>
        </w:rPr>
        <w:t>Si</w:t>
      </w:r>
      <w:r w:rsidRPr="001E5AE8">
        <w:rPr>
          <w:spacing w:val="1"/>
          <w:szCs w:val="22"/>
          <w:lang w:val="es-ES_tradnl"/>
        </w:rPr>
        <w:t xml:space="preserve"> t</w:t>
      </w:r>
      <w:r w:rsidRPr="001E5AE8">
        <w:rPr>
          <w:spacing w:val="-2"/>
          <w:szCs w:val="22"/>
          <w:lang w:val="es-ES_tradnl"/>
        </w:rPr>
        <w:t>o</w:t>
      </w:r>
      <w:r w:rsidRPr="001E5AE8">
        <w:rPr>
          <w:spacing w:val="1"/>
          <w:szCs w:val="22"/>
          <w:lang w:val="es-ES_tradnl"/>
        </w:rPr>
        <w:t>m</w:t>
      </w:r>
      <w:r w:rsidRPr="001E5AE8">
        <w:rPr>
          <w:szCs w:val="22"/>
          <w:lang w:val="es-ES_tradnl"/>
        </w:rPr>
        <w:t>a</w:t>
      </w:r>
      <w:r w:rsidRPr="001E5AE8">
        <w:rPr>
          <w:spacing w:val="-2"/>
          <w:szCs w:val="22"/>
          <w:lang w:val="es-ES_tradnl"/>
        </w:rPr>
        <w:t xml:space="preserve"> </w:t>
      </w:r>
      <w:r w:rsidRPr="001E5AE8">
        <w:rPr>
          <w:spacing w:val="1"/>
          <w:szCs w:val="22"/>
          <w:lang w:val="es-ES_tradnl"/>
        </w:rPr>
        <w:t>m</w:t>
      </w:r>
      <w:r w:rsidRPr="001E5AE8">
        <w:rPr>
          <w:szCs w:val="22"/>
          <w:lang w:val="es-ES_tradnl"/>
        </w:rPr>
        <w:t>ás</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del</w:t>
      </w:r>
      <w:r w:rsidRPr="001E5AE8">
        <w:rPr>
          <w:spacing w:val="-1"/>
          <w:szCs w:val="22"/>
          <w:lang w:val="es-ES_tradnl"/>
        </w:rPr>
        <w:t xml:space="preserve"> </w:t>
      </w:r>
      <w:r w:rsidRPr="001E5AE8">
        <w:rPr>
          <w:szCs w:val="22"/>
          <w:lang w:val="es-ES_tradnl"/>
        </w:rPr>
        <w:t>que</w:t>
      </w:r>
      <w:r w:rsidRPr="001E5AE8">
        <w:rPr>
          <w:spacing w:val="1"/>
          <w:szCs w:val="22"/>
          <w:lang w:val="es-ES_tradnl"/>
        </w:rPr>
        <w:t xml:space="preserve"> </w:t>
      </w:r>
      <w:r w:rsidRPr="001E5AE8">
        <w:rPr>
          <w:szCs w:val="22"/>
          <w:lang w:val="es-ES_tradnl"/>
        </w:rPr>
        <w:t>debe</w:t>
      </w:r>
    </w:p>
    <w:p w14:paraId="76BD2F2C" w14:textId="77777777" w:rsidR="00CA7F4F" w:rsidRDefault="00CA7F4F" w:rsidP="00E400C4">
      <w:pPr>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 P</w:t>
      </w:r>
      <w:r w:rsidRPr="001E5AE8">
        <w:rPr>
          <w:rFonts w:cs="Times New Roman"/>
          <w:spacing w:val="-2"/>
          <w:lang w:val="es-ES_tradnl"/>
        </w:rPr>
        <w:t>u</w:t>
      </w:r>
      <w:r w:rsidRPr="001E5AE8">
        <w:rPr>
          <w:rFonts w:cs="Times New Roman"/>
          <w:lang w:val="es-ES_tradnl"/>
        </w:rPr>
        <w:t>ede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pe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c</w:t>
      </w:r>
      <w:r w:rsidRPr="001E5AE8">
        <w:rPr>
          <w:rFonts w:cs="Times New Roman"/>
          <w:spacing w:val="1"/>
          <w:lang w:val="es-ES_tradnl"/>
        </w:rPr>
        <w:t>r</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007702E0" w:rsidRPr="001E5AE8">
        <w:rPr>
          <w:rFonts w:cs="Times New Roman"/>
          <w:lang w:val="es-ES_tradnl"/>
        </w:rPr>
        <w:t>sección </w:t>
      </w:r>
      <w:r w:rsidRPr="001E5AE8">
        <w:rPr>
          <w:rFonts w:cs="Times New Roman"/>
          <w:lang w:val="es-ES_tradnl"/>
        </w:rPr>
        <w:t>4.</w:t>
      </w:r>
    </w:p>
    <w:p w14:paraId="52C7977B" w14:textId="77777777" w:rsidR="00E400C4" w:rsidRPr="001E5AE8" w:rsidRDefault="00E400C4" w:rsidP="00E400C4">
      <w:pPr>
        <w:tabs>
          <w:tab w:val="left" w:pos="567"/>
        </w:tabs>
        <w:spacing w:afterLines="0" w:after="0"/>
        <w:rPr>
          <w:rFonts w:cs="Times New Roman"/>
          <w:lang w:val="es-ES_tradnl"/>
        </w:rPr>
      </w:pPr>
    </w:p>
    <w:p w14:paraId="4E0B241F" w14:textId="77777777" w:rsidR="00CA7F4F" w:rsidRPr="001E5AE8" w:rsidRDefault="00CA7F4F" w:rsidP="00E400C4">
      <w:pPr>
        <w:pStyle w:val="Nospacingheadingstrong"/>
        <w:rPr>
          <w:szCs w:val="22"/>
          <w:lang w:val="es-ES_tradnl"/>
        </w:rPr>
      </w:pPr>
      <w:r w:rsidRPr="001E5AE8">
        <w:rPr>
          <w:szCs w:val="22"/>
          <w:lang w:val="es-ES_tradnl"/>
        </w:rPr>
        <w:t>Si</w:t>
      </w:r>
      <w:r w:rsidRPr="001E5AE8">
        <w:rPr>
          <w:spacing w:val="1"/>
          <w:szCs w:val="22"/>
          <w:lang w:val="es-ES_tradnl"/>
        </w:rPr>
        <w:t xml:space="preserve"> </w:t>
      </w:r>
      <w:r w:rsidRPr="001E5AE8">
        <w:rPr>
          <w:szCs w:val="22"/>
          <w:lang w:val="es-ES_tradnl"/>
        </w:rPr>
        <w:t>o</w:t>
      </w:r>
      <w:r w:rsidRPr="001E5AE8">
        <w:rPr>
          <w:spacing w:val="1"/>
          <w:szCs w:val="22"/>
          <w:lang w:val="es-ES_tradnl"/>
        </w:rPr>
        <w:t>l</w:t>
      </w:r>
      <w:r w:rsidRPr="001E5AE8">
        <w:rPr>
          <w:spacing w:val="-2"/>
          <w:szCs w:val="22"/>
          <w:lang w:val="es-ES_tradnl"/>
        </w:rPr>
        <w:t>v</w:t>
      </w:r>
      <w:r w:rsidRPr="001E5AE8">
        <w:rPr>
          <w:spacing w:val="1"/>
          <w:szCs w:val="22"/>
          <w:lang w:val="es-ES_tradnl"/>
        </w:rPr>
        <w:t>i</w:t>
      </w:r>
      <w:r w:rsidRPr="001E5AE8">
        <w:rPr>
          <w:szCs w:val="22"/>
          <w:lang w:val="es-ES_tradnl"/>
        </w:rPr>
        <w:t>dó</w:t>
      </w:r>
      <w:r w:rsidRPr="001E5AE8">
        <w:rPr>
          <w:spacing w:val="-2"/>
          <w:szCs w:val="22"/>
          <w:lang w:val="es-ES_tradnl"/>
        </w:rPr>
        <w:t xml:space="preserve"> </w:t>
      </w:r>
      <w:r w:rsidRPr="001E5AE8">
        <w:rPr>
          <w:spacing w:val="1"/>
          <w:szCs w:val="22"/>
          <w:lang w:val="es-ES_tradnl"/>
        </w:rPr>
        <w:t>t</w:t>
      </w:r>
      <w:r w:rsidRPr="001E5AE8">
        <w:rPr>
          <w:spacing w:val="-2"/>
          <w:szCs w:val="22"/>
          <w:lang w:val="es-ES_tradnl"/>
        </w:rPr>
        <w:t>o</w:t>
      </w:r>
      <w:r w:rsidRPr="001E5AE8">
        <w:rPr>
          <w:spacing w:val="1"/>
          <w:szCs w:val="22"/>
          <w:lang w:val="es-ES_tradnl"/>
        </w:rPr>
        <w:t>m</w:t>
      </w:r>
      <w:r w:rsidRPr="001E5AE8">
        <w:rPr>
          <w:szCs w:val="22"/>
          <w:lang w:val="es-ES_tradnl"/>
        </w:rPr>
        <w:t>ar</w:t>
      </w:r>
      <w:r w:rsidRPr="001E5AE8">
        <w:rPr>
          <w:spacing w:val="1"/>
          <w:szCs w:val="22"/>
          <w:lang w:val="es-ES_tradnl"/>
        </w:rPr>
        <w:t xml:space="preserve"> </w:t>
      </w:r>
      <w:r w:rsidR="003C6ABA">
        <w:rPr>
          <w:spacing w:val="-1"/>
          <w:szCs w:val="22"/>
          <w:lang w:val="es-ES_tradnl"/>
        </w:rPr>
        <w:t>Tadalafilo Mylan</w:t>
      </w:r>
    </w:p>
    <w:p w14:paraId="1C759C52" w14:textId="77777777" w:rsidR="00A065BE" w:rsidRPr="001E5AE8" w:rsidRDefault="00CA7F4F" w:rsidP="00E400C4">
      <w:pPr>
        <w:tabs>
          <w:tab w:val="left" w:pos="567"/>
        </w:tabs>
        <w:spacing w:afterLines="0" w:after="0"/>
        <w:rPr>
          <w:rFonts w:cs="Times New Roman"/>
          <w:lang w:val="es-ES_tradnl"/>
        </w:rPr>
      </w:pPr>
      <w:r w:rsidRPr="001E5AE8">
        <w:rPr>
          <w:rFonts w:cs="Times New Roman"/>
          <w:spacing w:val="2"/>
          <w:lang w:val="es-ES_tradnl"/>
        </w:rPr>
        <w:t>T</w:t>
      </w:r>
      <w:r w:rsidRPr="001E5AE8">
        <w:rPr>
          <w:rFonts w:cs="Times New Roman"/>
          <w:lang w:val="es-ES_tradnl"/>
        </w:rPr>
        <w:t>ó</w:t>
      </w:r>
      <w:r w:rsidRPr="001E5AE8">
        <w:rPr>
          <w:rFonts w:cs="Times New Roman"/>
          <w:spacing w:val="-4"/>
          <w:lang w:val="es-ES_tradnl"/>
        </w:rPr>
        <w:t>m</w:t>
      </w:r>
      <w:r w:rsidRPr="001E5AE8">
        <w:rPr>
          <w:rFonts w:cs="Times New Roman"/>
          <w:lang w:val="es-ES_tradnl"/>
        </w:rPr>
        <w:t>ese</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 xml:space="preserve">an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se</w:t>
      </w:r>
      <w:r w:rsidRPr="001E5AE8">
        <w:rPr>
          <w:rFonts w:cs="Times New Roman"/>
          <w:spacing w:val="1"/>
          <w:lang w:val="es-ES_tradnl"/>
        </w:rPr>
        <w:t xml:space="preserve"> </w:t>
      </w:r>
      <w:r w:rsidR="00D90E2B">
        <w:rPr>
          <w:rFonts w:cs="Times New Roman"/>
          <w:lang w:val="es-ES_tradnl"/>
        </w:rPr>
        <w:t>dé</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u</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 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o no</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do</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o</w:t>
      </w:r>
      <w:r w:rsidRPr="001E5AE8">
        <w:rPr>
          <w:rFonts w:cs="Times New Roman"/>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pensar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 o</w:t>
      </w:r>
      <w:r w:rsidRPr="001E5AE8">
        <w:rPr>
          <w:rFonts w:cs="Times New Roman"/>
          <w:spacing w:val="1"/>
          <w:lang w:val="es-ES_tradnl"/>
        </w:rPr>
        <w:t>l</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a</w:t>
      </w:r>
      <w:r w:rsidRPr="001E5AE8">
        <w:rPr>
          <w:rFonts w:cs="Times New Roman"/>
          <w:lang w:val="es-ES_tradnl"/>
        </w:rPr>
        <w:t xml:space="preserve">s. </w:t>
      </w:r>
      <w:r w:rsidRPr="001E5AE8">
        <w:rPr>
          <w:rFonts w:cs="Times New Roman"/>
          <w:spacing w:val="-1"/>
          <w:lang w:val="es-ES_tradnl"/>
        </w:rPr>
        <w:t>N</w:t>
      </w:r>
      <w:r w:rsidRPr="001E5AE8">
        <w:rPr>
          <w:rFonts w:cs="Times New Roman"/>
          <w:lang w:val="es-ES_tradnl"/>
        </w:rPr>
        <w:t>o de</w:t>
      </w:r>
      <w:r w:rsidRPr="001E5AE8">
        <w:rPr>
          <w:rFonts w:cs="Times New Roman"/>
          <w:spacing w:val="-2"/>
          <w:lang w:val="es-ES_tradnl"/>
        </w:rPr>
        <w:t>b</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1"/>
          <w:lang w:val="es-ES_tradnl"/>
        </w:rPr>
        <w:t xml:space="preserve"> </w:t>
      </w:r>
      <w:r w:rsidR="003C6ABA">
        <w:rPr>
          <w:rFonts w:cs="Times New Roman"/>
          <w:spacing w:val="2"/>
          <w:lang w:val="es-ES_tradnl"/>
        </w:rPr>
        <w:t>Tadalafilo Mylan</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ás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p>
    <w:p w14:paraId="66FAAE35" w14:textId="77777777" w:rsidR="002D7DE6" w:rsidRDefault="002D7DE6" w:rsidP="00E400C4">
      <w:pPr>
        <w:tabs>
          <w:tab w:val="left" w:pos="567"/>
        </w:tabs>
        <w:spacing w:afterLines="0" w:after="0"/>
        <w:rPr>
          <w:rFonts w:eastAsia="Times New Roman" w:cs="Times New Roman"/>
          <w:lang w:val="es-ES_tradnl"/>
        </w:rPr>
      </w:pPr>
    </w:p>
    <w:p w14:paraId="39FA1ED7" w14:textId="77777777" w:rsidR="00CA7F4F" w:rsidRDefault="00CA7F4F" w:rsidP="00E400C4">
      <w:pPr>
        <w:tabs>
          <w:tab w:val="left" w:pos="567"/>
        </w:tabs>
        <w:spacing w:afterLines="0" w:after="0"/>
        <w:rPr>
          <w:rFonts w:eastAsia="Times New Roman" w:cs="Times New Roman"/>
          <w:lang w:val="es-ES_tradnl"/>
        </w:rPr>
      </w:pP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ene</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da</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 xml:space="preserve">uso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o o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w:t>
      </w:r>
    </w:p>
    <w:p w14:paraId="4B7DF40C" w14:textId="77777777" w:rsidR="00E400C4" w:rsidRDefault="00E400C4" w:rsidP="00E400C4">
      <w:pPr>
        <w:tabs>
          <w:tab w:val="left" w:pos="567"/>
        </w:tabs>
        <w:spacing w:afterLines="0" w:after="0"/>
        <w:rPr>
          <w:rFonts w:cs="Times New Roman"/>
          <w:lang w:val="es-ES_tradnl"/>
        </w:rPr>
      </w:pPr>
    </w:p>
    <w:p w14:paraId="3A085750" w14:textId="77777777" w:rsidR="000C5233" w:rsidRPr="001E5AE8" w:rsidRDefault="000C5233" w:rsidP="00E400C4">
      <w:pPr>
        <w:tabs>
          <w:tab w:val="left" w:pos="567"/>
        </w:tabs>
        <w:spacing w:afterLines="0" w:after="0"/>
        <w:rPr>
          <w:rFonts w:cs="Times New Roman"/>
          <w:lang w:val="es-ES_tradnl"/>
        </w:rPr>
      </w:pPr>
    </w:p>
    <w:p w14:paraId="6D0A6191" w14:textId="77777777" w:rsidR="00CA7F4F" w:rsidRPr="003F07E2" w:rsidRDefault="008F0DD0" w:rsidP="00962B21">
      <w:pPr>
        <w:spacing w:after="240"/>
        <w:rPr>
          <w:b/>
          <w:lang w:val="es-ES"/>
        </w:rPr>
      </w:pPr>
      <w:r w:rsidRPr="003F07E2">
        <w:rPr>
          <w:b/>
          <w:spacing w:val="2"/>
          <w:lang w:val="es-ES"/>
        </w:rPr>
        <w:t>4.</w:t>
      </w:r>
      <w:r w:rsidR="00D84D75">
        <w:rPr>
          <w:b/>
          <w:spacing w:val="2"/>
          <w:lang w:val="es-ES"/>
        </w:rPr>
        <w:tab/>
      </w:r>
      <w:r w:rsidR="00CA7F4F" w:rsidRPr="003F07E2">
        <w:rPr>
          <w:b/>
          <w:spacing w:val="2"/>
          <w:lang w:val="es-ES"/>
        </w:rPr>
        <w:t>P</w:t>
      </w:r>
      <w:r w:rsidR="00CA7F4F" w:rsidRPr="003F07E2">
        <w:rPr>
          <w:b/>
          <w:lang w:val="es-ES"/>
        </w:rPr>
        <w:t>o</w:t>
      </w:r>
      <w:r w:rsidR="00CA7F4F" w:rsidRPr="003F07E2">
        <w:rPr>
          <w:b/>
          <w:spacing w:val="-2"/>
          <w:lang w:val="es-ES"/>
        </w:rPr>
        <w:t>s</w:t>
      </w:r>
      <w:r w:rsidR="00CA7F4F" w:rsidRPr="003F07E2">
        <w:rPr>
          <w:b/>
          <w:spacing w:val="1"/>
          <w:lang w:val="es-ES"/>
        </w:rPr>
        <w:t>i</w:t>
      </w:r>
      <w:r w:rsidR="00CA7F4F" w:rsidRPr="003F07E2">
        <w:rPr>
          <w:b/>
          <w:spacing w:val="-3"/>
          <w:lang w:val="es-ES"/>
        </w:rPr>
        <w:t>b</w:t>
      </w:r>
      <w:r w:rsidR="00CA7F4F" w:rsidRPr="003F07E2">
        <w:rPr>
          <w:b/>
          <w:spacing w:val="1"/>
          <w:lang w:val="es-ES"/>
        </w:rPr>
        <w:t>l</w:t>
      </w:r>
      <w:r w:rsidR="00CA7F4F" w:rsidRPr="003F07E2">
        <w:rPr>
          <w:b/>
          <w:lang w:val="es-ES"/>
        </w:rPr>
        <w:t>es</w:t>
      </w:r>
      <w:r w:rsidR="00CA7F4F" w:rsidRPr="003F07E2">
        <w:rPr>
          <w:b/>
          <w:spacing w:val="-2"/>
          <w:lang w:val="es-ES"/>
        </w:rPr>
        <w:t xml:space="preserve"> e</w:t>
      </w:r>
      <w:r w:rsidR="00CA7F4F" w:rsidRPr="003F07E2">
        <w:rPr>
          <w:b/>
          <w:spacing w:val="3"/>
          <w:lang w:val="es-ES"/>
        </w:rPr>
        <w:t>f</w:t>
      </w:r>
      <w:r w:rsidR="00CA7F4F" w:rsidRPr="003F07E2">
        <w:rPr>
          <w:b/>
          <w:spacing w:val="-2"/>
          <w:lang w:val="es-ES"/>
        </w:rPr>
        <w:t>e</w:t>
      </w:r>
      <w:r w:rsidR="00CA7F4F" w:rsidRPr="003F07E2">
        <w:rPr>
          <w:b/>
          <w:lang w:val="es-ES"/>
        </w:rPr>
        <w:t>c</w:t>
      </w:r>
      <w:r w:rsidR="00CA7F4F" w:rsidRPr="003F07E2">
        <w:rPr>
          <w:b/>
          <w:spacing w:val="1"/>
          <w:lang w:val="es-ES"/>
        </w:rPr>
        <w:t>t</w:t>
      </w:r>
      <w:r w:rsidR="00CA7F4F" w:rsidRPr="003F07E2">
        <w:rPr>
          <w:b/>
          <w:spacing w:val="-2"/>
          <w:lang w:val="es-ES"/>
        </w:rPr>
        <w:t>o</w:t>
      </w:r>
      <w:r w:rsidR="00CA7F4F" w:rsidRPr="003F07E2">
        <w:rPr>
          <w:b/>
          <w:lang w:val="es-ES"/>
        </w:rPr>
        <w:t>s</w:t>
      </w:r>
      <w:r w:rsidR="00CA7F4F" w:rsidRPr="003F07E2">
        <w:rPr>
          <w:b/>
          <w:spacing w:val="1"/>
          <w:lang w:val="es-ES"/>
        </w:rPr>
        <w:t xml:space="preserve"> </w:t>
      </w:r>
      <w:r w:rsidR="00CA7F4F" w:rsidRPr="003F07E2">
        <w:rPr>
          <w:b/>
          <w:lang w:val="es-ES"/>
        </w:rPr>
        <w:t>adv</w:t>
      </w:r>
      <w:r w:rsidR="00CA7F4F" w:rsidRPr="003F07E2">
        <w:rPr>
          <w:b/>
          <w:spacing w:val="-2"/>
          <w:lang w:val="es-ES"/>
        </w:rPr>
        <w:t>e</w:t>
      </w:r>
      <w:r w:rsidR="00CA7F4F" w:rsidRPr="003F07E2">
        <w:rPr>
          <w:b/>
          <w:lang w:val="es-ES"/>
        </w:rPr>
        <w:t>rs</w:t>
      </w:r>
      <w:r w:rsidR="00CA7F4F" w:rsidRPr="003F07E2">
        <w:rPr>
          <w:b/>
          <w:spacing w:val="-2"/>
          <w:lang w:val="es-ES"/>
        </w:rPr>
        <w:t>o</w:t>
      </w:r>
      <w:r w:rsidR="00CA7F4F" w:rsidRPr="003F07E2">
        <w:rPr>
          <w:b/>
          <w:lang w:val="es-ES"/>
        </w:rPr>
        <w:t>s</w:t>
      </w:r>
    </w:p>
    <w:p w14:paraId="424DD8C8" w14:textId="77777777" w:rsidR="00CA7F4F" w:rsidRDefault="00CA7F4F" w:rsidP="00E400C4">
      <w:pPr>
        <w:tabs>
          <w:tab w:val="left" w:pos="567"/>
        </w:tabs>
        <w:spacing w:afterLines="0" w:after="0"/>
        <w:rPr>
          <w:rFonts w:cs="Times New Roman"/>
          <w:lang w:val="es-ES_tradnl"/>
        </w:rPr>
      </w:pPr>
      <w:r w:rsidRPr="001E5AE8">
        <w:rPr>
          <w:rFonts w:cs="Times New Roman"/>
          <w:spacing w:val="-1"/>
          <w:lang w:val="es-ES_tradnl"/>
        </w:rPr>
        <w:t>A</w:t>
      </w:r>
      <w:r w:rsidRPr="001E5AE8">
        <w:rPr>
          <w:rFonts w:cs="Times New Roman"/>
          <w:lang w:val="es-ES_tradnl"/>
        </w:rPr>
        <w:t>l</w:t>
      </w:r>
      <w:r w:rsidRPr="001E5AE8">
        <w:rPr>
          <w:rFonts w:cs="Times New Roman"/>
          <w:spacing w:val="1"/>
          <w:lang w:val="es-ES_tradnl"/>
        </w:rPr>
        <w:t xml:space="preserve"> i</w:t>
      </w:r>
      <w:r w:rsidRPr="001E5AE8">
        <w:rPr>
          <w:rFonts w:cs="Times New Roman"/>
          <w:spacing w:val="-2"/>
          <w:lang w:val="es-ES_tradnl"/>
        </w:rPr>
        <w:t>g</w:t>
      </w:r>
      <w:r w:rsidRPr="001E5AE8">
        <w:rPr>
          <w:rFonts w:cs="Times New Roman"/>
          <w:lang w:val="es-ES_tradnl"/>
        </w:rPr>
        <w:t>ual</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odos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os, </w:t>
      </w:r>
      <w:r w:rsidR="003C6ABA">
        <w:rPr>
          <w:rFonts w:cs="Times New Roman"/>
          <w:spacing w:val="-1"/>
          <w:lang w:val="es-ES_tradnl"/>
        </w:rPr>
        <w:t>Tadalafilo Mylan</w:t>
      </w:r>
      <w:r w:rsidRPr="001E5AE8">
        <w:rPr>
          <w:rFonts w:cs="Times New Roman"/>
          <w:lang w:val="es-ES_tradnl"/>
        </w:rPr>
        <w:t xml:space="preserve"> puede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sos,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u</w:t>
      </w:r>
      <w:r w:rsidRPr="001E5AE8">
        <w:rPr>
          <w:rFonts w:cs="Times New Roman"/>
          <w:lang w:val="es-ES_tradnl"/>
        </w:rPr>
        <w:t>nque</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od</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 pe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nas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3"/>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son </w:t>
      </w:r>
      <w:r w:rsidRPr="001E5AE8">
        <w:rPr>
          <w:rFonts w:cs="Times New Roman"/>
          <w:spacing w:val="-2"/>
          <w:lang w:val="es-ES_tradnl"/>
        </w:rPr>
        <w:t>g</w:t>
      </w:r>
      <w:r w:rsidRPr="001E5AE8">
        <w:rPr>
          <w:rFonts w:cs="Times New Roman"/>
          <w:lang w:val="es-ES_tradnl"/>
        </w:rPr>
        <w:t>ene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ode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p>
    <w:p w14:paraId="3F825A15" w14:textId="77777777" w:rsidR="00E400C4" w:rsidRPr="001E5AE8" w:rsidRDefault="00E400C4" w:rsidP="00E400C4">
      <w:pPr>
        <w:tabs>
          <w:tab w:val="left" w:pos="567"/>
        </w:tabs>
        <w:spacing w:afterLines="0" w:after="0"/>
        <w:rPr>
          <w:rFonts w:cs="Times New Roman"/>
          <w:lang w:val="es-ES_tradnl"/>
        </w:rPr>
      </w:pPr>
    </w:p>
    <w:p w14:paraId="06C6A0EA" w14:textId="77777777" w:rsidR="00CA7F4F" w:rsidRPr="001E5AE8" w:rsidRDefault="00CA7F4F" w:rsidP="00E400C4">
      <w:pPr>
        <w:tabs>
          <w:tab w:val="left" w:pos="567"/>
        </w:tabs>
        <w:spacing w:afterLines="0" w:after="0" w:line="252" w:lineRule="exact"/>
        <w:ind w:right="1254"/>
        <w:rPr>
          <w:rFonts w:eastAsia="Times New Roman" w:cs="Times New Roman"/>
          <w:lang w:val="es-ES_tradnl"/>
        </w:rPr>
      </w:pPr>
      <w:r w:rsidRPr="001E5AE8">
        <w:rPr>
          <w:rFonts w:eastAsia="Times New Roman" w:cs="Times New Roman"/>
          <w:b/>
          <w:bCs/>
          <w:lang w:val="es-ES_tradnl"/>
        </w:rPr>
        <w:t>Si</w:t>
      </w:r>
      <w:r w:rsidRPr="001E5AE8">
        <w:rPr>
          <w:rFonts w:eastAsia="Times New Roman" w:cs="Times New Roman"/>
          <w:b/>
          <w:bCs/>
          <w:spacing w:val="1"/>
          <w:lang w:val="es-ES_tradnl"/>
        </w:rPr>
        <w:t xml:space="preserve"> </w:t>
      </w:r>
      <w:r w:rsidRPr="001E5AE8">
        <w:rPr>
          <w:rFonts w:eastAsia="Times New Roman" w:cs="Times New Roman"/>
          <w:b/>
          <w:bCs/>
          <w:lang w:val="es-ES_tradnl"/>
        </w:rPr>
        <w:t>us</w:t>
      </w:r>
      <w:r w:rsidRPr="001E5AE8">
        <w:rPr>
          <w:rFonts w:eastAsia="Times New Roman" w:cs="Times New Roman"/>
          <w:b/>
          <w:bCs/>
          <w:spacing w:val="-2"/>
          <w:lang w:val="es-ES_tradnl"/>
        </w:rPr>
        <w:t>t</w:t>
      </w:r>
      <w:r w:rsidRPr="001E5AE8">
        <w:rPr>
          <w:rFonts w:eastAsia="Times New Roman" w:cs="Times New Roman"/>
          <w:b/>
          <w:bCs/>
          <w:lang w:val="es-ES_tradnl"/>
        </w:rPr>
        <w:t>ed e</w:t>
      </w:r>
      <w:r w:rsidRPr="001E5AE8">
        <w:rPr>
          <w:rFonts w:eastAsia="Times New Roman" w:cs="Times New Roman"/>
          <w:b/>
          <w:bCs/>
          <w:spacing w:val="-2"/>
          <w:lang w:val="es-ES_tradnl"/>
        </w:rPr>
        <w:t>x</w:t>
      </w:r>
      <w:r w:rsidRPr="001E5AE8">
        <w:rPr>
          <w:rFonts w:eastAsia="Times New Roman" w:cs="Times New Roman"/>
          <w:b/>
          <w:bCs/>
          <w:lang w:val="es-ES_tradnl"/>
        </w:rPr>
        <w:t>per</w:t>
      </w:r>
      <w:r w:rsidRPr="001E5AE8">
        <w:rPr>
          <w:rFonts w:eastAsia="Times New Roman" w:cs="Times New Roman"/>
          <w:b/>
          <w:bCs/>
          <w:spacing w:val="-1"/>
          <w:lang w:val="es-ES_tradnl"/>
        </w:rPr>
        <w:t>i</w:t>
      </w:r>
      <w:r w:rsidRPr="001E5AE8">
        <w:rPr>
          <w:rFonts w:eastAsia="Times New Roman" w:cs="Times New Roman"/>
          <w:b/>
          <w:bCs/>
          <w:spacing w:val="1"/>
          <w:lang w:val="es-ES_tradnl"/>
        </w:rPr>
        <w:t>m</w:t>
      </w:r>
      <w:r w:rsidRPr="001E5AE8">
        <w:rPr>
          <w:rFonts w:eastAsia="Times New Roman" w:cs="Times New Roman"/>
          <w:b/>
          <w:bCs/>
          <w:lang w:val="es-ES_tradnl"/>
        </w:rPr>
        <w:t>e</w:t>
      </w:r>
      <w:r w:rsidRPr="001E5AE8">
        <w:rPr>
          <w:rFonts w:eastAsia="Times New Roman" w:cs="Times New Roman"/>
          <w:b/>
          <w:bCs/>
          <w:spacing w:val="-3"/>
          <w:lang w:val="es-ES_tradnl"/>
        </w:rPr>
        <w:t>n</w:t>
      </w:r>
      <w:r w:rsidRPr="001E5AE8">
        <w:rPr>
          <w:rFonts w:eastAsia="Times New Roman" w:cs="Times New Roman"/>
          <w:b/>
          <w:bCs/>
          <w:spacing w:val="1"/>
          <w:lang w:val="es-ES_tradnl"/>
        </w:rPr>
        <w:t>t</w:t>
      </w:r>
      <w:r w:rsidRPr="001E5AE8">
        <w:rPr>
          <w:rFonts w:eastAsia="Times New Roman" w:cs="Times New Roman"/>
          <w:b/>
          <w:bCs/>
          <w:lang w:val="es-ES_tradnl"/>
        </w:rPr>
        <w:t>a c</w:t>
      </w:r>
      <w:r w:rsidRPr="001E5AE8">
        <w:rPr>
          <w:rFonts w:eastAsia="Times New Roman" w:cs="Times New Roman"/>
          <w:b/>
          <w:bCs/>
          <w:spacing w:val="-3"/>
          <w:lang w:val="es-ES_tradnl"/>
        </w:rPr>
        <w:t>u</w:t>
      </w:r>
      <w:r w:rsidRPr="001E5AE8">
        <w:rPr>
          <w:rFonts w:eastAsia="Times New Roman" w:cs="Times New Roman"/>
          <w:b/>
          <w:bCs/>
          <w:lang w:val="es-ES_tradnl"/>
        </w:rPr>
        <w:t>a</w:t>
      </w:r>
      <w:r w:rsidRPr="001E5AE8">
        <w:rPr>
          <w:rFonts w:eastAsia="Times New Roman" w:cs="Times New Roman"/>
          <w:b/>
          <w:bCs/>
          <w:spacing w:val="-1"/>
          <w:lang w:val="es-ES_tradnl"/>
        </w:rPr>
        <w:t>l</w:t>
      </w:r>
      <w:r w:rsidRPr="001E5AE8">
        <w:rPr>
          <w:rFonts w:eastAsia="Times New Roman" w:cs="Times New Roman"/>
          <w:b/>
          <w:bCs/>
          <w:lang w:val="es-ES_tradnl"/>
        </w:rPr>
        <w:t>qu</w:t>
      </w:r>
      <w:r w:rsidRPr="001E5AE8">
        <w:rPr>
          <w:rFonts w:eastAsia="Times New Roman" w:cs="Times New Roman"/>
          <w:b/>
          <w:bCs/>
          <w:spacing w:val="1"/>
          <w:lang w:val="es-ES_tradnl"/>
        </w:rPr>
        <w:t>i</w:t>
      </w:r>
      <w:r w:rsidRPr="001E5AE8">
        <w:rPr>
          <w:rFonts w:eastAsia="Times New Roman" w:cs="Times New Roman"/>
          <w:b/>
          <w:bCs/>
          <w:lang w:val="es-ES_tradnl"/>
        </w:rPr>
        <w:t xml:space="preserve">era </w:t>
      </w:r>
      <w:r w:rsidRPr="001E5AE8">
        <w:rPr>
          <w:rFonts w:eastAsia="Times New Roman" w:cs="Times New Roman"/>
          <w:b/>
          <w:bCs/>
          <w:spacing w:val="-3"/>
          <w:lang w:val="es-ES_tradnl"/>
        </w:rPr>
        <w:t>d</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spacing w:val="-1"/>
          <w:lang w:val="es-ES_tradnl"/>
        </w:rPr>
        <w:t>l</w:t>
      </w:r>
      <w:r w:rsidRPr="001E5AE8">
        <w:rPr>
          <w:rFonts w:eastAsia="Times New Roman" w:cs="Times New Roman"/>
          <w:b/>
          <w:bCs/>
          <w:lang w:val="es-ES_tradnl"/>
        </w:rPr>
        <w:t>os</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s</w:t>
      </w:r>
      <w:r w:rsidRPr="001E5AE8">
        <w:rPr>
          <w:rFonts w:eastAsia="Times New Roman" w:cs="Times New Roman"/>
          <w:b/>
          <w:bCs/>
          <w:spacing w:val="1"/>
          <w:lang w:val="es-ES_tradnl"/>
        </w:rPr>
        <w:t>i</w:t>
      </w:r>
      <w:r w:rsidRPr="001E5AE8">
        <w:rPr>
          <w:rFonts w:eastAsia="Times New Roman" w:cs="Times New Roman"/>
          <w:b/>
          <w:bCs/>
          <w:lang w:val="es-ES_tradnl"/>
        </w:rPr>
        <w:t>gu</w:t>
      </w:r>
      <w:r w:rsidRPr="001E5AE8">
        <w:rPr>
          <w:rFonts w:eastAsia="Times New Roman" w:cs="Times New Roman"/>
          <w:b/>
          <w:bCs/>
          <w:spacing w:val="-1"/>
          <w:lang w:val="es-ES_tradnl"/>
        </w:rPr>
        <w:t>i</w:t>
      </w:r>
      <w:r w:rsidRPr="001E5AE8">
        <w:rPr>
          <w:rFonts w:eastAsia="Times New Roman" w:cs="Times New Roman"/>
          <w:b/>
          <w:bCs/>
          <w:lang w:val="es-ES_tradnl"/>
        </w:rPr>
        <w:t>en</w:t>
      </w:r>
      <w:r w:rsidRPr="001E5AE8">
        <w:rPr>
          <w:rFonts w:eastAsia="Times New Roman" w:cs="Times New Roman"/>
          <w:b/>
          <w:bCs/>
          <w:spacing w:val="-2"/>
          <w:lang w:val="es-ES_tradnl"/>
        </w:rPr>
        <w:t>t</w:t>
      </w:r>
      <w:r w:rsidRPr="001E5AE8">
        <w:rPr>
          <w:rFonts w:eastAsia="Times New Roman" w:cs="Times New Roman"/>
          <w:b/>
          <w:bCs/>
          <w:lang w:val="es-ES_tradnl"/>
        </w:rPr>
        <w:t>es</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ef</w:t>
      </w:r>
      <w:r w:rsidRPr="001E5AE8">
        <w:rPr>
          <w:rFonts w:eastAsia="Times New Roman" w:cs="Times New Roman"/>
          <w:b/>
          <w:bCs/>
          <w:lang w:val="es-ES_tradnl"/>
        </w:rPr>
        <w:t>ec</w:t>
      </w:r>
      <w:r w:rsidRPr="001E5AE8">
        <w:rPr>
          <w:rFonts w:eastAsia="Times New Roman" w:cs="Times New Roman"/>
          <w:b/>
          <w:bCs/>
          <w:spacing w:val="1"/>
          <w:lang w:val="es-ES_tradnl"/>
        </w:rPr>
        <w:t>t</w:t>
      </w:r>
      <w:r w:rsidRPr="001E5AE8">
        <w:rPr>
          <w:rFonts w:eastAsia="Times New Roman" w:cs="Times New Roman"/>
          <w:b/>
          <w:bCs/>
          <w:spacing w:val="-2"/>
          <w:lang w:val="es-ES_tradnl"/>
        </w:rPr>
        <w:t>o</w:t>
      </w:r>
      <w:r w:rsidRPr="001E5AE8">
        <w:rPr>
          <w:rFonts w:eastAsia="Times New Roman" w:cs="Times New Roman"/>
          <w:b/>
          <w:bCs/>
          <w:lang w:val="es-ES_tradnl"/>
        </w:rPr>
        <w:t>s</w:t>
      </w:r>
      <w:r w:rsidRPr="001E5AE8">
        <w:rPr>
          <w:rFonts w:eastAsia="Times New Roman" w:cs="Times New Roman"/>
          <w:b/>
          <w:bCs/>
          <w:spacing w:val="1"/>
          <w:lang w:val="es-ES_tradnl"/>
        </w:rPr>
        <w:t xml:space="preserve"> </w:t>
      </w:r>
      <w:r w:rsidRPr="001E5AE8">
        <w:rPr>
          <w:rFonts w:eastAsia="Times New Roman" w:cs="Times New Roman"/>
          <w:b/>
          <w:bCs/>
          <w:lang w:val="es-ES_tradnl"/>
        </w:rPr>
        <w:t>adv</w:t>
      </w:r>
      <w:r w:rsidRPr="001E5AE8">
        <w:rPr>
          <w:rFonts w:eastAsia="Times New Roman" w:cs="Times New Roman"/>
          <w:b/>
          <w:bCs/>
          <w:spacing w:val="-2"/>
          <w:lang w:val="es-ES_tradnl"/>
        </w:rPr>
        <w:t>e</w:t>
      </w:r>
      <w:r w:rsidRPr="001E5AE8">
        <w:rPr>
          <w:rFonts w:eastAsia="Times New Roman" w:cs="Times New Roman"/>
          <w:b/>
          <w:bCs/>
          <w:lang w:val="es-ES_tradnl"/>
        </w:rPr>
        <w:t>rso</w:t>
      </w:r>
      <w:r w:rsidRPr="001E5AE8">
        <w:rPr>
          <w:rFonts w:eastAsia="Times New Roman" w:cs="Times New Roman"/>
          <w:b/>
          <w:bCs/>
          <w:spacing w:val="-2"/>
          <w:lang w:val="es-ES_tradnl"/>
        </w:rPr>
        <w:t>s</w:t>
      </w:r>
      <w:r w:rsidRPr="001E5AE8">
        <w:rPr>
          <w:rFonts w:eastAsia="Times New Roman" w:cs="Times New Roman"/>
          <w:b/>
          <w:bCs/>
          <w:lang w:val="es-ES_tradnl"/>
        </w:rPr>
        <w:t>, de</w:t>
      </w:r>
      <w:r w:rsidRPr="001E5AE8">
        <w:rPr>
          <w:rFonts w:eastAsia="Times New Roman" w:cs="Times New Roman"/>
          <w:b/>
          <w:bCs/>
          <w:spacing w:val="-2"/>
          <w:lang w:val="es-ES_tradnl"/>
        </w:rPr>
        <w:t>j</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lang w:val="es-ES_tradnl"/>
        </w:rPr>
        <w:t>de</w:t>
      </w:r>
      <w:r w:rsidRPr="001E5AE8">
        <w:rPr>
          <w:rFonts w:eastAsia="Times New Roman" w:cs="Times New Roman"/>
          <w:b/>
          <w:bCs/>
          <w:spacing w:val="1"/>
          <w:lang w:val="es-ES_tradnl"/>
        </w:rPr>
        <w:t xml:space="preserve"> </w:t>
      </w:r>
      <w:r w:rsidRPr="001E5AE8">
        <w:rPr>
          <w:rFonts w:eastAsia="Times New Roman" w:cs="Times New Roman"/>
          <w:b/>
          <w:bCs/>
          <w:spacing w:val="-3"/>
          <w:lang w:val="es-ES_tradnl"/>
        </w:rPr>
        <w:t>u</w:t>
      </w:r>
      <w:r w:rsidRPr="001E5AE8">
        <w:rPr>
          <w:rFonts w:eastAsia="Times New Roman" w:cs="Times New Roman"/>
          <w:b/>
          <w:bCs/>
          <w:spacing w:val="1"/>
          <w:lang w:val="es-ES_tradnl"/>
        </w:rPr>
        <w:t>t</w:t>
      </w:r>
      <w:r w:rsidRPr="001E5AE8">
        <w:rPr>
          <w:rFonts w:eastAsia="Times New Roman" w:cs="Times New Roman"/>
          <w:b/>
          <w:bCs/>
          <w:spacing w:val="-1"/>
          <w:lang w:val="es-ES_tradnl"/>
        </w:rPr>
        <w:t>i</w:t>
      </w:r>
      <w:r w:rsidRPr="001E5AE8">
        <w:rPr>
          <w:rFonts w:eastAsia="Times New Roman" w:cs="Times New Roman"/>
          <w:b/>
          <w:bCs/>
          <w:spacing w:val="1"/>
          <w:lang w:val="es-ES_tradnl"/>
        </w:rPr>
        <w:t>li</w:t>
      </w:r>
      <w:r w:rsidRPr="001E5AE8">
        <w:rPr>
          <w:rFonts w:eastAsia="Times New Roman" w:cs="Times New Roman"/>
          <w:b/>
          <w:bCs/>
          <w:spacing w:val="-2"/>
          <w:lang w:val="es-ES_tradnl"/>
        </w:rPr>
        <w:t>z</w:t>
      </w:r>
      <w:r w:rsidRPr="001E5AE8">
        <w:rPr>
          <w:rFonts w:eastAsia="Times New Roman" w:cs="Times New Roman"/>
          <w:b/>
          <w:bCs/>
          <w:lang w:val="es-ES_tradnl"/>
        </w:rPr>
        <w:t>ar</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e</w:t>
      </w:r>
      <w:r w:rsidRPr="001E5AE8">
        <w:rPr>
          <w:rFonts w:eastAsia="Times New Roman" w:cs="Times New Roman"/>
          <w:b/>
          <w:bCs/>
          <w:lang w:val="es-ES_tradnl"/>
        </w:rPr>
        <w:t xml:space="preserve">l </w:t>
      </w:r>
      <w:r w:rsidRPr="001E5AE8">
        <w:rPr>
          <w:rFonts w:eastAsia="Times New Roman" w:cs="Times New Roman"/>
          <w:b/>
          <w:bCs/>
          <w:spacing w:val="1"/>
          <w:lang w:val="es-ES_tradnl"/>
        </w:rPr>
        <w:t>m</w:t>
      </w:r>
      <w:r w:rsidRPr="001E5AE8">
        <w:rPr>
          <w:rFonts w:eastAsia="Times New Roman" w:cs="Times New Roman"/>
          <w:b/>
          <w:bCs/>
          <w:lang w:val="es-ES_tradnl"/>
        </w:rPr>
        <w:t>ed</w:t>
      </w:r>
      <w:r w:rsidRPr="001E5AE8">
        <w:rPr>
          <w:rFonts w:eastAsia="Times New Roman" w:cs="Times New Roman"/>
          <w:b/>
          <w:bCs/>
          <w:spacing w:val="-1"/>
          <w:lang w:val="es-ES_tradnl"/>
        </w:rPr>
        <w:t>i</w:t>
      </w:r>
      <w:r w:rsidRPr="001E5AE8">
        <w:rPr>
          <w:rFonts w:eastAsia="Times New Roman" w:cs="Times New Roman"/>
          <w:b/>
          <w:bCs/>
          <w:lang w:val="es-ES_tradnl"/>
        </w:rPr>
        <w:t>c</w:t>
      </w:r>
      <w:r w:rsidRPr="001E5AE8">
        <w:rPr>
          <w:rFonts w:eastAsia="Times New Roman" w:cs="Times New Roman"/>
          <w:b/>
          <w:bCs/>
          <w:spacing w:val="-2"/>
          <w:lang w:val="es-ES_tradnl"/>
        </w:rPr>
        <w:t>a</w:t>
      </w:r>
      <w:r w:rsidRPr="001E5AE8">
        <w:rPr>
          <w:rFonts w:eastAsia="Times New Roman" w:cs="Times New Roman"/>
          <w:b/>
          <w:bCs/>
          <w:spacing w:val="1"/>
          <w:lang w:val="es-ES_tradnl"/>
        </w:rPr>
        <w:t>m</w:t>
      </w:r>
      <w:r w:rsidRPr="001E5AE8">
        <w:rPr>
          <w:rFonts w:eastAsia="Times New Roman" w:cs="Times New Roman"/>
          <w:b/>
          <w:bCs/>
          <w:lang w:val="es-ES_tradnl"/>
        </w:rPr>
        <w:t>en</w:t>
      </w:r>
      <w:r w:rsidRPr="001E5AE8">
        <w:rPr>
          <w:rFonts w:eastAsia="Times New Roman" w:cs="Times New Roman"/>
          <w:b/>
          <w:bCs/>
          <w:spacing w:val="-2"/>
          <w:lang w:val="es-ES_tradnl"/>
        </w:rPr>
        <w:t>t</w:t>
      </w:r>
      <w:r w:rsidRPr="001E5AE8">
        <w:rPr>
          <w:rFonts w:eastAsia="Times New Roman" w:cs="Times New Roman"/>
          <w:b/>
          <w:bCs/>
          <w:lang w:val="es-ES_tradnl"/>
        </w:rPr>
        <w:t>o y busq</w:t>
      </w:r>
      <w:r w:rsidRPr="001E5AE8">
        <w:rPr>
          <w:rFonts w:eastAsia="Times New Roman" w:cs="Times New Roman"/>
          <w:b/>
          <w:bCs/>
          <w:spacing w:val="-3"/>
          <w:lang w:val="es-ES_tradnl"/>
        </w:rPr>
        <w:t>u</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lang w:val="es-ES_tradnl"/>
        </w:rPr>
        <w:t>a</w:t>
      </w:r>
      <w:r w:rsidRPr="001E5AE8">
        <w:rPr>
          <w:rFonts w:eastAsia="Times New Roman" w:cs="Times New Roman"/>
          <w:b/>
          <w:bCs/>
          <w:spacing w:val="-2"/>
          <w:lang w:val="es-ES_tradnl"/>
        </w:rPr>
        <w:t>y</w:t>
      </w:r>
      <w:r w:rsidRPr="001E5AE8">
        <w:rPr>
          <w:rFonts w:eastAsia="Times New Roman" w:cs="Times New Roman"/>
          <w:b/>
          <w:bCs/>
          <w:lang w:val="es-ES_tradnl"/>
        </w:rPr>
        <w:t xml:space="preserve">uda </w:t>
      </w:r>
      <w:r w:rsidRPr="001E5AE8">
        <w:rPr>
          <w:rFonts w:eastAsia="Times New Roman" w:cs="Times New Roman"/>
          <w:b/>
          <w:bCs/>
          <w:spacing w:val="1"/>
          <w:lang w:val="es-ES_tradnl"/>
        </w:rPr>
        <w:t>m</w:t>
      </w:r>
      <w:r w:rsidRPr="001E5AE8">
        <w:rPr>
          <w:rFonts w:eastAsia="Times New Roman" w:cs="Times New Roman"/>
          <w:b/>
          <w:bCs/>
          <w:lang w:val="es-ES_tradnl"/>
        </w:rPr>
        <w:t>é</w:t>
      </w:r>
      <w:r w:rsidRPr="001E5AE8">
        <w:rPr>
          <w:rFonts w:eastAsia="Times New Roman" w:cs="Times New Roman"/>
          <w:b/>
          <w:bCs/>
          <w:spacing w:val="-3"/>
          <w:lang w:val="es-ES_tradnl"/>
        </w:rPr>
        <w:t>d</w:t>
      </w:r>
      <w:r w:rsidRPr="001E5AE8">
        <w:rPr>
          <w:rFonts w:eastAsia="Times New Roman" w:cs="Times New Roman"/>
          <w:b/>
          <w:bCs/>
          <w:spacing w:val="1"/>
          <w:lang w:val="es-ES_tradnl"/>
        </w:rPr>
        <w:t>i</w:t>
      </w:r>
      <w:r w:rsidRPr="001E5AE8">
        <w:rPr>
          <w:rFonts w:eastAsia="Times New Roman" w:cs="Times New Roman"/>
          <w:b/>
          <w:bCs/>
          <w:lang w:val="es-ES_tradnl"/>
        </w:rPr>
        <w:t>ca</w:t>
      </w:r>
      <w:r w:rsidRPr="001E5AE8">
        <w:rPr>
          <w:rFonts w:eastAsia="Times New Roman" w:cs="Times New Roman"/>
          <w:b/>
          <w:bCs/>
          <w:spacing w:val="-2"/>
          <w:lang w:val="es-ES_tradnl"/>
        </w:rPr>
        <w:t xml:space="preserve"> </w:t>
      </w:r>
      <w:r w:rsidRPr="001E5AE8">
        <w:rPr>
          <w:rFonts w:eastAsia="Times New Roman" w:cs="Times New Roman"/>
          <w:b/>
          <w:bCs/>
          <w:spacing w:val="1"/>
          <w:lang w:val="es-ES_tradnl"/>
        </w:rPr>
        <w:t>i</w:t>
      </w:r>
      <w:r w:rsidRPr="001E5AE8">
        <w:rPr>
          <w:rFonts w:eastAsia="Times New Roman" w:cs="Times New Roman"/>
          <w:b/>
          <w:bCs/>
          <w:spacing w:val="-3"/>
          <w:lang w:val="es-ES_tradnl"/>
        </w:rPr>
        <w:t>n</w:t>
      </w:r>
      <w:r w:rsidRPr="001E5AE8">
        <w:rPr>
          <w:rFonts w:eastAsia="Times New Roman" w:cs="Times New Roman"/>
          <w:b/>
          <w:bCs/>
          <w:spacing w:val="1"/>
          <w:lang w:val="es-ES_tradnl"/>
        </w:rPr>
        <w:t>m</w:t>
      </w:r>
      <w:r w:rsidRPr="001E5AE8">
        <w:rPr>
          <w:rFonts w:eastAsia="Times New Roman" w:cs="Times New Roman"/>
          <w:b/>
          <w:bCs/>
          <w:lang w:val="es-ES_tradnl"/>
        </w:rPr>
        <w:t>ed</w:t>
      </w:r>
      <w:r w:rsidRPr="001E5AE8">
        <w:rPr>
          <w:rFonts w:eastAsia="Times New Roman" w:cs="Times New Roman"/>
          <w:b/>
          <w:bCs/>
          <w:spacing w:val="-1"/>
          <w:lang w:val="es-ES_tradnl"/>
        </w:rPr>
        <w:t>i</w:t>
      </w:r>
      <w:r w:rsidRPr="001E5AE8">
        <w:rPr>
          <w:rFonts w:eastAsia="Times New Roman" w:cs="Times New Roman"/>
          <w:b/>
          <w:bCs/>
          <w:lang w:val="es-ES_tradnl"/>
        </w:rPr>
        <w:t>a</w:t>
      </w:r>
      <w:r w:rsidRPr="001E5AE8">
        <w:rPr>
          <w:rFonts w:eastAsia="Times New Roman" w:cs="Times New Roman"/>
          <w:b/>
          <w:bCs/>
          <w:spacing w:val="1"/>
          <w:lang w:val="es-ES_tradnl"/>
        </w:rPr>
        <w:t>t</w:t>
      </w:r>
      <w:r w:rsidRPr="001E5AE8">
        <w:rPr>
          <w:rFonts w:eastAsia="Times New Roman" w:cs="Times New Roman"/>
          <w:b/>
          <w:bCs/>
          <w:spacing w:val="-2"/>
          <w:lang w:val="es-ES_tradnl"/>
        </w:rPr>
        <w:t>a</w:t>
      </w:r>
      <w:r w:rsidRPr="001E5AE8">
        <w:rPr>
          <w:rFonts w:eastAsia="Times New Roman" w:cs="Times New Roman"/>
          <w:b/>
          <w:bCs/>
          <w:spacing w:val="1"/>
          <w:lang w:val="es-ES_tradnl"/>
        </w:rPr>
        <w:t>m</w:t>
      </w:r>
      <w:r w:rsidRPr="001E5AE8">
        <w:rPr>
          <w:rFonts w:eastAsia="Times New Roman" w:cs="Times New Roman"/>
          <w:b/>
          <w:bCs/>
          <w:spacing w:val="-2"/>
          <w:lang w:val="es-ES_tradnl"/>
        </w:rPr>
        <w:t>e</w:t>
      </w:r>
      <w:r w:rsidRPr="001E5AE8">
        <w:rPr>
          <w:rFonts w:eastAsia="Times New Roman" w:cs="Times New Roman"/>
          <w:b/>
          <w:bCs/>
          <w:lang w:val="es-ES_tradnl"/>
        </w:rPr>
        <w:t>n</w:t>
      </w:r>
      <w:r w:rsidRPr="001E5AE8">
        <w:rPr>
          <w:rFonts w:eastAsia="Times New Roman" w:cs="Times New Roman"/>
          <w:b/>
          <w:bCs/>
          <w:spacing w:val="1"/>
          <w:lang w:val="es-ES_tradnl"/>
        </w:rPr>
        <w:t>t</w:t>
      </w:r>
      <w:r w:rsidRPr="001E5AE8">
        <w:rPr>
          <w:rFonts w:eastAsia="Times New Roman" w:cs="Times New Roman"/>
          <w:b/>
          <w:bCs/>
          <w:lang w:val="es-ES_tradnl"/>
        </w:rPr>
        <w:t>e:</w:t>
      </w:r>
    </w:p>
    <w:p w14:paraId="0D17D6DA"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spacing w:val="1"/>
          <w:lang w:val="es-ES_tradnl"/>
        </w:rPr>
        <w:t>r</w:t>
      </w:r>
      <w:r w:rsidRPr="001E5AE8">
        <w:rPr>
          <w:rFonts w:cs="Times New Roman"/>
          <w:lang w:val="es-ES_tradnl"/>
        </w:rPr>
        <w:t>ea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ec</w:t>
      </w:r>
      <w:r w:rsidRPr="001E5AE8">
        <w:rPr>
          <w:rFonts w:cs="Times New Roman"/>
          <w:lang w:val="es-ES_tradnl"/>
        </w:rPr>
        <w:t>uen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669A1241" w14:textId="77777777" w:rsidR="00CA7F4F" w:rsidRPr="001E5AE8" w:rsidRDefault="00CA7F4F" w:rsidP="00E400C4">
      <w:pPr>
        <w:pStyle w:val="bulletminus"/>
        <w:tabs>
          <w:tab w:val="left" w:pos="567"/>
        </w:tab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echo-</w:t>
      </w:r>
      <w:r w:rsidRPr="001E5AE8">
        <w:rPr>
          <w:rFonts w:cs="Times New Roman"/>
          <w:spacing w:val="-4"/>
          <w:lang w:val="es-ES_tradnl"/>
        </w:rPr>
        <w:t xml:space="preserve"> </w:t>
      </w:r>
      <w:r w:rsidRPr="001E5AE8">
        <w:rPr>
          <w:rFonts w:cs="Times New Roman"/>
          <w:lang w:val="es-ES_tradnl"/>
        </w:rPr>
        <w:t>no use</w:t>
      </w:r>
      <w:r w:rsidRPr="001E5AE8">
        <w:rPr>
          <w:rFonts w:cs="Times New Roman"/>
          <w:spacing w:val="1"/>
          <w:lang w:val="es-ES_tradnl"/>
        </w:rPr>
        <w:t xml:space="preserve"> </w:t>
      </w:r>
      <w:proofErr w:type="gramStart"/>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os</w:t>
      </w:r>
      <w:proofErr w:type="gramEnd"/>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lang w:val="es-ES_tradnl"/>
        </w:rPr>
        <w:t>o bus</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y</w:t>
      </w:r>
      <w:r w:rsidRPr="001E5AE8">
        <w:rPr>
          <w:rFonts w:cs="Times New Roman"/>
          <w:lang w:val="es-ES_tradnl"/>
        </w:rPr>
        <w:t>uda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3FBB3622" w14:textId="77777777" w:rsidR="00CA7F4F" w:rsidRPr="001E5AE8" w:rsidRDefault="0057293B" w:rsidP="00E400C4">
      <w:pPr>
        <w:pStyle w:val="bulletminus"/>
        <w:tabs>
          <w:tab w:val="left" w:pos="567"/>
        </w:tabs>
        <w:spacing w:afterLines="0" w:after="0"/>
        <w:rPr>
          <w:rFonts w:cs="Times New Roman"/>
          <w:lang w:val="es-ES_tradnl"/>
        </w:rPr>
      </w:pPr>
      <w:r>
        <w:rPr>
          <w:rFonts w:cs="Times New Roman"/>
          <w:lang w:val="es-ES_tradnl"/>
        </w:rPr>
        <w:t xml:space="preserve">priapismo, </w:t>
      </w:r>
      <w:r w:rsidRPr="0057293B">
        <w:rPr>
          <w:rFonts w:cs="Times New Roman"/>
          <w:lang w:val="es-ES_tradnl"/>
        </w:rPr>
        <w:t>una erección prolongada y posiblemente dolorosa tras usar el tadalafilo (frecuencia rara).</w:t>
      </w:r>
      <w:r w:rsidR="00CA7F4F" w:rsidRPr="001E5AE8">
        <w:rPr>
          <w:rFonts w:cs="Times New Roman"/>
          <w:lang w:val="es-ES_tradnl"/>
        </w:rPr>
        <w:t xml:space="preserve"> </w:t>
      </w:r>
      <w:r w:rsidR="00CA7F4F" w:rsidRPr="001E5AE8">
        <w:rPr>
          <w:rFonts w:cs="Times New Roman"/>
          <w:spacing w:val="-3"/>
          <w:lang w:val="es-ES_tradnl"/>
        </w:rPr>
        <w:t xml:space="preserve">Si </w:t>
      </w:r>
      <w:r w:rsidR="00CA7F4F" w:rsidRPr="001E5AE8">
        <w:rPr>
          <w:rFonts w:cs="Times New Roman"/>
          <w:lang w:val="es-ES_tradnl"/>
        </w:rPr>
        <w:t>us</w:t>
      </w:r>
      <w:r w:rsidR="00CA7F4F" w:rsidRPr="001E5AE8">
        <w:rPr>
          <w:rFonts w:cs="Times New Roman"/>
          <w:spacing w:val="1"/>
          <w:lang w:val="es-ES_tradnl"/>
        </w:rPr>
        <w:t>t</w:t>
      </w:r>
      <w:r w:rsidR="00CA7F4F" w:rsidRPr="001E5AE8">
        <w:rPr>
          <w:rFonts w:cs="Times New Roman"/>
          <w:lang w:val="es-ES_tradnl"/>
        </w:rPr>
        <w:t>ed</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fr</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2"/>
          <w:lang w:val="es-ES_tradnl"/>
        </w:rPr>
        <w:t>u</w:t>
      </w:r>
      <w:r w:rsidR="00CA7F4F" w:rsidRPr="001E5AE8">
        <w:rPr>
          <w:rFonts w:cs="Times New Roman"/>
          <w:lang w:val="es-ES_tradnl"/>
        </w:rPr>
        <w:t>ede</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4"/>
          <w:lang w:val="es-ES_tradnl"/>
        </w:rPr>
        <w:t xml:space="preserve"> </w:t>
      </w:r>
      <w:r w:rsidR="00CA7F4F" w:rsidRPr="001E5AE8">
        <w:rPr>
          <w:rFonts w:cs="Times New Roman"/>
          <w:lang w:val="es-ES_tradnl"/>
        </w:rPr>
        <w:t>con</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u</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ás de</w:t>
      </w:r>
      <w:r w:rsidR="00CA7F4F" w:rsidRPr="001E5AE8">
        <w:rPr>
          <w:rFonts w:cs="Times New Roman"/>
          <w:spacing w:val="-2"/>
          <w:lang w:val="es-ES_tradnl"/>
        </w:rPr>
        <w:t xml:space="preserve"> </w:t>
      </w:r>
      <w:r w:rsidR="00CA7F4F" w:rsidRPr="001E5AE8">
        <w:rPr>
          <w:rFonts w:cs="Times New Roman"/>
          <w:lang w:val="es-ES_tradnl"/>
        </w:rPr>
        <w:t>4 ho</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lang w:val="es-ES_tradnl"/>
        </w:rPr>
        <w:t>s, d</w:t>
      </w:r>
      <w:r w:rsidR="00CA7F4F" w:rsidRPr="001E5AE8">
        <w:rPr>
          <w:rFonts w:cs="Times New Roman"/>
          <w:spacing w:val="-2"/>
          <w:lang w:val="es-ES_tradnl"/>
        </w:rPr>
        <w:t>e</w:t>
      </w:r>
      <w:r w:rsidR="00CA7F4F" w:rsidRPr="001E5AE8">
        <w:rPr>
          <w:rFonts w:cs="Times New Roman"/>
          <w:lang w:val="es-ES_tradnl"/>
        </w:rPr>
        <w:t>be con</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 xml:space="preserve">on un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spacing w:val="-2"/>
          <w:lang w:val="es-ES_tradnl"/>
        </w:rPr>
        <w:t>n</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p>
    <w:p w14:paraId="0C188D1F" w14:textId="77777777" w:rsidR="00D84D75" w:rsidRDefault="00CA7F4F" w:rsidP="00E400C4">
      <w:pPr>
        <w:pStyle w:val="bulletminus"/>
        <w:tabs>
          <w:tab w:val="left" w:pos="567"/>
        </w:tabs>
        <w:spacing w:afterLines="0" w:after="0"/>
        <w:rPr>
          <w:rFonts w:cs="Times New Roman"/>
          <w:lang w:val="es-ES_tradnl"/>
        </w:rPr>
      </w:pPr>
      <w:r w:rsidRPr="001E5AE8">
        <w:rPr>
          <w:rFonts w:cs="Times New Roman"/>
          <w:lang w:val="es-ES_tradnl"/>
        </w:rPr>
        <w:t>pé</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pe</w:t>
      </w:r>
      <w:r w:rsidRPr="001E5AE8">
        <w:rPr>
          <w:rFonts w:cs="Times New Roman"/>
          <w:spacing w:val="-2"/>
          <w:lang w:val="es-ES_tradnl"/>
        </w:rPr>
        <w:t>n</w:t>
      </w:r>
      <w:r w:rsidRPr="001E5AE8">
        <w:rPr>
          <w:rFonts w:cs="Times New Roman"/>
          <w:spacing w:val="1"/>
          <w:lang w:val="es-ES_tradnl"/>
        </w:rPr>
        <w:t>ti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w:t>
      </w:r>
      <w:r w:rsidR="00611BE0">
        <w:rPr>
          <w:color w:val="000000"/>
          <w:lang w:val="es-ES_tradnl"/>
        </w:rPr>
        <w:t xml:space="preserve">, </w:t>
      </w:r>
      <w:r w:rsidR="00BB3D23" w:rsidRPr="00E372A1">
        <w:rPr>
          <w:color w:val="000000"/>
          <w:lang w:val="es-ES_tradnl"/>
        </w:rPr>
        <w:t>visión central</w:t>
      </w:r>
      <w:r w:rsidR="00BB3D23">
        <w:rPr>
          <w:color w:val="000000"/>
          <w:lang w:val="es-ES_tradnl"/>
        </w:rPr>
        <w:t xml:space="preserve"> borrosa,</w:t>
      </w:r>
      <w:r w:rsidR="00BB3D23" w:rsidRPr="00E372A1">
        <w:rPr>
          <w:color w:val="000000"/>
          <w:lang w:val="es-ES_tradnl"/>
        </w:rPr>
        <w:t xml:space="preserve"> </w:t>
      </w:r>
      <w:r w:rsidR="00611BE0" w:rsidRPr="00E372A1">
        <w:rPr>
          <w:color w:val="000000"/>
          <w:lang w:val="es-ES_tradnl"/>
        </w:rPr>
        <w:t>distorsionada, atenuada</w:t>
      </w:r>
      <w:r w:rsidR="00611BE0">
        <w:rPr>
          <w:color w:val="000000"/>
          <w:lang w:val="es-ES_tradnl"/>
        </w:rPr>
        <w:t>,</w:t>
      </w:r>
      <w:r w:rsidR="00BB3D23">
        <w:rPr>
          <w:color w:val="000000"/>
          <w:lang w:val="es-ES_tradnl"/>
        </w:rPr>
        <w:t xml:space="preserve"> </w:t>
      </w:r>
      <w:r w:rsidR="00611BE0" w:rsidRPr="00E372A1">
        <w:rPr>
          <w:color w:val="000000"/>
          <w:lang w:val="es-ES_tradnl"/>
        </w:rPr>
        <w:t>o disminución repentina de la visión</w:t>
      </w:r>
      <w:r w:rsidR="00611BE0">
        <w:rPr>
          <w:color w:val="000000"/>
          <w:lang w:val="es-ES_tradnl"/>
        </w:rPr>
        <w:t xml:space="preserve"> (frecuencia no conocida)</w:t>
      </w:r>
      <w:r w:rsidRPr="001E5AE8">
        <w:rPr>
          <w:rFonts w:cs="Times New Roman"/>
          <w:lang w:val="es-ES_tradnl"/>
        </w:rPr>
        <w:t>.</w:t>
      </w:r>
    </w:p>
    <w:p w14:paraId="24EA9EC7" w14:textId="77777777" w:rsidR="00E400C4" w:rsidRPr="001E5AE8" w:rsidRDefault="00E400C4" w:rsidP="00E400C4">
      <w:pPr>
        <w:pStyle w:val="bulletminus"/>
        <w:numPr>
          <w:ilvl w:val="0"/>
          <w:numId w:val="0"/>
        </w:numPr>
        <w:tabs>
          <w:tab w:val="left" w:pos="567"/>
        </w:tabs>
        <w:spacing w:afterLines="0" w:after="0"/>
        <w:ind w:left="562"/>
        <w:rPr>
          <w:rFonts w:cs="Times New Roman"/>
          <w:lang w:val="es-ES_tradnl"/>
        </w:rPr>
      </w:pPr>
    </w:p>
    <w:p w14:paraId="57D9FAD4" w14:textId="77777777" w:rsidR="00CA7F4F" w:rsidRDefault="00CA7F4F" w:rsidP="00E400C4">
      <w:pPr>
        <w:keepNext/>
        <w:keepLines/>
        <w:spacing w:afterLines="0" w:after="0"/>
        <w:rPr>
          <w:rFonts w:cs="Times New Roman"/>
          <w:lang w:val="es-ES_tradnl"/>
        </w:rPr>
      </w:pPr>
      <w:r w:rsidRPr="001E5AE8">
        <w:rPr>
          <w:rFonts w:cs="Times New Roman"/>
          <w:spacing w:val="-1"/>
          <w:lang w:val="es-ES_tradnl"/>
        </w:rPr>
        <w:t>O</w:t>
      </w:r>
      <w:r w:rsidRPr="001E5AE8">
        <w:rPr>
          <w:rFonts w:cs="Times New Roman"/>
          <w:spacing w:val="1"/>
          <w:lang w:val="es-ES_tradnl"/>
        </w:rPr>
        <w:t>tr</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sos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cad</w:t>
      </w:r>
      <w:r w:rsidRPr="001E5AE8">
        <w:rPr>
          <w:rFonts w:cs="Times New Roman"/>
          <w:spacing w:val="-3"/>
          <w:lang w:val="es-ES_tradnl"/>
        </w:rPr>
        <w:t>o</w:t>
      </w:r>
      <w:r w:rsidRPr="001E5AE8">
        <w:rPr>
          <w:rFonts w:cs="Times New Roman"/>
          <w:lang w:val="es-ES_tradnl"/>
        </w:rPr>
        <w:t>:</w:t>
      </w:r>
    </w:p>
    <w:p w14:paraId="60787C3E" w14:textId="77777777" w:rsidR="00E400C4" w:rsidRPr="001E5AE8" w:rsidRDefault="00E400C4" w:rsidP="00E400C4">
      <w:pPr>
        <w:keepNext/>
        <w:keepLines/>
        <w:tabs>
          <w:tab w:val="left" w:pos="567"/>
        </w:tabs>
        <w:spacing w:afterLines="0" w:after="0"/>
        <w:rPr>
          <w:rFonts w:cs="Times New Roman"/>
          <w:lang w:val="es-ES_tradnl"/>
        </w:rPr>
      </w:pPr>
    </w:p>
    <w:p w14:paraId="09433F94" w14:textId="77777777" w:rsidR="00CA7F4F" w:rsidRPr="001E5AE8" w:rsidRDefault="00CA7F4F" w:rsidP="00E400C4">
      <w:pPr>
        <w:pStyle w:val="NoSpacing"/>
        <w:tabs>
          <w:tab w:val="left" w:pos="567"/>
        </w:tabs>
        <w:rPr>
          <w:rFonts w:cs="Times New Roman"/>
          <w:lang w:val="es-ES_tradnl"/>
        </w:rPr>
      </w:pPr>
      <w:r w:rsidRPr="001E5AE8">
        <w:rPr>
          <w:rFonts w:cs="Times New Roman"/>
          <w:b/>
          <w:bCs/>
          <w:spacing w:val="2"/>
          <w:lang w:val="es-ES_tradnl"/>
        </w:rPr>
        <w:t>F</w:t>
      </w:r>
      <w:r w:rsidRPr="001E5AE8">
        <w:rPr>
          <w:rFonts w:cs="Times New Roman"/>
          <w:b/>
          <w:bCs/>
          <w:spacing w:val="-2"/>
          <w:lang w:val="es-ES_tradnl"/>
        </w:rPr>
        <w:t>r</w:t>
      </w:r>
      <w:r w:rsidRPr="001E5AE8">
        <w:rPr>
          <w:rFonts w:cs="Times New Roman"/>
          <w:b/>
          <w:bCs/>
          <w:lang w:val="es-ES_tradnl"/>
        </w:rPr>
        <w:t>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lang w:val="es-ES_tradnl"/>
        </w:rPr>
        <w:t>es</w:t>
      </w:r>
      <w:r w:rsidRPr="001E5AE8">
        <w:rPr>
          <w:rFonts w:cs="Times New Roman"/>
          <w:b/>
          <w:bCs/>
          <w:spacing w:val="-2"/>
          <w:lang w:val="es-ES_tradnl"/>
        </w:rPr>
        <w:t xml:space="preserve"> </w:t>
      </w:r>
      <w:r w:rsidR="00040FE8" w:rsidRPr="001E5AE8">
        <w:rPr>
          <w:rFonts w:cs="Times New Roman"/>
          <w:lang w:val="es-ES_tradnl"/>
        </w:rPr>
        <w:t>(pueden afectar hasta 1 de cada 10 personas)</w:t>
      </w:r>
    </w:p>
    <w:p w14:paraId="73EAB733" w14:textId="77777777" w:rsidR="00CA7F4F" w:rsidRDefault="00CA7F4F" w:rsidP="00E400C4">
      <w:pPr>
        <w:pStyle w:val="bulletminus"/>
        <w:tabs>
          <w:tab w:val="left" w:pos="567"/>
        </w:tab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abe</w:t>
      </w:r>
      <w:r w:rsidRPr="001E5AE8">
        <w:rPr>
          <w:rFonts w:cs="Times New Roman"/>
          <w:spacing w:val="-2"/>
          <w:lang w:val="es-ES_tradnl"/>
        </w:rPr>
        <w:t>z</w:t>
      </w:r>
      <w:r w:rsidRPr="001E5AE8">
        <w:rPr>
          <w:rFonts w:cs="Times New Roman"/>
          <w:lang w:val="es-ES_tradnl"/>
        </w:rPr>
        <w:t>a, d</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es</w:t>
      </w:r>
      <w:r w:rsidRPr="001E5AE8">
        <w:rPr>
          <w:rFonts w:cs="Times New Roman"/>
          <w:lang w:val="es-ES_tradnl"/>
        </w:rPr>
        <w:t>pa</w:t>
      </w:r>
      <w:r w:rsidRPr="001E5AE8">
        <w:rPr>
          <w:rFonts w:cs="Times New Roman"/>
          <w:spacing w:val="1"/>
          <w:lang w:val="es-ES_tradnl"/>
        </w:rPr>
        <w:t>l</w:t>
      </w:r>
      <w:r w:rsidRPr="001E5AE8">
        <w:rPr>
          <w:rFonts w:cs="Times New Roman"/>
          <w:lang w:val="es-ES_tradnl"/>
        </w:rPr>
        <w:t>d</w:t>
      </w:r>
      <w:r w:rsidRPr="001E5AE8">
        <w:rPr>
          <w:rFonts w:cs="Times New Roman"/>
          <w:spacing w:val="-2"/>
          <w:lang w:val="es-ES_tradnl"/>
        </w:rPr>
        <w:t>a</w:t>
      </w:r>
      <w:r w:rsidRPr="001E5AE8">
        <w:rPr>
          <w:rFonts w:cs="Times New Roman"/>
          <w:lang w:val="es-ES_tradnl"/>
        </w:rPr>
        <w:t>, do</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uscu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lang w:val="es-ES_tradnl"/>
        </w:rPr>
        <w:t>nas, en</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3"/>
          <w:lang w:val="es-ES_tradnl"/>
        </w:rPr>
        <w:t xml:space="preserve"> </w:t>
      </w:r>
      <w:r w:rsidRPr="001E5AE8">
        <w:rPr>
          <w:rFonts w:cs="Times New Roman"/>
          <w:spacing w:val="-2"/>
          <w:lang w:val="es-ES_tradnl"/>
        </w:rPr>
        <w:t>c</w:t>
      </w:r>
      <w:r w:rsidRPr="001E5AE8">
        <w:rPr>
          <w:rFonts w:cs="Times New Roman"/>
          <w:lang w:val="es-ES_tradnl"/>
        </w:rPr>
        <w:t>on</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ti</w:t>
      </w:r>
      <w:r w:rsidRPr="001E5AE8">
        <w:rPr>
          <w:rFonts w:cs="Times New Roman"/>
          <w:spacing w:val="-2"/>
          <w:lang w:val="es-ES_tradnl"/>
        </w:rPr>
        <w:t>ó</w:t>
      </w:r>
      <w:r w:rsidRPr="001E5AE8">
        <w:rPr>
          <w:rFonts w:cs="Times New Roman"/>
          <w:lang w:val="es-ES_tradnl"/>
        </w:rPr>
        <w:t>n na</w:t>
      </w:r>
      <w:r w:rsidRPr="001E5AE8">
        <w:rPr>
          <w:rFonts w:cs="Times New Roman"/>
          <w:spacing w:val="-2"/>
          <w:lang w:val="es-ES_tradnl"/>
        </w:rPr>
        <w:t>s</w:t>
      </w:r>
      <w:r w:rsidRPr="001E5AE8">
        <w:rPr>
          <w:rFonts w:cs="Times New Roman"/>
          <w:lang w:val="es-ES_tradnl"/>
        </w:rPr>
        <w:t>a</w:t>
      </w:r>
      <w:r w:rsidRPr="001E5AE8">
        <w:rPr>
          <w:rFonts w:cs="Times New Roman"/>
          <w:spacing w:val="1"/>
          <w:lang w:val="es-ES_tradnl"/>
        </w:rPr>
        <w:t>l</w:t>
      </w:r>
      <w:r w:rsidR="00180738">
        <w:rPr>
          <w:rFonts w:cs="Times New Roman"/>
          <w:spacing w:val="1"/>
          <w:lang w:val="es-ES_tradnl"/>
        </w:rPr>
        <w:t xml:space="preserve"> 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ón.</w:t>
      </w:r>
    </w:p>
    <w:p w14:paraId="0E8326B4" w14:textId="77777777" w:rsidR="00E400C4" w:rsidRPr="001E5AE8" w:rsidRDefault="00E400C4" w:rsidP="00E400C4">
      <w:pPr>
        <w:pStyle w:val="bulletminus"/>
        <w:numPr>
          <w:ilvl w:val="0"/>
          <w:numId w:val="0"/>
        </w:numPr>
        <w:tabs>
          <w:tab w:val="left" w:pos="567"/>
        </w:tabs>
        <w:spacing w:afterLines="0" w:after="0"/>
        <w:ind w:left="562"/>
        <w:rPr>
          <w:rFonts w:cs="Times New Roman"/>
          <w:lang w:val="es-ES_tradnl"/>
        </w:rPr>
      </w:pPr>
    </w:p>
    <w:p w14:paraId="58706E94" w14:textId="77777777" w:rsidR="00CA7F4F" w:rsidRPr="001E5AE8" w:rsidRDefault="00CA7F4F" w:rsidP="00E400C4">
      <w:pPr>
        <w:pStyle w:val="NoSpacing"/>
        <w:tabs>
          <w:tab w:val="left" w:pos="567"/>
        </w:tabs>
        <w:rPr>
          <w:rFonts w:cs="Times New Roman"/>
          <w:lang w:val="es-ES_tradnl"/>
        </w:rPr>
      </w:pPr>
      <w:r w:rsidRPr="001E5AE8">
        <w:rPr>
          <w:rFonts w:cs="Times New Roman"/>
          <w:b/>
          <w:bCs/>
          <w:spacing w:val="2"/>
          <w:lang w:val="es-ES_tradnl"/>
        </w:rPr>
        <w:t>P</w:t>
      </w:r>
      <w:r w:rsidRPr="001E5AE8">
        <w:rPr>
          <w:rFonts w:cs="Times New Roman"/>
          <w:b/>
          <w:bCs/>
          <w:lang w:val="es-ES_tradnl"/>
        </w:rPr>
        <w:t>o</w:t>
      </w:r>
      <w:r w:rsidRPr="001E5AE8">
        <w:rPr>
          <w:rFonts w:cs="Times New Roman"/>
          <w:b/>
          <w:bCs/>
          <w:spacing w:val="-2"/>
          <w:lang w:val="es-ES_tradnl"/>
        </w:rPr>
        <w:t>c</w:t>
      </w:r>
      <w:r w:rsidRPr="001E5AE8">
        <w:rPr>
          <w:rFonts w:cs="Times New Roman"/>
          <w:b/>
          <w:bCs/>
          <w:lang w:val="es-ES_tradnl"/>
        </w:rPr>
        <w:t>o</w:t>
      </w:r>
      <w:r w:rsidRPr="001E5AE8">
        <w:rPr>
          <w:rFonts w:cs="Times New Roman"/>
          <w:b/>
          <w:bCs/>
          <w:spacing w:val="-2"/>
          <w:lang w:val="es-ES_tradnl"/>
        </w:rPr>
        <w:t xml:space="preserve"> </w:t>
      </w:r>
      <w:r w:rsidRPr="001E5AE8">
        <w:rPr>
          <w:rFonts w:cs="Times New Roman"/>
          <w:b/>
          <w:bCs/>
          <w:spacing w:val="1"/>
          <w:lang w:val="es-ES_tradnl"/>
        </w:rPr>
        <w:t>f</w:t>
      </w:r>
      <w:r w:rsidRPr="001E5AE8">
        <w:rPr>
          <w:rFonts w:cs="Times New Roman"/>
          <w:b/>
          <w:bCs/>
          <w:lang w:val="es-ES_tradnl"/>
        </w:rPr>
        <w:t>recue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spacing w:val="-2"/>
          <w:lang w:val="es-ES_tradnl"/>
        </w:rPr>
        <w:t>e</w:t>
      </w:r>
      <w:r w:rsidRPr="001E5AE8">
        <w:rPr>
          <w:rFonts w:cs="Times New Roman"/>
          <w:b/>
          <w:bCs/>
          <w:lang w:val="es-ES_tradnl"/>
        </w:rPr>
        <w:t xml:space="preserve">s </w:t>
      </w:r>
      <w:r w:rsidR="00040FE8" w:rsidRPr="001E5AE8">
        <w:rPr>
          <w:rFonts w:cs="Times New Roman"/>
          <w:lang w:val="es-ES_tradnl"/>
        </w:rPr>
        <w:t>(pueden afectar hasta 1 de cada 100 personas)</w:t>
      </w:r>
    </w:p>
    <w:p w14:paraId="6C4EFD87" w14:textId="77777777" w:rsidR="00CA7F4F" w:rsidRDefault="00CA7F4F" w:rsidP="00180738">
      <w:pPr>
        <w:pStyle w:val="bulletminus"/>
        <w:spacing w:after="240"/>
        <w:rPr>
          <w:rFonts w:eastAsia="Times New Roman"/>
          <w:lang w:val="es-ES_tradnl"/>
        </w:rPr>
      </w:pPr>
      <w:r w:rsidRPr="001E5AE8">
        <w:rPr>
          <w:spacing w:val="-4"/>
          <w:lang w:val="es-ES_tradnl"/>
        </w:rPr>
        <w:t>m</w:t>
      </w:r>
      <w:r w:rsidRPr="001E5AE8">
        <w:rPr>
          <w:lang w:val="es-ES_tradnl"/>
        </w:rPr>
        <w:t>a</w:t>
      </w:r>
      <w:r w:rsidRPr="001E5AE8">
        <w:rPr>
          <w:spacing w:val="1"/>
          <w:lang w:val="es-ES_tradnl"/>
        </w:rPr>
        <w:t>r</w:t>
      </w:r>
      <w:r w:rsidRPr="001E5AE8">
        <w:rPr>
          <w:lang w:val="es-ES_tradnl"/>
        </w:rPr>
        <w:t>eo, do</w:t>
      </w:r>
      <w:r w:rsidRPr="001E5AE8">
        <w:rPr>
          <w:spacing w:val="1"/>
          <w:lang w:val="es-ES_tradnl"/>
        </w:rPr>
        <w:t>l</w:t>
      </w:r>
      <w:r w:rsidRPr="001E5AE8">
        <w:rPr>
          <w:spacing w:val="-2"/>
          <w:lang w:val="es-ES_tradnl"/>
        </w:rPr>
        <w:t>o</w:t>
      </w:r>
      <w:r w:rsidRPr="001E5AE8">
        <w:rPr>
          <w:lang w:val="es-ES_tradnl"/>
        </w:rPr>
        <w:t>r</w:t>
      </w:r>
      <w:r w:rsidRPr="001E5AE8">
        <w:rPr>
          <w:spacing w:val="1"/>
          <w:lang w:val="es-ES_tradnl"/>
        </w:rPr>
        <w:t xml:space="preserve"> </w:t>
      </w:r>
      <w:r w:rsidRPr="001E5AE8">
        <w:rPr>
          <w:lang w:val="es-ES_tradnl"/>
        </w:rPr>
        <w:t>de</w:t>
      </w:r>
      <w:r w:rsidRPr="001E5AE8">
        <w:rPr>
          <w:spacing w:val="-2"/>
          <w:lang w:val="es-ES_tradnl"/>
        </w:rPr>
        <w:t xml:space="preserve"> </w:t>
      </w:r>
      <w:r w:rsidRPr="001E5AE8">
        <w:rPr>
          <w:lang w:val="es-ES_tradnl"/>
        </w:rPr>
        <w:t>es</w:t>
      </w:r>
      <w:r w:rsidRPr="001E5AE8">
        <w:rPr>
          <w:spacing w:val="-1"/>
          <w:lang w:val="es-ES_tradnl"/>
        </w:rPr>
        <w:t>t</w:t>
      </w:r>
      <w:r w:rsidR="00D90E2B">
        <w:rPr>
          <w:lang w:val="es-ES_tradnl"/>
        </w:rPr>
        <w:t>ó</w:t>
      </w:r>
      <w:r w:rsidRPr="001E5AE8">
        <w:rPr>
          <w:spacing w:val="-4"/>
          <w:lang w:val="es-ES_tradnl"/>
        </w:rPr>
        <w:t>m</w:t>
      </w:r>
      <w:r w:rsidRPr="001E5AE8">
        <w:rPr>
          <w:lang w:val="es-ES_tradnl"/>
        </w:rPr>
        <w:t>a</w:t>
      </w:r>
      <w:r w:rsidRPr="001E5AE8">
        <w:rPr>
          <w:spacing w:val="-2"/>
          <w:lang w:val="es-ES_tradnl"/>
        </w:rPr>
        <w:t>g</w:t>
      </w:r>
      <w:r w:rsidRPr="001E5AE8">
        <w:rPr>
          <w:lang w:val="es-ES_tradnl"/>
        </w:rPr>
        <w:t>o,</w:t>
      </w:r>
      <w:r w:rsidRPr="001E5AE8">
        <w:rPr>
          <w:spacing w:val="2"/>
          <w:lang w:val="es-ES_tradnl"/>
        </w:rPr>
        <w:t xml:space="preserve"> </w:t>
      </w:r>
      <w:r w:rsidR="00180738">
        <w:rPr>
          <w:spacing w:val="2"/>
          <w:lang w:val="es-ES_tradnl"/>
        </w:rPr>
        <w:t xml:space="preserve">náuseas, vómitos, reflujo, </w:t>
      </w:r>
      <w:r w:rsidRPr="001E5AE8">
        <w:rPr>
          <w:spacing w:val="-2"/>
          <w:lang w:val="es-ES_tradnl"/>
        </w:rPr>
        <w:t>v</w:t>
      </w:r>
      <w:r w:rsidRPr="001E5AE8">
        <w:rPr>
          <w:spacing w:val="1"/>
          <w:lang w:val="es-ES_tradnl"/>
        </w:rPr>
        <w:t>i</w:t>
      </w:r>
      <w:r w:rsidRPr="001E5AE8">
        <w:rPr>
          <w:lang w:val="es-ES_tradnl"/>
        </w:rPr>
        <w:t>s</w:t>
      </w:r>
      <w:r w:rsidRPr="001E5AE8">
        <w:rPr>
          <w:spacing w:val="1"/>
          <w:lang w:val="es-ES_tradnl"/>
        </w:rPr>
        <w:t>i</w:t>
      </w:r>
      <w:r w:rsidRPr="001E5AE8">
        <w:rPr>
          <w:lang w:val="es-ES_tradnl"/>
        </w:rPr>
        <w:t>ón b</w:t>
      </w:r>
      <w:r w:rsidRPr="001E5AE8">
        <w:rPr>
          <w:spacing w:val="-2"/>
          <w:lang w:val="es-ES_tradnl"/>
        </w:rPr>
        <w:t>o</w:t>
      </w:r>
      <w:r w:rsidRPr="001E5AE8">
        <w:rPr>
          <w:spacing w:val="1"/>
          <w:lang w:val="es-ES_tradnl"/>
        </w:rPr>
        <w:t>rr</w:t>
      </w:r>
      <w:r w:rsidRPr="001E5AE8">
        <w:rPr>
          <w:spacing w:val="-2"/>
          <w:lang w:val="es-ES_tradnl"/>
        </w:rPr>
        <w:t>o</w:t>
      </w:r>
      <w:r w:rsidRPr="001E5AE8">
        <w:rPr>
          <w:lang w:val="es-ES_tradnl"/>
        </w:rPr>
        <w:t xml:space="preserve">sa, </w:t>
      </w:r>
      <w:r w:rsidRPr="001E5AE8">
        <w:rPr>
          <w:spacing w:val="-2"/>
          <w:lang w:val="es-ES_tradnl"/>
        </w:rPr>
        <w:t>d</w:t>
      </w:r>
      <w:r w:rsidRPr="001E5AE8">
        <w:rPr>
          <w:lang w:val="es-ES_tradnl"/>
        </w:rPr>
        <w:t>o</w:t>
      </w:r>
      <w:r w:rsidRPr="001E5AE8">
        <w:rPr>
          <w:spacing w:val="1"/>
          <w:lang w:val="es-ES_tradnl"/>
        </w:rPr>
        <w:t>l</w:t>
      </w:r>
      <w:r w:rsidRPr="001E5AE8">
        <w:rPr>
          <w:spacing w:val="-2"/>
          <w:lang w:val="es-ES_tradnl"/>
        </w:rPr>
        <w:t>o</w:t>
      </w:r>
      <w:r w:rsidRPr="001E5AE8">
        <w:rPr>
          <w:lang w:val="es-ES_tradnl"/>
        </w:rPr>
        <w:t>r</w:t>
      </w:r>
      <w:r w:rsidRPr="001E5AE8">
        <w:rPr>
          <w:spacing w:val="1"/>
          <w:lang w:val="es-ES_tradnl"/>
        </w:rPr>
        <w:t xml:space="preserve"> </w:t>
      </w:r>
      <w:r w:rsidRPr="001E5AE8">
        <w:rPr>
          <w:lang w:val="es-ES_tradnl"/>
        </w:rPr>
        <w:t>de</w:t>
      </w:r>
      <w:r w:rsidRPr="001E5AE8">
        <w:rPr>
          <w:spacing w:val="1"/>
          <w:lang w:val="es-ES_tradnl"/>
        </w:rPr>
        <w:t xml:space="preserve"> </w:t>
      </w:r>
      <w:r w:rsidRPr="001E5AE8">
        <w:rPr>
          <w:spacing w:val="-2"/>
          <w:lang w:val="es-ES_tradnl"/>
        </w:rPr>
        <w:t>o</w:t>
      </w:r>
      <w:r w:rsidRPr="001E5AE8">
        <w:rPr>
          <w:spacing w:val="1"/>
          <w:lang w:val="es-ES_tradnl"/>
        </w:rPr>
        <w:t>j</w:t>
      </w:r>
      <w:r w:rsidRPr="001E5AE8">
        <w:rPr>
          <w:spacing w:val="-2"/>
          <w:lang w:val="es-ES_tradnl"/>
        </w:rPr>
        <w:t>o</w:t>
      </w:r>
      <w:r w:rsidRPr="001E5AE8">
        <w:rPr>
          <w:lang w:val="es-ES_tradnl"/>
        </w:rPr>
        <w:t>s, d</w:t>
      </w:r>
      <w:r w:rsidRPr="001E5AE8">
        <w:rPr>
          <w:spacing w:val="1"/>
          <w:lang w:val="es-ES_tradnl"/>
        </w:rPr>
        <w:t>i</w:t>
      </w:r>
      <w:r w:rsidRPr="001E5AE8">
        <w:rPr>
          <w:spacing w:val="-2"/>
          <w:lang w:val="es-ES_tradnl"/>
        </w:rPr>
        <w:t>f</w:t>
      </w:r>
      <w:r w:rsidRPr="001E5AE8">
        <w:rPr>
          <w:spacing w:val="1"/>
          <w:lang w:val="es-ES_tradnl"/>
        </w:rPr>
        <w:t>i</w:t>
      </w:r>
      <w:r w:rsidRPr="001E5AE8">
        <w:rPr>
          <w:lang w:val="es-ES_tradnl"/>
        </w:rPr>
        <w:t>c</w:t>
      </w:r>
      <w:r w:rsidRPr="001E5AE8">
        <w:rPr>
          <w:spacing w:val="-2"/>
          <w:lang w:val="es-ES_tradnl"/>
        </w:rPr>
        <w:t>u</w:t>
      </w:r>
      <w:r w:rsidRPr="001E5AE8">
        <w:rPr>
          <w:spacing w:val="1"/>
          <w:lang w:val="es-ES_tradnl"/>
        </w:rPr>
        <w:t>l</w:t>
      </w:r>
      <w:r w:rsidRPr="001E5AE8">
        <w:rPr>
          <w:spacing w:val="-1"/>
          <w:lang w:val="es-ES_tradnl"/>
        </w:rPr>
        <w:t>t</w:t>
      </w:r>
      <w:r w:rsidRPr="001E5AE8">
        <w:rPr>
          <w:lang w:val="es-ES_tradnl"/>
        </w:rPr>
        <w:t>ad pa</w:t>
      </w:r>
      <w:r w:rsidRPr="001E5AE8">
        <w:rPr>
          <w:spacing w:val="1"/>
          <w:lang w:val="es-ES_tradnl"/>
        </w:rPr>
        <w:t>r</w:t>
      </w:r>
      <w:r w:rsidRPr="001E5AE8">
        <w:rPr>
          <w:lang w:val="es-ES_tradnl"/>
        </w:rPr>
        <w:t>a</w:t>
      </w:r>
      <w:r w:rsidRPr="001E5AE8">
        <w:rPr>
          <w:spacing w:val="-2"/>
          <w:lang w:val="es-ES_tradnl"/>
        </w:rPr>
        <w:t xml:space="preserve"> </w:t>
      </w:r>
      <w:r w:rsidRPr="001E5AE8">
        <w:rPr>
          <w:spacing w:val="1"/>
          <w:lang w:val="es-ES_tradnl"/>
        </w:rPr>
        <w:t>r</w:t>
      </w:r>
      <w:r w:rsidRPr="001E5AE8">
        <w:rPr>
          <w:lang w:val="es-ES_tradnl"/>
        </w:rPr>
        <w:t>e</w:t>
      </w:r>
      <w:r w:rsidRPr="001E5AE8">
        <w:rPr>
          <w:spacing w:val="-2"/>
          <w:lang w:val="es-ES_tradnl"/>
        </w:rPr>
        <w:t>s</w:t>
      </w:r>
      <w:r w:rsidRPr="001E5AE8">
        <w:rPr>
          <w:lang w:val="es-ES_tradnl"/>
        </w:rPr>
        <w:t>p</w:t>
      </w:r>
      <w:r w:rsidRPr="001E5AE8">
        <w:rPr>
          <w:spacing w:val="-1"/>
          <w:lang w:val="es-ES_tradnl"/>
        </w:rPr>
        <w:t>i</w:t>
      </w:r>
      <w:r w:rsidRPr="001E5AE8">
        <w:rPr>
          <w:spacing w:val="1"/>
          <w:lang w:val="es-ES_tradnl"/>
        </w:rPr>
        <w:t>r</w:t>
      </w:r>
      <w:r w:rsidRPr="001E5AE8">
        <w:rPr>
          <w:lang w:val="es-ES_tradnl"/>
        </w:rPr>
        <w:t>a</w:t>
      </w:r>
      <w:r w:rsidRPr="001E5AE8">
        <w:rPr>
          <w:spacing w:val="1"/>
          <w:lang w:val="es-ES_tradnl"/>
        </w:rPr>
        <w:t>r</w:t>
      </w:r>
      <w:r w:rsidRPr="001E5AE8">
        <w:rPr>
          <w:lang w:val="es-ES_tradnl"/>
        </w:rPr>
        <w:t>,</w:t>
      </w:r>
      <w:r w:rsidRPr="001E5AE8">
        <w:rPr>
          <w:spacing w:val="-2"/>
          <w:lang w:val="es-ES_tradnl"/>
        </w:rPr>
        <w:t xml:space="preserve"> </w:t>
      </w:r>
      <w:r w:rsidRPr="001E5AE8">
        <w:rPr>
          <w:lang w:val="es-ES_tradnl"/>
        </w:rPr>
        <w:t>p</w:t>
      </w:r>
      <w:r w:rsidRPr="001E5AE8">
        <w:rPr>
          <w:spacing w:val="-2"/>
          <w:lang w:val="es-ES_tradnl"/>
        </w:rPr>
        <w:t>r</w:t>
      </w:r>
      <w:r w:rsidRPr="001E5AE8">
        <w:rPr>
          <w:lang w:val="es-ES_tradnl"/>
        </w:rPr>
        <w:t>ese</w:t>
      </w:r>
      <w:r w:rsidRPr="001E5AE8">
        <w:rPr>
          <w:spacing w:val="-2"/>
          <w:lang w:val="es-ES_tradnl"/>
        </w:rPr>
        <w:t>n</w:t>
      </w:r>
      <w:r w:rsidRPr="001E5AE8">
        <w:rPr>
          <w:lang w:val="es-ES_tradnl"/>
        </w:rPr>
        <w:t>c</w:t>
      </w:r>
      <w:r w:rsidRPr="001E5AE8">
        <w:rPr>
          <w:spacing w:val="-1"/>
          <w:lang w:val="es-ES_tradnl"/>
        </w:rPr>
        <w:t>i</w:t>
      </w:r>
      <w:r w:rsidRPr="001E5AE8">
        <w:rPr>
          <w:lang w:val="es-ES_tradnl"/>
        </w:rPr>
        <w:t>a</w:t>
      </w:r>
      <w:r w:rsidRPr="001E5AE8">
        <w:rPr>
          <w:spacing w:val="1"/>
          <w:lang w:val="es-ES_tradnl"/>
        </w:rPr>
        <w:t xml:space="preserve"> </w:t>
      </w:r>
      <w:r w:rsidRPr="001E5AE8">
        <w:rPr>
          <w:lang w:val="es-ES_tradnl"/>
        </w:rPr>
        <w:t>de</w:t>
      </w:r>
      <w:r w:rsidRPr="001E5AE8">
        <w:rPr>
          <w:spacing w:val="-2"/>
          <w:lang w:val="es-ES_tradnl"/>
        </w:rPr>
        <w:t xml:space="preserve"> </w:t>
      </w:r>
      <w:r w:rsidRPr="001E5AE8">
        <w:rPr>
          <w:lang w:val="es-ES_tradnl"/>
        </w:rPr>
        <w:t>san</w:t>
      </w:r>
      <w:r w:rsidRPr="001E5AE8">
        <w:rPr>
          <w:spacing w:val="-3"/>
          <w:lang w:val="es-ES_tradnl"/>
        </w:rPr>
        <w:t>g</w:t>
      </w:r>
      <w:r w:rsidRPr="001E5AE8">
        <w:rPr>
          <w:spacing w:val="1"/>
          <w:lang w:val="es-ES_tradnl"/>
        </w:rPr>
        <w:t>r</w:t>
      </w:r>
      <w:r w:rsidRPr="001E5AE8">
        <w:rPr>
          <w:lang w:val="es-ES_tradnl"/>
        </w:rPr>
        <w:t>e</w:t>
      </w:r>
      <w:r w:rsidRPr="001E5AE8">
        <w:rPr>
          <w:spacing w:val="-2"/>
          <w:lang w:val="es-ES_tradnl"/>
        </w:rPr>
        <w:t xml:space="preserve"> </w:t>
      </w:r>
      <w:r w:rsidRPr="001E5AE8">
        <w:rPr>
          <w:lang w:val="es-ES_tradnl"/>
        </w:rPr>
        <w:t xml:space="preserve">en </w:t>
      </w:r>
      <w:r w:rsidRPr="001E5AE8">
        <w:rPr>
          <w:spacing w:val="-1"/>
          <w:lang w:val="es-ES_tradnl"/>
        </w:rPr>
        <w:t>l</w:t>
      </w:r>
      <w:r w:rsidRPr="001E5AE8">
        <w:rPr>
          <w:lang w:val="es-ES_tradnl"/>
        </w:rPr>
        <w:t>a</w:t>
      </w:r>
      <w:r w:rsidRPr="001E5AE8">
        <w:rPr>
          <w:spacing w:val="1"/>
          <w:lang w:val="es-ES_tradnl"/>
        </w:rPr>
        <w:t xml:space="preserve"> </w:t>
      </w:r>
      <w:r w:rsidRPr="001E5AE8">
        <w:rPr>
          <w:lang w:val="es-ES_tradnl"/>
        </w:rPr>
        <w:t>o</w:t>
      </w:r>
      <w:r w:rsidRPr="001E5AE8">
        <w:rPr>
          <w:spacing w:val="-2"/>
          <w:lang w:val="es-ES_tradnl"/>
        </w:rPr>
        <w:t>r</w:t>
      </w:r>
      <w:r w:rsidRPr="001E5AE8">
        <w:rPr>
          <w:spacing w:val="1"/>
          <w:lang w:val="es-ES_tradnl"/>
        </w:rPr>
        <w:t>i</w:t>
      </w:r>
      <w:r w:rsidRPr="001E5AE8">
        <w:rPr>
          <w:lang w:val="es-ES_tradnl"/>
        </w:rPr>
        <w:t>na,</w:t>
      </w:r>
      <w:r w:rsidR="00A065BE" w:rsidRPr="001E5AE8">
        <w:rPr>
          <w:lang w:val="es-ES_tradnl"/>
        </w:rPr>
        <w:t xml:space="preserve"> </w:t>
      </w:r>
      <w:r w:rsidR="00E50C1D">
        <w:rPr>
          <w:lang w:val="es-ES_tradnl"/>
        </w:rPr>
        <w:t xml:space="preserve">erección prolongada, </w:t>
      </w:r>
      <w:r w:rsidRPr="001E5AE8">
        <w:rPr>
          <w:rFonts w:eastAsia="Times New Roman"/>
          <w:lang w:val="es-ES_tradnl"/>
        </w:rPr>
        <w:t>pa</w:t>
      </w:r>
      <w:r w:rsidRPr="001E5AE8">
        <w:rPr>
          <w:rFonts w:eastAsia="Times New Roman"/>
          <w:spacing w:val="1"/>
          <w:lang w:val="es-ES_tradnl"/>
        </w:rPr>
        <w:t>l</w:t>
      </w:r>
      <w:r w:rsidRPr="001E5AE8">
        <w:rPr>
          <w:rFonts w:eastAsia="Times New Roman"/>
          <w:spacing w:val="-2"/>
          <w:lang w:val="es-ES_tradnl"/>
        </w:rPr>
        <w:t>p</w:t>
      </w:r>
      <w:r w:rsidRPr="001E5AE8">
        <w:rPr>
          <w:rFonts w:eastAsia="Times New Roman"/>
          <w:spacing w:val="1"/>
          <w:lang w:val="es-ES_tradnl"/>
        </w:rPr>
        <w:t>i</w:t>
      </w:r>
      <w:r w:rsidRPr="001E5AE8">
        <w:rPr>
          <w:rFonts w:eastAsia="Times New Roman"/>
          <w:spacing w:val="-1"/>
          <w:lang w:val="es-ES_tradnl"/>
        </w:rPr>
        <w:t>t</w:t>
      </w:r>
      <w:r w:rsidRPr="001E5AE8">
        <w:rPr>
          <w:rFonts w:eastAsia="Times New Roman"/>
          <w:lang w:val="es-ES_tradnl"/>
        </w:rPr>
        <w:t>ac</w:t>
      </w:r>
      <w:r w:rsidRPr="001E5AE8">
        <w:rPr>
          <w:rFonts w:eastAsia="Times New Roman"/>
          <w:spacing w:val="-1"/>
          <w:lang w:val="es-ES_tradnl"/>
        </w:rPr>
        <w:t>i</w:t>
      </w:r>
      <w:r w:rsidRPr="001E5AE8">
        <w:rPr>
          <w:rFonts w:eastAsia="Times New Roman"/>
          <w:lang w:val="es-ES_tradnl"/>
        </w:rPr>
        <w:t>ones,</w:t>
      </w:r>
      <w:r w:rsidRPr="001E5AE8">
        <w:rPr>
          <w:rFonts w:eastAsia="Times New Roman"/>
          <w:spacing w:val="-2"/>
          <w:lang w:val="es-ES_tradnl"/>
        </w:rPr>
        <w:t xml:space="preserve"> </w:t>
      </w:r>
      <w:r w:rsidRPr="001E5AE8">
        <w:rPr>
          <w:rFonts w:eastAsia="Times New Roman"/>
          <w:lang w:val="es-ES_tradnl"/>
        </w:rPr>
        <w:t>pu</w:t>
      </w:r>
      <w:r w:rsidRPr="001E5AE8">
        <w:rPr>
          <w:rFonts w:eastAsia="Times New Roman"/>
          <w:spacing w:val="-1"/>
          <w:lang w:val="es-ES_tradnl"/>
        </w:rPr>
        <w:t>l</w:t>
      </w:r>
      <w:r w:rsidRPr="001E5AE8">
        <w:rPr>
          <w:rFonts w:eastAsia="Times New Roman"/>
          <w:lang w:val="es-ES_tradnl"/>
        </w:rPr>
        <w:t xml:space="preserve">so </w:t>
      </w:r>
      <w:r w:rsidRPr="001E5AE8">
        <w:rPr>
          <w:rFonts w:eastAsia="Times New Roman"/>
          <w:spacing w:val="-2"/>
          <w:lang w:val="es-ES_tradnl"/>
        </w:rPr>
        <w:t>a</w:t>
      </w:r>
      <w:r w:rsidRPr="001E5AE8">
        <w:rPr>
          <w:rFonts w:eastAsia="Times New Roman"/>
          <w:lang w:val="es-ES_tradnl"/>
        </w:rPr>
        <w:t>ce</w:t>
      </w:r>
      <w:r w:rsidRPr="001E5AE8">
        <w:rPr>
          <w:rFonts w:eastAsia="Times New Roman"/>
          <w:spacing w:val="-1"/>
          <w:lang w:val="es-ES_tradnl"/>
        </w:rPr>
        <w:t>l</w:t>
      </w:r>
      <w:r w:rsidRPr="001E5AE8">
        <w:rPr>
          <w:rFonts w:eastAsia="Times New Roman"/>
          <w:lang w:val="es-ES_tradnl"/>
        </w:rPr>
        <w:t>e</w:t>
      </w:r>
      <w:r w:rsidRPr="001E5AE8">
        <w:rPr>
          <w:rFonts w:eastAsia="Times New Roman"/>
          <w:spacing w:val="1"/>
          <w:lang w:val="es-ES_tradnl"/>
        </w:rPr>
        <w:t>r</w:t>
      </w:r>
      <w:r w:rsidRPr="001E5AE8">
        <w:rPr>
          <w:rFonts w:eastAsia="Times New Roman"/>
          <w:spacing w:val="-2"/>
          <w:lang w:val="es-ES_tradnl"/>
        </w:rPr>
        <w:t>a</w:t>
      </w:r>
      <w:r w:rsidRPr="001E5AE8">
        <w:rPr>
          <w:rFonts w:eastAsia="Times New Roman"/>
          <w:lang w:val="es-ES_tradnl"/>
        </w:rPr>
        <w:t>do, p</w:t>
      </w:r>
      <w:r w:rsidRPr="001E5AE8">
        <w:rPr>
          <w:rFonts w:eastAsia="Times New Roman"/>
          <w:spacing w:val="1"/>
          <w:lang w:val="es-ES_tradnl"/>
        </w:rPr>
        <w:t>r</w:t>
      </w:r>
      <w:r w:rsidRPr="001E5AE8">
        <w:rPr>
          <w:rFonts w:eastAsia="Times New Roman"/>
          <w:spacing w:val="-2"/>
          <w:lang w:val="es-ES_tradnl"/>
        </w:rPr>
        <w:t>e</w:t>
      </w:r>
      <w:r w:rsidRPr="001E5AE8">
        <w:rPr>
          <w:rFonts w:eastAsia="Times New Roman"/>
          <w:lang w:val="es-ES_tradnl"/>
        </w:rPr>
        <w:t>s</w:t>
      </w:r>
      <w:r w:rsidRPr="001E5AE8">
        <w:rPr>
          <w:rFonts w:eastAsia="Times New Roman"/>
          <w:spacing w:val="1"/>
          <w:lang w:val="es-ES_tradnl"/>
        </w:rPr>
        <w:t>i</w:t>
      </w:r>
      <w:r w:rsidRPr="001E5AE8">
        <w:rPr>
          <w:rFonts w:eastAsia="Times New Roman"/>
          <w:spacing w:val="-2"/>
          <w:lang w:val="es-ES_tradnl"/>
        </w:rPr>
        <w:t>ó</w:t>
      </w:r>
      <w:r w:rsidRPr="001E5AE8">
        <w:rPr>
          <w:rFonts w:eastAsia="Times New Roman"/>
          <w:lang w:val="es-ES_tradnl"/>
        </w:rPr>
        <w:t>n a</w:t>
      </w:r>
      <w:r w:rsidRPr="001E5AE8">
        <w:rPr>
          <w:rFonts w:eastAsia="Times New Roman"/>
          <w:spacing w:val="-2"/>
          <w:lang w:val="es-ES_tradnl"/>
        </w:rPr>
        <w:t>r</w:t>
      </w:r>
      <w:r w:rsidRPr="001E5AE8">
        <w:rPr>
          <w:rFonts w:eastAsia="Times New Roman"/>
          <w:spacing w:val="1"/>
          <w:lang w:val="es-ES_tradnl"/>
        </w:rPr>
        <w:t>t</w:t>
      </w:r>
      <w:r w:rsidRPr="001E5AE8">
        <w:rPr>
          <w:rFonts w:eastAsia="Times New Roman"/>
          <w:spacing w:val="-2"/>
          <w:lang w:val="es-ES_tradnl"/>
        </w:rPr>
        <w:t>e</w:t>
      </w:r>
      <w:r w:rsidRPr="001E5AE8">
        <w:rPr>
          <w:rFonts w:eastAsia="Times New Roman"/>
          <w:spacing w:val="1"/>
          <w:lang w:val="es-ES_tradnl"/>
        </w:rPr>
        <w:t>r</w:t>
      </w:r>
      <w:r w:rsidRPr="001E5AE8">
        <w:rPr>
          <w:rFonts w:eastAsia="Times New Roman"/>
          <w:spacing w:val="-1"/>
          <w:lang w:val="es-ES_tradnl"/>
        </w:rPr>
        <w:t>i</w:t>
      </w:r>
      <w:r w:rsidRPr="001E5AE8">
        <w:rPr>
          <w:rFonts w:eastAsia="Times New Roman"/>
          <w:lang w:val="es-ES_tradnl"/>
        </w:rPr>
        <w:t>al</w:t>
      </w:r>
      <w:r w:rsidRPr="001E5AE8">
        <w:rPr>
          <w:rFonts w:eastAsia="Times New Roman"/>
          <w:spacing w:val="-1"/>
          <w:lang w:val="es-ES_tradnl"/>
        </w:rPr>
        <w:t xml:space="preserve"> </w:t>
      </w:r>
      <w:r w:rsidRPr="001E5AE8">
        <w:rPr>
          <w:rFonts w:eastAsia="Times New Roman"/>
          <w:lang w:val="es-ES_tradnl"/>
        </w:rPr>
        <w:t>a</w:t>
      </w:r>
      <w:r w:rsidRPr="001E5AE8">
        <w:rPr>
          <w:rFonts w:eastAsia="Times New Roman"/>
          <w:spacing w:val="-1"/>
          <w:lang w:val="es-ES_tradnl"/>
        </w:rPr>
        <w:t>l</w:t>
      </w:r>
      <w:r w:rsidRPr="001E5AE8">
        <w:rPr>
          <w:rFonts w:eastAsia="Times New Roman"/>
          <w:spacing w:val="1"/>
          <w:lang w:val="es-ES_tradnl"/>
        </w:rPr>
        <w:t>t</w:t>
      </w:r>
      <w:r w:rsidRPr="001E5AE8">
        <w:rPr>
          <w:rFonts w:eastAsia="Times New Roman"/>
          <w:lang w:val="es-ES_tradnl"/>
        </w:rPr>
        <w:t xml:space="preserve">a, </w:t>
      </w:r>
      <w:r w:rsidRPr="001E5AE8">
        <w:rPr>
          <w:rFonts w:eastAsia="Times New Roman"/>
          <w:spacing w:val="-2"/>
          <w:lang w:val="es-ES_tradnl"/>
        </w:rPr>
        <w:t>p</w:t>
      </w:r>
      <w:r w:rsidRPr="001E5AE8">
        <w:rPr>
          <w:rFonts w:eastAsia="Times New Roman"/>
          <w:spacing w:val="1"/>
          <w:lang w:val="es-ES_tradnl"/>
        </w:rPr>
        <w:t>r</w:t>
      </w:r>
      <w:r w:rsidRPr="001E5AE8">
        <w:rPr>
          <w:rFonts w:eastAsia="Times New Roman"/>
          <w:spacing w:val="-2"/>
          <w:lang w:val="es-ES_tradnl"/>
        </w:rPr>
        <w:t>e</w:t>
      </w:r>
      <w:r w:rsidRPr="001E5AE8">
        <w:rPr>
          <w:rFonts w:eastAsia="Times New Roman"/>
          <w:lang w:val="es-ES_tradnl"/>
        </w:rPr>
        <w:t>s</w:t>
      </w:r>
      <w:r w:rsidRPr="001E5AE8">
        <w:rPr>
          <w:rFonts w:eastAsia="Times New Roman"/>
          <w:spacing w:val="1"/>
          <w:lang w:val="es-ES_tradnl"/>
        </w:rPr>
        <w:t>i</w:t>
      </w:r>
      <w:r w:rsidRPr="001E5AE8">
        <w:rPr>
          <w:rFonts w:eastAsia="Times New Roman"/>
          <w:lang w:val="es-ES_tradnl"/>
        </w:rPr>
        <w:t>ón</w:t>
      </w:r>
      <w:r w:rsidRPr="001E5AE8">
        <w:rPr>
          <w:rFonts w:eastAsia="Times New Roman"/>
          <w:spacing w:val="-2"/>
          <w:lang w:val="es-ES_tradnl"/>
        </w:rPr>
        <w:t xml:space="preserve"> </w:t>
      </w:r>
      <w:r w:rsidRPr="001E5AE8">
        <w:rPr>
          <w:rFonts w:eastAsia="Times New Roman"/>
          <w:lang w:val="es-ES_tradnl"/>
        </w:rPr>
        <w:t>a</w:t>
      </w:r>
      <w:r w:rsidRPr="001E5AE8">
        <w:rPr>
          <w:rFonts w:eastAsia="Times New Roman"/>
          <w:spacing w:val="-2"/>
          <w:lang w:val="es-ES_tradnl"/>
        </w:rPr>
        <w:t>r</w:t>
      </w:r>
      <w:r w:rsidRPr="001E5AE8">
        <w:rPr>
          <w:rFonts w:eastAsia="Times New Roman"/>
          <w:spacing w:val="1"/>
          <w:lang w:val="es-ES_tradnl"/>
        </w:rPr>
        <w:t>t</w:t>
      </w:r>
      <w:r w:rsidRPr="001E5AE8">
        <w:rPr>
          <w:rFonts w:eastAsia="Times New Roman"/>
          <w:lang w:val="es-ES_tradnl"/>
        </w:rPr>
        <w:t>e</w:t>
      </w:r>
      <w:r w:rsidRPr="001E5AE8">
        <w:rPr>
          <w:rFonts w:eastAsia="Times New Roman"/>
          <w:spacing w:val="-2"/>
          <w:lang w:val="es-ES_tradnl"/>
        </w:rPr>
        <w:t>r</w:t>
      </w:r>
      <w:r w:rsidRPr="001E5AE8">
        <w:rPr>
          <w:rFonts w:eastAsia="Times New Roman"/>
          <w:spacing w:val="1"/>
          <w:lang w:val="es-ES_tradnl"/>
        </w:rPr>
        <w:t>i</w:t>
      </w:r>
      <w:r w:rsidRPr="001E5AE8">
        <w:rPr>
          <w:rFonts w:eastAsia="Times New Roman"/>
          <w:spacing w:val="-2"/>
          <w:lang w:val="es-ES_tradnl"/>
        </w:rPr>
        <w:t>a</w:t>
      </w:r>
      <w:r w:rsidRPr="001E5AE8">
        <w:rPr>
          <w:rFonts w:eastAsia="Times New Roman"/>
          <w:lang w:val="es-ES_tradnl"/>
        </w:rPr>
        <w:t>l</w:t>
      </w:r>
      <w:r w:rsidRPr="001E5AE8">
        <w:rPr>
          <w:rFonts w:eastAsia="Times New Roman"/>
          <w:spacing w:val="1"/>
          <w:lang w:val="es-ES_tradnl"/>
        </w:rPr>
        <w:t xml:space="preserve"> </w:t>
      </w:r>
      <w:r w:rsidRPr="001E5AE8">
        <w:rPr>
          <w:rFonts w:eastAsia="Times New Roman"/>
          <w:lang w:val="es-ES_tradnl"/>
        </w:rPr>
        <w:t>b</w:t>
      </w:r>
      <w:r w:rsidRPr="001E5AE8">
        <w:rPr>
          <w:rFonts w:eastAsia="Times New Roman"/>
          <w:spacing w:val="-2"/>
          <w:lang w:val="es-ES_tradnl"/>
        </w:rPr>
        <w:t>a</w:t>
      </w:r>
      <w:r w:rsidRPr="001E5AE8">
        <w:rPr>
          <w:rFonts w:eastAsia="Times New Roman"/>
          <w:spacing w:val="1"/>
          <w:lang w:val="es-ES_tradnl"/>
        </w:rPr>
        <w:t>j</w:t>
      </w:r>
      <w:r w:rsidRPr="001E5AE8">
        <w:rPr>
          <w:rFonts w:eastAsia="Times New Roman"/>
          <w:spacing w:val="-2"/>
          <w:lang w:val="es-ES_tradnl"/>
        </w:rPr>
        <w:t>a</w:t>
      </w:r>
      <w:r w:rsidRPr="001E5AE8">
        <w:rPr>
          <w:rFonts w:eastAsia="Times New Roman"/>
          <w:lang w:val="es-ES_tradnl"/>
        </w:rPr>
        <w:t>,</w:t>
      </w:r>
      <w:r w:rsidRPr="001E5AE8">
        <w:rPr>
          <w:rFonts w:eastAsia="Times New Roman"/>
          <w:spacing w:val="-2"/>
          <w:lang w:val="es-ES_tradnl"/>
        </w:rPr>
        <w:t xml:space="preserve"> </w:t>
      </w:r>
      <w:r w:rsidRPr="001E5AE8">
        <w:rPr>
          <w:rFonts w:eastAsia="Times New Roman"/>
          <w:lang w:val="es-ES_tradnl"/>
        </w:rPr>
        <w:t>san</w:t>
      </w:r>
      <w:r w:rsidRPr="001E5AE8">
        <w:rPr>
          <w:rFonts w:eastAsia="Times New Roman"/>
          <w:spacing w:val="-2"/>
          <w:lang w:val="es-ES_tradnl"/>
        </w:rPr>
        <w:t>g</w:t>
      </w:r>
      <w:r w:rsidRPr="001E5AE8">
        <w:rPr>
          <w:rFonts w:eastAsia="Times New Roman"/>
          <w:spacing w:val="1"/>
          <w:lang w:val="es-ES_tradnl"/>
        </w:rPr>
        <w:t>r</w:t>
      </w:r>
      <w:r w:rsidRPr="001E5AE8">
        <w:rPr>
          <w:rFonts w:eastAsia="Times New Roman"/>
          <w:lang w:val="es-ES_tradnl"/>
        </w:rPr>
        <w:t>ado</w:t>
      </w:r>
      <w:r w:rsidRPr="001E5AE8">
        <w:rPr>
          <w:rFonts w:eastAsia="Times New Roman"/>
          <w:spacing w:val="-2"/>
          <w:lang w:val="es-ES_tradnl"/>
        </w:rPr>
        <w:t xml:space="preserve"> </w:t>
      </w:r>
      <w:r w:rsidRPr="001E5AE8">
        <w:rPr>
          <w:rFonts w:eastAsia="Times New Roman"/>
          <w:lang w:val="es-ES_tradnl"/>
        </w:rPr>
        <w:t>nas</w:t>
      </w:r>
      <w:r w:rsidRPr="001E5AE8">
        <w:rPr>
          <w:rFonts w:eastAsia="Times New Roman"/>
          <w:spacing w:val="-2"/>
          <w:lang w:val="es-ES_tradnl"/>
        </w:rPr>
        <w:t>a</w:t>
      </w:r>
      <w:r w:rsidRPr="001E5AE8">
        <w:rPr>
          <w:rFonts w:eastAsia="Times New Roman"/>
          <w:lang w:val="es-ES_tradnl"/>
        </w:rPr>
        <w:t>l</w:t>
      </w:r>
      <w:r w:rsidR="00180738">
        <w:rPr>
          <w:rFonts w:eastAsia="Times New Roman"/>
          <w:lang w:val="es-ES_tradnl"/>
        </w:rPr>
        <w:t>,</w:t>
      </w:r>
      <w:r w:rsidR="00A065BE" w:rsidRPr="001E5AE8">
        <w:rPr>
          <w:rFonts w:eastAsia="Times New Roman"/>
          <w:lang w:val="es-ES_tradnl"/>
        </w:rPr>
        <w:t xml:space="preserve"> </w:t>
      </w:r>
      <w:r w:rsidRPr="001E5AE8">
        <w:rPr>
          <w:rFonts w:eastAsia="Times New Roman"/>
          <w:spacing w:val="-2"/>
          <w:lang w:val="es-ES_tradnl"/>
        </w:rPr>
        <w:t>z</w:t>
      </w:r>
      <w:r w:rsidRPr="001E5AE8">
        <w:rPr>
          <w:rFonts w:eastAsia="Times New Roman"/>
          <w:spacing w:val="2"/>
          <w:lang w:val="es-ES_tradnl"/>
        </w:rPr>
        <w:t>u</w:t>
      </w:r>
      <w:r w:rsidRPr="001E5AE8">
        <w:rPr>
          <w:rFonts w:eastAsia="Times New Roman"/>
          <w:spacing w:val="-4"/>
          <w:lang w:val="es-ES_tradnl"/>
        </w:rPr>
        <w:t>m</w:t>
      </w:r>
      <w:r w:rsidRPr="001E5AE8">
        <w:rPr>
          <w:rFonts w:eastAsia="Times New Roman"/>
          <w:lang w:val="es-ES_tradnl"/>
        </w:rPr>
        <w:t>b</w:t>
      </w:r>
      <w:r w:rsidRPr="001E5AE8">
        <w:rPr>
          <w:rFonts w:eastAsia="Times New Roman"/>
          <w:spacing w:val="1"/>
          <w:lang w:val="es-ES_tradnl"/>
        </w:rPr>
        <w:t>i</w:t>
      </w:r>
      <w:r w:rsidRPr="001E5AE8">
        <w:rPr>
          <w:rFonts w:eastAsia="Times New Roman"/>
          <w:lang w:val="es-ES_tradnl"/>
        </w:rPr>
        <w:t>do de</w:t>
      </w:r>
      <w:r w:rsidRPr="001E5AE8">
        <w:rPr>
          <w:rFonts w:eastAsia="Times New Roman"/>
          <w:spacing w:val="1"/>
          <w:lang w:val="es-ES_tradnl"/>
        </w:rPr>
        <w:t xml:space="preserve"> </w:t>
      </w:r>
      <w:r w:rsidRPr="001E5AE8">
        <w:rPr>
          <w:rFonts w:eastAsia="Times New Roman"/>
          <w:spacing w:val="-2"/>
          <w:lang w:val="es-ES_tradnl"/>
        </w:rPr>
        <w:t>o</w:t>
      </w:r>
      <w:r w:rsidRPr="001E5AE8">
        <w:rPr>
          <w:rFonts w:eastAsia="Times New Roman"/>
          <w:spacing w:val="1"/>
          <w:lang w:val="es-ES_tradnl"/>
        </w:rPr>
        <w:t>í</w:t>
      </w:r>
      <w:r w:rsidRPr="001E5AE8">
        <w:rPr>
          <w:rFonts w:eastAsia="Times New Roman"/>
          <w:lang w:val="es-ES_tradnl"/>
        </w:rPr>
        <w:t>dos</w:t>
      </w:r>
      <w:r w:rsidR="00180738">
        <w:rPr>
          <w:rFonts w:eastAsia="Times New Roman"/>
          <w:lang w:val="es-ES_tradnl"/>
        </w:rPr>
        <w:t>,</w:t>
      </w:r>
      <w:r w:rsidR="00180738" w:rsidRPr="004F5F45">
        <w:rPr>
          <w:lang w:val="es-ES"/>
        </w:rPr>
        <w:t xml:space="preserve"> </w:t>
      </w:r>
      <w:r w:rsidR="00180738" w:rsidRPr="00180738">
        <w:rPr>
          <w:rFonts w:eastAsia="Times New Roman" w:cs="Times New Roman"/>
          <w:lang w:val="es-ES_tradnl"/>
        </w:rPr>
        <w:t>hinchazón de las manos, los pies o los t</w:t>
      </w:r>
      <w:r w:rsidR="00180738">
        <w:rPr>
          <w:rFonts w:eastAsia="Times New Roman" w:cs="Times New Roman"/>
          <w:lang w:val="es-ES_tradnl"/>
        </w:rPr>
        <w:t>obillos y sensación de cansancio</w:t>
      </w:r>
      <w:r w:rsidRPr="001E5AE8">
        <w:rPr>
          <w:rFonts w:eastAsia="Times New Roman"/>
          <w:lang w:val="es-ES_tradnl"/>
        </w:rPr>
        <w:t>.</w:t>
      </w:r>
    </w:p>
    <w:p w14:paraId="2D61151C" w14:textId="77777777" w:rsidR="00E400C4" w:rsidRPr="001E5AE8" w:rsidRDefault="00E400C4" w:rsidP="00E400C4">
      <w:pPr>
        <w:pStyle w:val="bulletminus"/>
        <w:numPr>
          <w:ilvl w:val="0"/>
          <w:numId w:val="0"/>
        </w:numPr>
        <w:tabs>
          <w:tab w:val="left" w:pos="567"/>
        </w:tabs>
        <w:spacing w:afterLines="0" w:after="0" w:line="249" w:lineRule="exact"/>
        <w:ind w:left="683" w:right="-20"/>
        <w:rPr>
          <w:rFonts w:eastAsia="Times New Roman" w:cs="Times New Roman"/>
          <w:lang w:val="es-ES_tradnl"/>
        </w:rPr>
      </w:pPr>
    </w:p>
    <w:p w14:paraId="0073B0C3" w14:textId="77777777" w:rsidR="00CA7F4F" w:rsidRPr="001E5AE8" w:rsidRDefault="00CA7F4F" w:rsidP="00E400C4">
      <w:pPr>
        <w:pStyle w:val="NoSpacing"/>
        <w:tabs>
          <w:tab w:val="left" w:pos="567"/>
        </w:tabs>
        <w:rPr>
          <w:rFonts w:cs="Times New Roman"/>
          <w:lang w:val="es-ES_tradnl"/>
        </w:rPr>
      </w:pPr>
      <w:r w:rsidRPr="001E5AE8">
        <w:rPr>
          <w:rFonts w:cs="Times New Roman"/>
          <w:b/>
          <w:bCs/>
          <w:spacing w:val="-1"/>
          <w:lang w:val="es-ES_tradnl"/>
        </w:rPr>
        <w:t>R</w:t>
      </w:r>
      <w:r w:rsidRPr="001E5AE8">
        <w:rPr>
          <w:rFonts w:cs="Times New Roman"/>
          <w:b/>
          <w:bCs/>
          <w:lang w:val="es-ES_tradnl"/>
        </w:rPr>
        <w:t>aros</w:t>
      </w:r>
      <w:r w:rsidRPr="001E5AE8">
        <w:rPr>
          <w:rFonts w:cs="Times New Roman"/>
          <w:b/>
          <w:bCs/>
          <w:spacing w:val="1"/>
          <w:lang w:val="es-ES_tradnl"/>
        </w:rPr>
        <w:t xml:space="preserve"> </w:t>
      </w:r>
      <w:r w:rsidR="00040FE8" w:rsidRPr="001E5AE8">
        <w:rPr>
          <w:rFonts w:cs="Times New Roman"/>
          <w:lang w:val="es-ES_tradnl"/>
        </w:rPr>
        <w:t>(pueden afectar hasta 1 de cada 1000 personas)</w:t>
      </w:r>
    </w:p>
    <w:p w14:paraId="7150D74B" w14:textId="77777777" w:rsidR="00CA7F4F" w:rsidRDefault="00CA7F4F" w:rsidP="00EA7957">
      <w:pPr>
        <w:pStyle w:val="bulletminus"/>
        <w:spacing w:after="240"/>
        <w:rPr>
          <w:rFonts w:eastAsia="Times New Roman"/>
          <w:lang w:val="es-ES_tradnl"/>
        </w:rPr>
      </w:pPr>
      <w:r w:rsidRPr="001E5AE8">
        <w:rPr>
          <w:lang w:val="es-ES_tradnl"/>
        </w:rPr>
        <w:t>des</w:t>
      </w:r>
      <w:r w:rsidRPr="001E5AE8">
        <w:rPr>
          <w:spacing w:val="-2"/>
          <w:lang w:val="es-ES_tradnl"/>
        </w:rPr>
        <w:t>v</w:t>
      </w:r>
      <w:r w:rsidRPr="001E5AE8">
        <w:rPr>
          <w:lang w:val="es-ES_tradnl"/>
        </w:rPr>
        <w:t>ane</w:t>
      </w:r>
      <w:r w:rsidRPr="001E5AE8">
        <w:rPr>
          <w:spacing w:val="-2"/>
          <w:lang w:val="es-ES_tradnl"/>
        </w:rPr>
        <w:t>c</w:t>
      </w:r>
      <w:r w:rsidRPr="001E5AE8">
        <w:rPr>
          <w:spacing w:val="1"/>
          <w:lang w:val="es-ES_tradnl"/>
        </w:rPr>
        <w:t>i</w:t>
      </w:r>
      <w:r w:rsidRPr="001E5AE8">
        <w:rPr>
          <w:spacing w:val="-4"/>
          <w:lang w:val="es-ES_tradnl"/>
        </w:rPr>
        <w:t>m</w:t>
      </w:r>
      <w:r w:rsidRPr="001E5AE8">
        <w:rPr>
          <w:spacing w:val="1"/>
          <w:lang w:val="es-ES_tradnl"/>
        </w:rPr>
        <w:t>i</w:t>
      </w:r>
      <w:r w:rsidRPr="001E5AE8">
        <w:rPr>
          <w:lang w:val="es-ES_tradnl"/>
        </w:rPr>
        <w:t>en</w:t>
      </w:r>
      <w:r w:rsidRPr="001E5AE8">
        <w:rPr>
          <w:spacing w:val="1"/>
          <w:lang w:val="es-ES_tradnl"/>
        </w:rPr>
        <w:t>t</w:t>
      </w:r>
      <w:r w:rsidRPr="001E5AE8">
        <w:rPr>
          <w:lang w:val="es-ES_tradnl"/>
        </w:rPr>
        <w:t>o,</w:t>
      </w:r>
      <w:r w:rsidRPr="001E5AE8">
        <w:rPr>
          <w:spacing w:val="10"/>
          <w:lang w:val="es-ES_tradnl"/>
        </w:rPr>
        <w:t xml:space="preserve"> </w:t>
      </w:r>
      <w:r w:rsidRPr="001E5AE8">
        <w:rPr>
          <w:spacing w:val="-2"/>
          <w:lang w:val="es-ES_tradnl"/>
        </w:rPr>
        <w:t>c</w:t>
      </w:r>
      <w:r w:rsidRPr="001E5AE8">
        <w:rPr>
          <w:lang w:val="es-ES_tradnl"/>
        </w:rPr>
        <w:t>on</w:t>
      </w:r>
      <w:r w:rsidRPr="001E5AE8">
        <w:rPr>
          <w:spacing w:val="-2"/>
          <w:lang w:val="es-ES_tradnl"/>
        </w:rPr>
        <w:t>v</w:t>
      </w:r>
      <w:r w:rsidRPr="001E5AE8">
        <w:rPr>
          <w:lang w:val="es-ES_tradnl"/>
        </w:rPr>
        <w:t>u</w:t>
      </w:r>
      <w:r w:rsidRPr="001E5AE8">
        <w:rPr>
          <w:spacing w:val="1"/>
          <w:lang w:val="es-ES_tradnl"/>
        </w:rPr>
        <w:t>l</w:t>
      </w:r>
      <w:r w:rsidRPr="001E5AE8">
        <w:rPr>
          <w:lang w:val="es-ES_tradnl"/>
        </w:rPr>
        <w:t>s</w:t>
      </w:r>
      <w:r w:rsidRPr="001E5AE8">
        <w:rPr>
          <w:spacing w:val="-1"/>
          <w:lang w:val="es-ES_tradnl"/>
        </w:rPr>
        <w:t>i</w:t>
      </w:r>
      <w:r w:rsidRPr="001E5AE8">
        <w:rPr>
          <w:spacing w:val="-2"/>
          <w:lang w:val="es-ES_tradnl"/>
        </w:rPr>
        <w:t>o</w:t>
      </w:r>
      <w:r w:rsidRPr="001E5AE8">
        <w:rPr>
          <w:lang w:val="es-ES_tradnl"/>
        </w:rPr>
        <w:t>nes</w:t>
      </w:r>
      <w:r w:rsidRPr="001E5AE8">
        <w:rPr>
          <w:spacing w:val="10"/>
          <w:lang w:val="es-ES_tradnl"/>
        </w:rPr>
        <w:t xml:space="preserve"> </w:t>
      </w:r>
      <w:r w:rsidRPr="001E5AE8">
        <w:rPr>
          <w:lang w:val="es-ES_tradnl"/>
        </w:rPr>
        <w:t>y</w:t>
      </w:r>
      <w:r w:rsidRPr="001E5AE8">
        <w:rPr>
          <w:spacing w:val="7"/>
          <w:lang w:val="es-ES_tradnl"/>
        </w:rPr>
        <w:t xml:space="preserve"> </w:t>
      </w:r>
      <w:r w:rsidRPr="001E5AE8">
        <w:rPr>
          <w:lang w:val="es-ES_tradnl"/>
        </w:rPr>
        <w:t>pé</w:t>
      </w:r>
      <w:r w:rsidRPr="001E5AE8">
        <w:rPr>
          <w:spacing w:val="1"/>
          <w:lang w:val="es-ES_tradnl"/>
        </w:rPr>
        <w:t>r</w:t>
      </w:r>
      <w:r w:rsidRPr="001E5AE8">
        <w:rPr>
          <w:spacing w:val="-2"/>
          <w:lang w:val="es-ES_tradnl"/>
        </w:rPr>
        <w:t>d</w:t>
      </w:r>
      <w:r w:rsidRPr="001E5AE8">
        <w:rPr>
          <w:spacing w:val="1"/>
          <w:lang w:val="es-ES_tradnl"/>
        </w:rPr>
        <w:t>i</w:t>
      </w:r>
      <w:r w:rsidRPr="001E5AE8">
        <w:rPr>
          <w:lang w:val="es-ES_tradnl"/>
        </w:rPr>
        <w:t>da</w:t>
      </w:r>
      <w:r w:rsidRPr="001E5AE8">
        <w:rPr>
          <w:spacing w:val="10"/>
          <w:lang w:val="es-ES_tradnl"/>
        </w:rPr>
        <w:t xml:space="preserve"> </w:t>
      </w:r>
      <w:r w:rsidRPr="001E5AE8">
        <w:rPr>
          <w:spacing w:val="-2"/>
          <w:lang w:val="es-ES_tradnl"/>
        </w:rPr>
        <w:t>p</w:t>
      </w:r>
      <w:r w:rsidRPr="001E5AE8">
        <w:rPr>
          <w:lang w:val="es-ES_tradnl"/>
        </w:rPr>
        <w:t>as</w:t>
      </w:r>
      <w:r w:rsidRPr="001E5AE8">
        <w:rPr>
          <w:spacing w:val="-2"/>
          <w:lang w:val="es-ES_tradnl"/>
        </w:rPr>
        <w:t>a</w:t>
      </w:r>
      <w:r w:rsidRPr="001E5AE8">
        <w:rPr>
          <w:spacing w:val="1"/>
          <w:lang w:val="es-ES_tradnl"/>
        </w:rPr>
        <w:t>j</w:t>
      </w:r>
      <w:r w:rsidRPr="001E5AE8">
        <w:rPr>
          <w:spacing w:val="-2"/>
          <w:lang w:val="es-ES_tradnl"/>
        </w:rPr>
        <w:t>e</w:t>
      </w:r>
      <w:r w:rsidRPr="001E5AE8">
        <w:rPr>
          <w:spacing w:val="1"/>
          <w:lang w:val="es-ES_tradnl"/>
        </w:rPr>
        <w:t>r</w:t>
      </w:r>
      <w:r w:rsidRPr="001E5AE8">
        <w:rPr>
          <w:lang w:val="es-ES_tradnl"/>
        </w:rPr>
        <w:t>a</w:t>
      </w:r>
      <w:r w:rsidRPr="001E5AE8">
        <w:rPr>
          <w:spacing w:val="10"/>
          <w:lang w:val="es-ES_tradnl"/>
        </w:rPr>
        <w:t xml:space="preserve"> </w:t>
      </w:r>
      <w:r w:rsidRPr="001E5AE8">
        <w:rPr>
          <w:lang w:val="es-ES_tradnl"/>
        </w:rPr>
        <w:t>de</w:t>
      </w:r>
      <w:r w:rsidRPr="001E5AE8">
        <w:rPr>
          <w:spacing w:val="7"/>
          <w:lang w:val="es-ES_tradnl"/>
        </w:rPr>
        <w:t xml:space="preserve"> </w:t>
      </w:r>
      <w:r w:rsidRPr="001E5AE8">
        <w:rPr>
          <w:spacing w:val="-4"/>
          <w:lang w:val="es-ES_tradnl"/>
        </w:rPr>
        <w:t>m</w:t>
      </w:r>
      <w:r w:rsidRPr="001E5AE8">
        <w:rPr>
          <w:spacing w:val="3"/>
          <w:lang w:val="es-ES_tradnl"/>
        </w:rPr>
        <w:t>e</w:t>
      </w:r>
      <w:r w:rsidRPr="001E5AE8">
        <w:rPr>
          <w:spacing w:val="-4"/>
          <w:lang w:val="es-ES_tradnl"/>
        </w:rPr>
        <w:t>m</w:t>
      </w:r>
      <w:r w:rsidRPr="001E5AE8">
        <w:rPr>
          <w:lang w:val="es-ES_tradnl"/>
        </w:rPr>
        <w:t>o</w:t>
      </w:r>
      <w:r w:rsidRPr="001E5AE8">
        <w:rPr>
          <w:spacing w:val="1"/>
          <w:lang w:val="es-ES_tradnl"/>
        </w:rPr>
        <w:t>ri</w:t>
      </w:r>
      <w:r w:rsidRPr="001E5AE8">
        <w:rPr>
          <w:lang w:val="es-ES_tradnl"/>
        </w:rPr>
        <w:t>a,</w:t>
      </w:r>
      <w:r w:rsidRPr="001E5AE8">
        <w:rPr>
          <w:spacing w:val="10"/>
          <w:lang w:val="es-ES_tradnl"/>
        </w:rPr>
        <w:t xml:space="preserve"> </w:t>
      </w:r>
      <w:r w:rsidRPr="001E5AE8">
        <w:rPr>
          <w:lang w:val="es-ES_tradnl"/>
        </w:rPr>
        <w:t>h</w:t>
      </w:r>
      <w:r w:rsidRPr="001E5AE8">
        <w:rPr>
          <w:spacing w:val="1"/>
          <w:lang w:val="es-ES_tradnl"/>
        </w:rPr>
        <w:t>i</w:t>
      </w:r>
      <w:r w:rsidRPr="001E5AE8">
        <w:rPr>
          <w:lang w:val="es-ES_tradnl"/>
        </w:rPr>
        <w:t>n</w:t>
      </w:r>
      <w:r w:rsidRPr="001E5AE8">
        <w:rPr>
          <w:spacing w:val="-2"/>
          <w:lang w:val="es-ES_tradnl"/>
        </w:rPr>
        <w:t>c</w:t>
      </w:r>
      <w:r w:rsidRPr="001E5AE8">
        <w:rPr>
          <w:lang w:val="es-ES_tradnl"/>
        </w:rPr>
        <w:t>ha</w:t>
      </w:r>
      <w:r w:rsidRPr="001E5AE8">
        <w:rPr>
          <w:spacing w:val="-2"/>
          <w:lang w:val="es-ES_tradnl"/>
        </w:rPr>
        <w:t>z</w:t>
      </w:r>
      <w:r w:rsidRPr="001E5AE8">
        <w:rPr>
          <w:lang w:val="es-ES_tradnl"/>
        </w:rPr>
        <w:t>ón</w:t>
      </w:r>
      <w:r w:rsidRPr="001E5AE8">
        <w:rPr>
          <w:spacing w:val="10"/>
          <w:lang w:val="es-ES_tradnl"/>
        </w:rPr>
        <w:t xml:space="preserve"> </w:t>
      </w:r>
      <w:r w:rsidRPr="001E5AE8">
        <w:rPr>
          <w:lang w:val="es-ES_tradnl"/>
        </w:rPr>
        <w:t>de</w:t>
      </w:r>
      <w:r w:rsidRPr="001E5AE8">
        <w:rPr>
          <w:spacing w:val="8"/>
          <w:lang w:val="es-ES_tradnl"/>
        </w:rPr>
        <w:t xml:space="preserve"> </w:t>
      </w:r>
      <w:r w:rsidRPr="001E5AE8">
        <w:rPr>
          <w:spacing w:val="1"/>
          <w:lang w:val="es-ES_tradnl"/>
        </w:rPr>
        <w:t>l</w:t>
      </w:r>
      <w:r w:rsidRPr="001E5AE8">
        <w:rPr>
          <w:lang w:val="es-ES_tradnl"/>
        </w:rPr>
        <w:t>os</w:t>
      </w:r>
      <w:r w:rsidRPr="001E5AE8">
        <w:rPr>
          <w:spacing w:val="8"/>
          <w:lang w:val="es-ES_tradnl"/>
        </w:rPr>
        <w:t xml:space="preserve"> </w:t>
      </w:r>
      <w:r w:rsidRPr="001E5AE8">
        <w:rPr>
          <w:lang w:val="es-ES_tradnl"/>
        </w:rPr>
        <w:t>pá</w:t>
      </w:r>
      <w:r w:rsidRPr="001E5AE8">
        <w:rPr>
          <w:spacing w:val="1"/>
          <w:lang w:val="es-ES_tradnl"/>
        </w:rPr>
        <w:t>r</w:t>
      </w:r>
      <w:r w:rsidRPr="001E5AE8">
        <w:rPr>
          <w:lang w:val="es-ES_tradnl"/>
        </w:rPr>
        <w:t>p</w:t>
      </w:r>
      <w:r w:rsidRPr="001E5AE8">
        <w:rPr>
          <w:spacing w:val="-2"/>
          <w:lang w:val="es-ES_tradnl"/>
        </w:rPr>
        <w:t>a</w:t>
      </w:r>
      <w:r w:rsidRPr="001E5AE8">
        <w:rPr>
          <w:lang w:val="es-ES_tradnl"/>
        </w:rPr>
        <w:t>dos,</w:t>
      </w:r>
      <w:r w:rsidRPr="001E5AE8">
        <w:rPr>
          <w:spacing w:val="10"/>
          <w:lang w:val="es-ES_tradnl"/>
        </w:rPr>
        <w:t xml:space="preserve"> </w:t>
      </w:r>
      <w:r w:rsidRPr="001E5AE8">
        <w:rPr>
          <w:spacing w:val="-2"/>
          <w:lang w:val="es-ES_tradnl"/>
        </w:rPr>
        <w:t>o</w:t>
      </w:r>
      <w:r w:rsidRPr="001E5AE8">
        <w:rPr>
          <w:spacing w:val="1"/>
          <w:lang w:val="es-ES_tradnl"/>
        </w:rPr>
        <w:t>j</w:t>
      </w:r>
      <w:r w:rsidRPr="001E5AE8">
        <w:rPr>
          <w:spacing w:val="-2"/>
          <w:lang w:val="es-ES_tradnl"/>
        </w:rPr>
        <w:t>o</w:t>
      </w:r>
      <w:r w:rsidRPr="001E5AE8">
        <w:rPr>
          <w:lang w:val="es-ES_tradnl"/>
        </w:rPr>
        <w:t xml:space="preserve">s </w:t>
      </w:r>
      <w:r w:rsidRPr="001E5AE8">
        <w:rPr>
          <w:spacing w:val="1"/>
          <w:lang w:val="es-ES_tradnl"/>
        </w:rPr>
        <w:t>r</w:t>
      </w:r>
      <w:r w:rsidRPr="001E5AE8">
        <w:rPr>
          <w:spacing w:val="-2"/>
          <w:lang w:val="es-ES_tradnl"/>
        </w:rPr>
        <w:t>o</w:t>
      </w:r>
      <w:r w:rsidRPr="001E5AE8">
        <w:rPr>
          <w:spacing w:val="3"/>
          <w:lang w:val="es-ES_tradnl"/>
        </w:rPr>
        <w:t>j</w:t>
      </w:r>
      <w:r w:rsidRPr="001E5AE8">
        <w:rPr>
          <w:spacing w:val="-2"/>
          <w:lang w:val="es-ES_tradnl"/>
        </w:rPr>
        <w:t>o</w:t>
      </w:r>
      <w:r w:rsidRPr="001E5AE8">
        <w:rPr>
          <w:lang w:val="es-ES_tradnl"/>
        </w:rPr>
        <w:t>s,</w:t>
      </w:r>
      <w:r w:rsidRPr="001E5AE8">
        <w:rPr>
          <w:spacing w:val="12"/>
          <w:lang w:val="es-ES_tradnl"/>
        </w:rPr>
        <w:t xml:space="preserve"> </w:t>
      </w:r>
      <w:r w:rsidRPr="001E5AE8">
        <w:rPr>
          <w:lang w:val="es-ES_tradnl"/>
        </w:rPr>
        <w:t>d</w:t>
      </w:r>
      <w:r w:rsidRPr="001E5AE8">
        <w:rPr>
          <w:spacing w:val="1"/>
          <w:lang w:val="es-ES_tradnl"/>
        </w:rPr>
        <w:t>i</w:t>
      </w:r>
      <w:r w:rsidRPr="001E5AE8">
        <w:rPr>
          <w:lang w:val="es-ES_tradnl"/>
        </w:rPr>
        <w:t>s</w:t>
      </w:r>
      <w:r w:rsidRPr="001E5AE8">
        <w:rPr>
          <w:spacing w:val="-4"/>
          <w:lang w:val="es-ES_tradnl"/>
        </w:rPr>
        <w:t>m</w:t>
      </w:r>
      <w:r w:rsidRPr="001E5AE8">
        <w:rPr>
          <w:spacing w:val="1"/>
          <w:lang w:val="es-ES_tradnl"/>
        </w:rPr>
        <w:t>i</w:t>
      </w:r>
      <w:r w:rsidRPr="001E5AE8">
        <w:rPr>
          <w:lang w:val="es-ES_tradnl"/>
        </w:rPr>
        <w:t>nu</w:t>
      </w:r>
      <w:r w:rsidRPr="001E5AE8">
        <w:rPr>
          <w:spacing w:val="-2"/>
          <w:lang w:val="es-ES_tradnl"/>
        </w:rPr>
        <w:t>c</w:t>
      </w:r>
      <w:r w:rsidRPr="001E5AE8">
        <w:rPr>
          <w:spacing w:val="1"/>
          <w:lang w:val="es-ES_tradnl"/>
        </w:rPr>
        <w:t>i</w:t>
      </w:r>
      <w:r w:rsidRPr="001E5AE8">
        <w:rPr>
          <w:lang w:val="es-ES_tradnl"/>
        </w:rPr>
        <w:t>ón</w:t>
      </w:r>
      <w:r w:rsidRPr="001E5AE8">
        <w:rPr>
          <w:spacing w:val="12"/>
          <w:lang w:val="es-ES_tradnl"/>
        </w:rPr>
        <w:t xml:space="preserve"> </w:t>
      </w:r>
      <w:r w:rsidRPr="001E5AE8">
        <w:rPr>
          <w:lang w:val="es-ES_tradnl"/>
        </w:rPr>
        <w:t>o</w:t>
      </w:r>
      <w:r w:rsidRPr="001E5AE8">
        <w:rPr>
          <w:spacing w:val="12"/>
          <w:lang w:val="es-ES_tradnl"/>
        </w:rPr>
        <w:t xml:space="preserve"> </w:t>
      </w:r>
      <w:r w:rsidRPr="001E5AE8">
        <w:rPr>
          <w:lang w:val="es-ES_tradnl"/>
        </w:rPr>
        <w:t>p</w:t>
      </w:r>
      <w:r w:rsidRPr="001E5AE8">
        <w:rPr>
          <w:spacing w:val="-2"/>
          <w:lang w:val="es-ES_tradnl"/>
        </w:rPr>
        <w:t>é</w:t>
      </w:r>
      <w:r w:rsidRPr="001E5AE8">
        <w:rPr>
          <w:spacing w:val="1"/>
          <w:lang w:val="es-ES_tradnl"/>
        </w:rPr>
        <w:t>r</w:t>
      </w:r>
      <w:r w:rsidRPr="001E5AE8">
        <w:rPr>
          <w:lang w:val="es-ES_tradnl"/>
        </w:rPr>
        <w:t>d</w:t>
      </w:r>
      <w:r w:rsidRPr="001E5AE8">
        <w:rPr>
          <w:spacing w:val="-1"/>
          <w:lang w:val="es-ES_tradnl"/>
        </w:rPr>
        <w:t>i</w:t>
      </w:r>
      <w:r w:rsidRPr="001E5AE8">
        <w:rPr>
          <w:lang w:val="es-ES_tradnl"/>
        </w:rPr>
        <w:t>da</w:t>
      </w:r>
      <w:r w:rsidRPr="001E5AE8">
        <w:rPr>
          <w:spacing w:val="13"/>
          <w:lang w:val="es-ES_tradnl"/>
        </w:rPr>
        <w:t xml:space="preserve"> </w:t>
      </w:r>
      <w:r w:rsidRPr="001E5AE8">
        <w:rPr>
          <w:spacing w:val="1"/>
          <w:lang w:val="es-ES_tradnl"/>
        </w:rPr>
        <w:t>r</w:t>
      </w:r>
      <w:r w:rsidRPr="001E5AE8">
        <w:rPr>
          <w:lang w:val="es-ES_tradnl"/>
        </w:rPr>
        <w:t>ep</w:t>
      </w:r>
      <w:r w:rsidRPr="001E5AE8">
        <w:rPr>
          <w:spacing w:val="-2"/>
          <w:lang w:val="es-ES_tradnl"/>
        </w:rPr>
        <w:t>e</w:t>
      </w:r>
      <w:r w:rsidRPr="001E5AE8">
        <w:rPr>
          <w:lang w:val="es-ES_tradnl"/>
        </w:rPr>
        <w:t>n</w:t>
      </w:r>
      <w:r w:rsidRPr="001E5AE8">
        <w:rPr>
          <w:spacing w:val="-1"/>
          <w:lang w:val="es-ES_tradnl"/>
        </w:rPr>
        <w:t>t</w:t>
      </w:r>
      <w:r w:rsidRPr="001E5AE8">
        <w:rPr>
          <w:spacing w:val="1"/>
          <w:lang w:val="es-ES_tradnl"/>
        </w:rPr>
        <w:t>i</w:t>
      </w:r>
      <w:r w:rsidRPr="001E5AE8">
        <w:rPr>
          <w:lang w:val="es-ES_tradnl"/>
        </w:rPr>
        <w:t>na</w:t>
      </w:r>
      <w:r w:rsidRPr="001E5AE8">
        <w:rPr>
          <w:spacing w:val="13"/>
          <w:lang w:val="es-ES_tradnl"/>
        </w:rPr>
        <w:t xml:space="preserve"> </w:t>
      </w:r>
      <w:r w:rsidRPr="001E5AE8">
        <w:rPr>
          <w:lang w:val="es-ES_tradnl"/>
        </w:rPr>
        <w:t>de</w:t>
      </w:r>
      <w:r w:rsidRPr="001E5AE8">
        <w:rPr>
          <w:spacing w:val="13"/>
          <w:lang w:val="es-ES_tradnl"/>
        </w:rPr>
        <w:t xml:space="preserve"> </w:t>
      </w:r>
      <w:r w:rsidRPr="001E5AE8">
        <w:rPr>
          <w:spacing w:val="-1"/>
          <w:lang w:val="es-ES_tradnl"/>
        </w:rPr>
        <w:t>l</w:t>
      </w:r>
      <w:r w:rsidRPr="001E5AE8">
        <w:rPr>
          <w:lang w:val="es-ES_tradnl"/>
        </w:rPr>
        <w:t>a</w:t>
      </w:r>
      <w:r w:rsidRPr="001E5AE8">
        <w:rPr>
          <w:spacing w:val="13"/>
          <w:lang w:val="es-ES_tradnl"/>
        </w:rPr>
        <w:t xml:space="preserve"> </w:t>
      </w:r>
      <w:r w:rsidRPr="001E5AE8">
        <w:rPr>
          <w:lang w:val="es-ES_tradnl"/>
        </w:rPr>
        <w:t>au</w:t>
      </w:r>
      <w:r w:rsidRPr="001E5AE8">
        <w:rPr>
          <w:spacing w:val="-2"/>
          <w:lang w:val="es-ES_tradnl"/>
        </w:rPr>
        <w:t>d</w:t>
      </w:r>
      <w:r w:rsidRPr="001E5AE8">
        <w:rPr>
          <w:spacing w:val="1"/>
          <w:lang w:val="es-ES_tradnl"/>
        </w:rPr>
        <w:t>i</w:t>
      </w:r>
      <w:r w:rsidRPr="001E5AE8">
        <w:rPr>
          <w:lang w:val="es-ES_tradnl"/>
        </w:rPr>
        <w:t>c</w:t>
      </w:r>
      <w:r w:rsidRPr="001E5AE8">
        <w:rPr>
          <w:spacing w:val="-1"/>
          <w:lang w:val="es-ES_tradnl"/>
        </w:rPr>
        <w:t>i</w:t>
      </w:r>
      <w:r w:rsidRPr="001E5AE8">
        <w:rPr>
          <w:lang w:val="es-ES_tradnl"/>
        </w:rPr>
        <w:t>ón</w:t>
      </w:r>
      <w:r w:rsidR="00EA7957">
        <w:rPr>
          <w:lang w:val="es-ES_tradnl"/>
        </w:rPr>
        <w:t>,</w:t>
      </w:r>
      <w:r w:rsidRPr="001E5AE8">
        <w:rPr>
          <w:spacing w:val="9"/>
          <w:lang w:val="es-ES_tradnl"/>
        </w:rPr>
        <w:t xml:space="preserve"> </w:t>
      </w:r>
      <w:r w:rsidRPr="001E5AE8">
        <w:rPr>
          <w:lang w:val="es-ES_tradnl"/>
        </w:rPr>
        <w:t>u</w:t>
      </w:r>
      <w:r w:rsidRPr="001E5AE8">
        <w:rPr>
          <w:spacing w:val="1"/>
          <w:lang w:val="es-ES_tradnl"/>
        </w:rPr>
        <w:t>rti</w:t>
      </w:r>
      <w:r w:rsidRPr="001E5AE8">
        <w:rPr>
          <w:lang w:val="es-ES_tradnl"/>
        </w:rPr>
        <w:t>ca</w:t>
      </w:r>
      <w:r w:rsidRPr="001E5AE8">
        <w:rPr>
          <w:spacing w:val="-2"/>
          <w:lang w:val="es-ES_tradnl"/>
        </w:rPr>
        <w:t>r</w:t>
      </w:r>
      <w:r w:rsidRPr="001E5AE8">
        <w:rPr>
          <w:spacing w:val="1"/>
          <w:lang w:val="es-ES_tradnl"/>
        </w:rPr>
        <w:t>i</w:t>
      </w:r>
      <w:r w:rsidRPr="001E5AE8">
        <w:rPr>
          <w:lang w:val="es-ES_tradnl"/>
        </w:rPr>
        <w:t>a</w:t>
      </w:r>
      <w:r w:rsidRPr="001E5AE8">
        <w:rPr>
          <w:spacing w:val="12"/>
          <w:lang w:val="es-ES_tradnl"/>
        </w:rPr>
        <w:t xml:space="preserve"> </w:t>
      </w:r>
      <w:r w:rsidRPr="001E5AE8">
        <w:rPr>
          <w:spacing w:val="-2"/>
          <w:lang w:val="es-ES_tradnl"/>
        </w:rPr>
        <w:t>(</w:t>
      </w:r>
      <w:r w:rsidRPr="001E5AE8">
        <w:rPr>
          <w:spacing w:val="1"/>
          <w:lang w:val="es-ES_tradnl"/>
        </w:rPr>
        <w:t>r</w:t>
      </w:r>
      <w:r w:rsidRPr="001E5AE8">
        <w:rPr>
          <w:lang w:val="es-ES_tradnl"/>
        </w:rPr>
        <w:t>on</w:t>
      </w:r>
      <w:r w:rsidRPr="001E5AE8">
        <w:rPr>
          <w:spacing w:val="-2"/>
          <w:lang w:val="es-ES_tradnl"/>
        </w:rPr>
        <w:t>c</w:t>
      </w:r>
      <w:r w:rsidRPr="001E5AE8">
        <w:rPr>
          <w:lang w:val="es-ES_tradnl"/>
        </w:rPr>
        <w:t>has</w:t>
      </w:r>
      <w:r w:rsidRPr="001E5AE8">
        <w:rPr>
          <w:spacing w:val="13"/>
          <w:lang w:val="es-ES_tradnl"/>
        </w:rPr>
        <w:t xml:space="preserve"> </w:t>
      </w:r>
      <w:r w:rsidRPr="001E5AE8">
        <w:rPr>
          <w:spacing w:val="-2"/>
          <w:lang w:val="es-ES_tradnl"/>
        </w:rPr>
        <w:t>ro</w:t>
      </w:r>
      <w:r w:rsidRPr="001E5AE8">
        <w:rPr>
          <w:spacing w:val="3"/>
          <w:lang w:val="es-ES_tradnl"/>
        </w:rPr>
        <w:t>j</w:t>
      </w:r>
      <w:r w:rsidRPr="001E5AE8">
        <w:rPr>
          <w:spacing w:val="-2"/>
          <w:lang w:val="es-ES_tradnl"/>
        </w:rPr>
        <w:t>a</w:t>
      </w:r>
      <w:r w:rsidRPr="001E5AE8">
        <w:rPr>
          <w:lang w:val="es-ES_tradnl"/>
        </w:rPr>
        <w:t>s</w:t>
      </w:r>
      <w:r w:rsidRPr="001E5AE8">
        <w:rPr>
          <w:spacing w:val="13"/>
          <w:lang w:val="es-ES_tradnl"/>
        </w:rPr>
        <w:t xml:space="preserve"> </w:t>
      </w:r>
      <w:r w:rsidRPr="001E5AE8">
        <w:rPr>
          <w:lang w:val="es-ES_tradnl"/>
        </w:rPr>
        <w:t>en</w:t>
      </w:r>
      <w:r w:rsidRPr="001E5AE8">
        <w:rPr>
          <w:spacing w:val="12"/>
          <w:lang w:val="es-ES_tradnl"/>
        </w:rPr>
        <w:t xml:space="preserve"> </w:t>
      </w:r>
      <w:r w:rsidRPr="001E5AE8">
        <w:rPr>
          <w:spacing w:val="1"/>
          <w:lang w:val="es-ES_tradnl"/>
        </w:rPr>
        <w:t>l</w:t>
      </w:r>
      <w:r w:rsidRPr="001E5AE8">
        <w:rPr>
          <w:lang w:val="es-ES_tradnl"/>
        </w:rPr>
        <w:t>a</w:t>
      </w:r>
      <w:r w:rsidRPr="001E5AE8">
        <w:rPr>
          <w:spacing w:val="13"/>
          <w:lang w:val="es-ES_tradnl"/>
        </w:rPr>
        <w:t xml:space="preserve"> </w:t>
      </w:r>
      <w:r w:rsidRPr="001E5AE8">
        <w:rPr>
          <w:lang w:val="es-ES_tradnl"/>
        </w:rPr>
        <w:t>su</w:t>
      </w:r>
      <w:r w:rsidRPr="001E5AE8">
        <w:rPr>
          <w:spacing w:val="-2"/>
          <w:lang w:val="es-ES_tradnl"/>
        </w:rPr>
        <w:t>p</w:t>
      </w:r>
      <w:r w:rsidRPr="001E5AE8">
        <w:rPr>
          <w:lang w:val="es-ES_tradnl"/>
        </w:rPr>
        <w:t>e</w:t>
      </w:r>
      <w:r w:rsidRPr="001E5AE8">
        <w:rPr>
          <w:spacing w:val="-2"/>
          <w:lang w:val="es-ES_tradnl"/>
        </w:rPr>
        <w:t>r</w:t>
      </w:r>
      <w:r w:rsidRPr="001E5AE8">
        <w:rPr>
          <w:spacing w:val="1"/>
          <w:lang w:val="es-ES_tradnl"/>
        </w:rPr>
        <w:t>fi</w:t>
      </w:r>
      <w:r w:rsidRPr="001E5AE8">
        <w:rPr>
          <w:spacing w:val="-2"/>
          <w:lang w:val="es-ES_tradnl"/>
        </w:rPr>
        <w:t>c</w:t>
      </w:r>
      <w:r w:rsidRPr="001E5AE8">
        <w:rPr>
          <w:spacing w:val="-1"/>
          <w:lang w:val="es-ES_tradnl"/>
        </w:rPr>
        <w:t>i</w:t>
      </w:r>
      <w:r w:rsidRPr="001E5AE8">
        <w:rPr>
          <w:lang w:val="es-ES_tradnl"/>
        </w:rPr>
        <w:t>e</w:t>
      </w:r>
      <w:r w:rsidR="00A065BE" w:rsidRPr="001E5AE8">
        <w:rPr>
          <w:lang w:val="es-ES_tradnl"/>
        </w:rPr>
        <w:t xml:space="preserve"> </w:t>
      </w:r>
      <w:r w:rsidRPr="001E5AE8">
        <w:rPr>
          <w:rFonts w:eastAsia="Times New Roman"/>
          <w:lang w:val="es-ES_tradnl"/>
        </w:rPr>
        <w:t>de</w:t>
      </w:r>
      <w:r w:rsidRPr="001E5AE8">
        <w:rPr>
          <w:rFonts w:eastAsia="Times New Roman"/>
          <w:spacing w:val="1"/>
          <w:lang w:val="es-ES_tradnl"/>
        </w:rPr>
        <w:t xml:space="preserve"> l</w:t>
      </w:r>
      <w:r w:rsidRPr="001E5AE8">
        <w:rPr>
          <w:rFonts w:eastAsia="Times New Roman"/>
          <w:lang w:val="es-ES_tradnl"/>
        </w:rPr>
        <w:t>a</w:t>
      </w:r>
      <w:r w:rsidRPr="001E5AE8">
        <w:rPr>
          <w:rFonts w:eastAsia="Times New Roman"/>
          <w:spacing w:val="-2"/>
          <w:lang w:val="es-ES_tradnl"/>
        </w:rPr>
        <w:t xml:space="preserve"> </w:t>
      </w:r>
      <w:r w:rsidRPr="001E5AE8">
        <w:rPr>
          <w:rFonts w:eastAsia="Times New Roman"/>
          <w:lang w:val="es-ES_tradnl"/>
        </w:rPr>
        <w:t>p</w:t>
      </w:r>
      <w:r w:rsidRPr="001E5AE8">
        <w:rPr>
          <w:rFonts w:eastAsia="Times New Roman"/>
          <w:spacing w:val="1"/>
          <w:lang w:val="es-ES_tradnl"/>
        </w:rPr>
        <w:t>i</w:t>
      </w:r>
      <w:r w:rsidRPr="001E5AE8">
        <w:rPr>
          <w:rFonts w:eastAsia="Times New Roman"/>
          <w:spacing w:val="-2"/>
          <w:lang w:val="es-ES_tradnl"/>
        </w:rPr>
        <w:t>e</w:t>
      </w:r>
      <w:r w:rsidRPr="001E5AE8">
        <w:rPr>
          <w:rFonts w:eastAsia="Times New Roman"/>
          <w:lang w:val="es-ES_tradnl"/>
        </w:rPr>
        <w:t>l</w:t>
      </w:r>
      <w:r w:rsidRPr="001E5AE8">
        <w:rPr>
          <w:rFonts w:eastAsia="Times New Roman"/>
          <w:spacing w:val="1"/>
          <w:lang w:val="es-ES_tradnl"/>
        </w:rPr>
        <w:t xml:space="preserve"> </w:t>
      </w:r>
      <w:r w:rsidRPr="001E5AE8">
        <w:rPr>
          <w:rFonts w:eastAsia="Times New Roman"/>
          <w:lang w:val="es-ES_tradnl"/>
        </w:rPr>
        <w:t>q</w:t>
      </w:r>
      <w:r w:rsidRPr="001E5AE8">
        <w:rPr>
          <w:rFonts w:eastAsia="Times New Roman"/>
          <w:spacing w:val="-2"/>
          <w:lang w:val="es-ES_tradnl"/>
        </w:rPr>
        <w:t>u</w:t>
      </w:r>
      <w:r w:rsidRPr="001E5AE8">
        <w:rPr>
          <w:rFonts w:eastAsia="Times New Roman"/>
          <w:lang w:val="es-ES_tradnl"/>
        </w:rPr>
        <w:t>e</w:t>
      </w:r>
      <w:r w:rsidRPr="001E5AE8">
        <w:rPr>
          <w:rFonts w:eastAsia="Times New Roman"/>
          <w:spacing w:val="1"/>
          <w:lang w:val="es-ES_tradnl"/>
        </w:rPr>
        <w:t xml:space="preserve"> </w:t>
      </w:r>
      <w:r w:rsidRPr="001E5AE8">
        <w:rPr>
          <w:rFonts w:eastAsia="Times New Roman"/>
          <w:spacing w:val="-2"/>
          <w:lang w:val="es-ES_tradnl"/>
        </w:rPr>
        <w:t>p</w:t>
      </w:r>
      <w:r w:rsidRPr="001E5AE8">
        <w:rPr>
          <w:rFonts w:eastAsia="Times New Roman"/>
          <w:spacing w:val="1"/>
          <w:lang w:val="es-ES_tradnl"/>
        </w:rPr>
        <w:t>i</w:t>
      </w:r>
      <w:r w:rsidRPr="001E5AE8">
        <w:rPr>
          <w:rFonts w:eastAsia="Times New Roman"/>
          <w:lang w:val="es-ES_tradnl"/>
        </w:rPr>
        <w:t>ca</w:t>
      </w:r>
      <w:r w:rsidRPr="001E5AE8">
        <w:rPr>
          <w:rFonts w:eastAsia="Times New Roman"/>
          <w:spacing w:val="-2"/>
          <w:lang w:val="es-ES_tradnl"/>
        </w:rPr>
        <w:t>n</w:t>
      </w:r>
      <w:r w:rsidRPr="001E5AE8">
        <w:rPr>
          <w:rFonts w:eastAsia="Times New Roman"/>
          <w:lang w:val="es-ES_tradnl"/>
        </w:rPr>
        <w:t>)</w:t>
      </w:r>
      <w:r w:rsidR="00EA7957" w:rsidRPr="00EA7957">
        <w:rPr>
          <w:rFonts w:eastAsia="Times New Roman" w:cs="Times New Roman"/>
          <w:lang w:val="es-ES_tradnl"/>
        </w:rPr>
        <w:t>, sangrado en el pene, presencia de sangre en el semen y aumento de la sudoración</w:t>
      </w:r>
      <w:r w:rsidRPr="001E5AE8">
        <w:rPr>
          <w:rFonts w:eastAsia="Times New Roman"/>
          <w:lang w:val="es-ES_tradnl"/>
        </w:rPr>
        <w:t>.</w:t>
      </w:r>
    </w:p>
    <w:p w14:paraId="456049C3" w14:textId="77777777" w:rsidR="00E400C4" w:rsidRPr="001E5AE8" w:rsidRDefault="00E400C4" w:rsidP="00E400C4">
      <w:pPr>
        <w:pStyle w:val="bulletminus"/>
        <w:numPr>
          <w:ilvl w:val="0"/>
          <w:numId w:val="0"/>
        </w:numPr>
        <w:tabs>
          <w:tab w:val="left" w:pos="567"/>
        </w:tabs>
        <w:spacing w:afterLines="0" w:after="0" w:line="249" w:lineRule="exact"/>
        <w:ind w:left="121" w:right="-20"/>
        <w:rPr>
          <w:rFonts w:eastAsia="Times New Roman" w:cs="Times New Roman"/>
          <w:lang w:val="es-ES_tradnl"/>
        </w:rPr>
      </w:pPr>
    </w:p>
    <w:p w14:paraId="19FAAA6A" w14:textId="77777777" w:rsidR="00CA7F4F" w:rsidRDefault="00CA7F4F" w:rsidP="00E400C4">
      <w:pPr>
        <w:tabs>
          <w:tab w:val="left" w:pos="567"/>
        </w:tabs>
        <w:spacing w:afterLines="0" w:after="0"/>
        <w:ind w:right="353"/>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a</w:t>
      </w:r>
      <w:r w:rsidRPr="001E5AE8">
        <w:rPr>
          <w:rFonts w:eastAsia="Times New Roman" w:cs="Times New Roman"/>
          <w:lang w:val="es-ES_tradnl"/>
        </w:rPr>
        <w:t>n co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rt</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rd</w:t>
      </w:r>
      <w:r w:rsidRPr="001E5AE8">
        <w:rPr>
          <w:rFonts w:eastAsia="Times New Roman" w:cs="Times New Roman"/>
          <w:spacing w:val="1"/>
          <w:lang w:val="es-ES_tradnl"/>
        </w:rPr>
        <w:t>í</w:t>
      </w:r>
      <w:r w:rsidRPr="001E5AE8">
        <w:rPr>
          <w:rFonts w:eastAsia="Times New Roman" w:cs="Times New Roman"/>
          <w:lang w:val="es-ES_tradnl"/>
        </w:rPr>
        <w:t>aco y</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 en</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 que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 </w:t>
      </w:r>
      <w:r w:rsidR="003C6ABA">
        <w:rPr>
          <w:rFonts w:eastAsia="Times New Roman" w:cs="Times New Roman"/>
          <w:spacing w:val="-1"/>
          <w:lang w:val="es-ES_tradnl"/>
        </w:rPr>
        <w:t>Tadalafilo Mylan</w:t>
      </w:r>
      <w:r w:rsidRPr="001E5AE8">
        <w:rPr>
          <w:rFonts w:eastAsia="Times New Roman" w:cs="Times New Roman"/>
          <w:lang w:val="es-ES_tradnl"/>
        </w:rPr>
        <w:t>. 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bres</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 xml:space="preserve">ún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aco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 xml:space="preserve">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p>
    <w:p w14:paraId="40685F8D" w14:textId="77777777" w:rsidR="000208A2" w:rsidRPr="001E5AE8" w:rsidRDefault="000208A2" w:rsidP="00E400C4">
      <w:pPr>
        <w:tabs>
          <w:tab w:val="left" w:pos="567"/>
        </w:tabs>
        <w:spacing w:afterLines="0" w:after="0"/>
        <w:ind w:right="353"/>
        <w:rPr>
          <w:rFonts w:eastAsia="Times New Roman" w:cs="Times New Roman"/>
          <w:lang w:val="es-ES_tradnl"/>
        </w:rPr>
      </w:pPr>
    </w:p>
    <w:p w14:paraId="7F268327" w14:textId="77777777" w:rsidR="00CA7F4F" w:rsidRDefault="00CA7F4F" w:rsidP="00E400C4">
      <w:pPr>
        <w:tabs>
          <w:tab w:val="left" w:pos="567"/>
        </w:tabs>
        <w:spacing w:afterLines="0" w:after="0" w:line="252" w:lineRule="exact"/>
        <w:ind w:right="54"/>
        <w:rPr>
          <w:rFonts w:eastAsia="Times New Roman" w:cs="Times New Roman"/>
          <w:lang w:val="es-ES_tradnl"/>
        </w:rPr>
      </w:pP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00E72A9E" w:rsidRPr="001E5AE8">
        <w:rPr>
          <w:rFonts w:eastAsia="Times New Roman" w:cs="Times New Roman"/>
          <w:lang w:val="es-ES_tradnl"/>
        </w:rPr>
        <w:t xml:space="preserve"> </w:t>
      </w:r>
      <w:r w:rsidRPr="001E5AE8">
        <w:rPr>
          <w:rFonts w:eastAsia="Times New Roman" w:cs="Times New Roman"/>
          <w:lang w:val="es-ES_tradnl"/>
        </w:rPr>
        <w:t>se</w:t>
      </w:r>
      <w:r w:rsidR="00E72A9E" w:rsidRPr="001E5AE8">
        <w:rPr>
          <w:rFonts w:eastAsia="Times New Roman" w:cs="Times New Roman"/>
          <w:lang w:val="es-ES_tradnl"/>
        </w:rPr>
        <w:t xml:space="preserve"> </w:t>
      </w:r>
      <w:r w:rsidRPr="001E5AE8">
        <w:rPr>
          <w:rFonts w:eastAsia="Times New Roman" w:cs="Times New Roman"/>
          <w:lang w:val="es-ES_tradnl"/>
        </w:rPr>
        <w:t>han</w:t>
      </w:r>
      <w:r w:rsidR="00E72A9E" w:rsidRPr="001E5AE8">
        <w:rPr>
          <w:rFonts w:eastAsia="Times New Roman" w:cs="Times New Roman"/>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lang w:val="es-ES_tradnl"/>
        </w:rPr>
        <w:t>cado</w:t>
      </w:r>
      <w:r w:rsidR="00E72A9E" w:rsidRPr="001E5AE8">
        <w:rPr>
          <w:rFonts w:eastAsia="Times New Roman" w:cs="Times New Roman"/>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s</w:t>
      </w:r>
      <w:r w:rsidRPr="001E5AE8">
        <w:rPr>
          <w:rFonts w:eastAsia="Times New Roman" w:cs="Times New Roman"/>
          <w:lang w:val="es-ES_tradnl"/>
        </w:rPr>
        <w:t>os</w:t>
      </w:r>
      <w:r w:rsidR="00E72A9E" w:rsidRPr="001E5AE8">
        <w:rPr>
          <w:rFonts w:eastAsia="Times New Roman" w:cs="Times New Roman"/>
          <w:lang w:val="es-ES_tradnl"/>
        </w:rPr>
        <w:t xml:space="preserve"> </w:t>
      </w:r>
      <w:r w:rsidRPr="001E5AE8">
        <w:rPr>
          <w:rFonts w:eastAsia="Times New Roman" w:cs="Times New Roman"/>
          <w:lang w:val="es-ES_tradnl"/>
        </w:rPr>
        <w:t>de</w:t>
      </w:r>
      <w:r w:rsidR="00E72A9E" w:rsidRPr="001E5AE8">
        <w:rPr>
          <w:rFonts w:eastAsia="Times New Roman" w:cs="Times New Roman"/>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w:t>
      </w:r>
      <w:r w:rsidR="00E72A9E" w:rsidRPr="001E5AE8">
        <w:rPr>
          <w:rFonts w:eastAsia="Times New Roman" w:cs="Times New Roman"/>
          <w:lang w:val="es-ES_tradnl"/>
        </w:rPr>
        <w:t xml:space="preserve"> </w:t>
      </w:r>
      <w:r w:rsidRPr="001E5AE8">
        <w:rPr>
          <w:rFonts w:eastAsia="Times New Roman" w:cs="Times New Roman"/>
          <w:lang w:val="es-ES_tradnl"/>
        </w:rPr>
        <w:t>o</w:t>
      </w:r>
      <w:r w:rsidR="00E72A9E" w:rsidRPr="001E5AE8">
        <w:rPr>
          <w:rFonts w:eastAsia="Times New Roman" w:cs="Times New Roman"/>
          <w:lang w:val="es-ES_tradnl"/>
        </w:rPr>
        <w:t xml:space="preserve"> </w:t>
      </w:r>
      <w:r w:rsidRPr="001E5AE8">
        <w:rPr>
          <w:rFonts w:eastAsia="Times New Roman" w:cs="Times New Roman"/>
          <w:lang w:val="es-ES_tradnl"/>
        </w:rPr>
        <w:t>pé</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00E72A9E" w:rsidRPr="001E5AE8">
        <w:rPr>
          <w:rFonts w:eastAsia="Times New Roman" w:cs="Times New Roman"/>
          <w:lang w:val="es-ES_tradnl"/>
        </w:rPr>
        <w:t xml:space="preserve"> </w:t>
      </w:r>
      <w:r w:rsidRPr="001E5AE8">
        <w:rPr>
          <w:rFonts w:eastAsia="Times New Roman" w:cs="Times New Roman"/>
          <w:lang w:val="es-ES_tradnl"/>
        </w:rPr>
        <w:t>de</w:t>
      </w:r>
      <w:r w:rsidR="00E72A9E" w:rsidRPr="001E5AE8">
        <w:rPr>
          <w:rFonts w:eastAsia="Times New Roman" w:cs="Times New Roman"/>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00E72A9E" w:rsidRPr="001E5AE8">
        <w:rPr>
          <w:rFonts w:eastAsia="Times New Roman" w:cs="Times New Roman"/>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53"/>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w:t>
      </w:r>
      <w:r w:rsidR="00E72A9E" w:rsidRPr="001E5AE8">
        <w:rPr>
          <w:rFonts w:eastAsia="Times New Roman" w:cs="Times New Roman"/>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2"/>
          <w:lang w:val="es-ES_tradnl"/>
        </w:rPr>
        <w:t>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a</w:t>
      </w:r>
      <w:r w:rsidR="00E72A9E" w:rsidRPr="001E5AE8">
        <w:rPr>
          <w:rFonts w:eastAsia="Times New Roman" w:cs="Times New Roman"/>
          <w:lang w:val="es-ES_tradnl"/>
        </w:rPr>
        <w:t xml:space="preserve"> </w:t>
      </w:r>
      <w:r w:rsidRPr="001E5AE8">
        <w:rPr>
          <w:rFonts w:eastAsia="Times New Roman" w:cs="Times New Roman"/>
          <w:lang w:val="es-ES_tradnl"/>
        </w:rPr>
        <w:t>o pe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anen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u</w:t>
      </w:r>
      <w:r w:rsidRPr="001E5AE8">
        <w:rPr>
          <w:rFonts w:eastAsia="Times New Roman" w:cs="Times New Roman"/>
          <w:spacing w:val="-2"/>
          <w:lang w:val="es-ES_tradnl"/>
        </w:rPr>
        <w:t>n</w:t>
      </w:r>
      <w:r w:rsidRPr="001E5AE8">
        <w:rPr>
          <w:rFonts w:eastAsia="Times New Roman" w:cs="Times New Roman"/>
          <w:lang w:val="es-ES_tradnl"/>
        </w:rPr>
        <w:t>o o a</w:t>
      </w:r>
      <w:r w:rsidRPr="001E5AE8">
        <w:rPr>
          <w:rFonts w:eastAsia="Times New Roman" w:cs="Times New Roman"/>
          <w:spacing w:val="-4"/>
          <w:lang w:val="es-ES_tradnl"/>
        </w:rPr>
        <w:t>m</w:t>
      </w:r>
      <w:r w:rsidRPr="001E5AE8">
        <w:rPr>
          <w:rFonts w:eastAsia="Times New Roman" w:cs="Times New Roman"/>
          <w:lang w:val="es-ES_tradnl"/>
        </w:rPr>
        <w:t>bos</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lang w:val="es-ES_tradnl"/>
        </w:rPr>
        <w:t>s.</w:t>
      </w:r>
    </w:p>
    <w:p w14:paraId="038274B2" w14:textId="77777777" w:rsidR="00E400C4" w:rsidRPr="001E5AE8" w:rsidRDefault="00E400C4" w:rsidP="00E400C4">
      <w:pPr>
        <w:tabs>
          <w:tab w:val="left" w:pos="567"/>
        </w:tabs>
        <w:spacing w:afterLines="0" w:after="0" w:line="252" w:lineRule="exact"/>
        <w:ind w:right="54"/>
        <w:rPr>
          <w:rFonts w:eastAsia="Times New Roman" w:cs="Times New Roman"/>
          <w:lang w:val="es-ES_tradnl"/>
        </w:rPr>
      </w:pPr>
    </w:p>
    <w:p w14:paraId="3EC37827" w14:textId="77777777" w:rsidR="00CA7F4F" w:rsidRPr="001E5AE8" w:rsidRDefault="00CA7F4F" w:rsidP="00E400C4">
      <w:pPr>
        <w:pStyle w:val="NoSpacing"/>
        <w:tabs>
          <w:tab w:val="left" w:pos="567"/>
        </w:tabs>
        <w:rPr>
          <w:rFonts w:cs="Times New Roman"/>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 xml:space="preserve">han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 xml:space="preserve">cado </w:t>
      </w:r>
      <w:r w:rsidRPr="001E5AE8">
        <w:rPr>
          <w:rFonts w:cs="Times New Roman"/>
          <w:b/>
          <w:bCs/>
          <w:spacing w:val="-2"/>
          <w:lang w:val="es-ES_tradnl"/>
        </w:rPr>
        <w:t>a</w:t>
      </w:r>
      <w:r w:rsidRPr="001E5AE8">
        <w:rPr>
          <w:rFonts w:cs="Times New Roman"/>
          <w:b/>
          <w:bCs/>
          <w:spacing w:val="1"/>
          <w:lang w:val="es-ES_tradnl"/>
        </w:rPr>
        <w:t>l</w:t>
      </w:r>
      <w:r w:rsidRPr="001E5AE8">
        <w:rPr>
          <w:rFonts w:cs="Times New Roman"/>
          <w:b/>
          <w:bCs/>
          <w:lang w:val="es-ES_tradnl"/>
        </w:rPr>
        <w:t>gun</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spacing w:val="-2"/>
          <w:lang w:val="es-ES_tradnl"/>
        </w:rPr>
        <w:t>e</w:t>
      </w:r>
      <w:r w:rsidRPr="001E5AE8">
        <w:rPr>
          <w:rFonts w:cs="Times New Roman"/>
          <w:b/>
          <w:bCs/>
          <w:spacing w:val="3"/>
          <w:lang w:val="es-ES_tradnl"/>
        </w:rPr>
        <w:t>f</w:t>
      </w:r>
      <w:r w:rsidRPr="001E5AE8">
        <w:rPr>
          <w:rFonts w:cs="Times New Roman"/>
          <w:b/>
          <w:bCs/>
          <w:spacing w:val="-2"/>
          <w:lang w:val="es-ES_tradnl"/>
        </w:rPr>
        <w:t>e</w:t>
      </w:r>
      <w:r w:rsidRPr="001E5AE8">
        <w:rPr>
          <w:rFonts w:cs="Times New Roman"/>
          <w:b/>
          <w:bCs/>
          <w:lang w:val="es-ES_tradnl"/>
        </w:rPr>
        <w:t>c</w:t>
      </w:r>
      <w:r w:rsidRPr="001E5AE8">
        <w:rPr>
          <w:rFonts w:cs="Times New Roman"/>
          <w:b/>
          <w:bCs/>
          <w:spacing w:val="1"/>
          <w:lang w:val="es-ES_tradnl"/>
        </w:rPr>
        <w:t>t</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lang w:val="es-ES_tradnl"/>
        </w:rPr>
        <w:t>ad</w:t>
      </w:r>
      <w:r w:rsidRPr="001E5AE8">
        <w:rPr>
          <w:rFonts w:cs="Times New Roman"/>
          <w:b/>
          <w:bCs/>
          <w:spacing w:val="-2"/>
          <w:lang w:val="es-ES_tradnl"/>
        </w:rPr>
        <w:t>v</w:t>
      </w:r>
      <w:r w:rsidRPr="001E5AE8">
        <w:rPr>
          <w:rFonts w:cs="Times New Roman"/>
          <w:b/>
          <w:bCs/>
          <w:lang w:val="es-ES_tradnl"/>
        </w:rPr>
        <w:t>ers</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lang w:val="es-ES_tradnl"/>
        </w:rPr>
        <w:t>ra</w:t>
      </w:r>
      <w:r w:rsidRPr="001E5AE8">
        <w:rPr>
          <w:rFonts w:cs="Times New Roman"/>
          <w:b/>
          <w:bCs/>
          <w:spacing w:val="-2"/>
          <w:lang w:val="es-ES_tradnl"/>
        </w:rPr>
        <w:t>r</w:t>
      </w:r>
      <w:r w:rsidRPr="001E5AE8">
        <w:rPr>
          <w:rFonts w:cs="Times New Roman"/>
          <w:b/>
          <w:bCs/>
          <w:lang w:val="es-ES_tradnl"/>
        </w:rPr>
        <w:t>os</w:t>
      </w:r>
      <w:r w:rsidRPr="001E5AE8">
        <w:rPr>
          <w:rFonts w:cs="Times New Roman"/>
          <w:b/>
          <w:bCs/>
          <w:spacing w:val="1"/>
          <w:lang w:val="es-ES_tradnl"/>
        </w:rPr>
        <w:t xml:space="preserve"> </w:t>
      </w:r>
      <w:r w:rsidRPr="001E5AE8">
        <w:rPr>
          <w:rFonts w:cs="Times New Roman"/>
          <w:b/>
          <w:bCs/>
          <w:spacing w:val="-2"/>
          <w:lang w:val="es-ES_tradnl"/>
        </w:rPr>
        <w:t>a</w:t>
      </w:r>
      <w:r w:rsidRPr="001E5AE8">
        <w:rPr>
          <w:rFonts w:cs="Times New Roman"/>
          <w:b/>
          <w:bCs/>
          <w:lang w:val="es-ES_tradnl"/>
        </w:rPr>
        <w:t>d</w:t>
      </w:r>
      <w:r w:rsidRPr="001E5AE8">
        <w:rPr>
          <w:rFonts w:cs="Times New Roman"/>
          <w:b/>
          <w:bCs/>
          <w:spacing w:val="1"/>
          <w:lang w:val="es-ES_tradnl"/>
        </w:rPr>
        <w:t>i</w:t>
      </w:r>
      <w:r w:rsidRPr="001E5AE8">
        <w:rPr>
          <w:rFonts w:cs="Times New Roman"/>
          <w:b/>
          <w:bCs/>
          <w:lang w:val="es-ES_tradnl"/>
        </w:rPr>
        <w:t>c</w:t>
      </w:r>
      <w:r w:rsidRPr="001E5AE8">
        <w:rPr>
          <w:rFonts w:cs="Times New Roman"/>
          <w:b/>
          <w:bCs/>
          <w:spacing w:val="-1"/>
          <w:lang w:val="es-ES_tradnl"/>
        </w:rPr>
        <w:t>i</w:t>
      </w:r>
      <w:r w:rsidRPr="001E5AE8">
        <w:rPr>
          <w:rFonts w:cs="Times New Roman"/>
          <w:b/>
          <w:bCs/>
          <w:lang w:val="es-ES_tradnl"/>
        </w:rPr>
        <w:t>ona</w:t>
      </w:r>
      <w:r w:rsidRPr="001E5AE8">
        <w:rPr>
          <w:rFonts w:cs="Times New Roman"/>
          <w:b/>
          <w:bCs/>
          <w:spacing w:val="-1"/>
          <w:lang w:val="es-ES_tradnl"/>
        </w:rPr>
        <w:t>l</w:t>
      </w:r>
      <w:r w:rsidRPr="001E5AE8">
        <w:rPr>
          <w:rFonts w:cs="Times New Roman"/>
          <w:b/>
          <w:bCs/>
          <w:lang w:val="es-ES_tradnl"/>
        </w:rPr>
        <w:t xml:space="preserve">es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 </w:t>
      </w:r>
      <w:r w:rsidR="003C6ABA">
        <w:rPr>
          <w:rFonts w:cs="Times New Roman"/>
          <w:spacing w:val="2"/>
          <w:lang w:val="es-ES_tradnl"/>
        </w:rPr>
        <w:t>Tadalafilo Mylan</w:t>
      </w:r>
      <w:r w:rsidRPr="001E5AE8">
        <w:rPr>
          <w:rFonts w:cs="Times New Roman"/>
          <w:lang w:val="es-ES_tradnl"/>
        </w:rPr>
        <w:t xml:space="preserve"> que no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on </w:t>
      </w:r>
      <w:r w:rsidRPr="001E5AE8">
        <w:rPr>
          <w:rFonts w:cs="Times New Roman"/>
          <w:spacing w:val="-2"/>
          <w:lang w:val="es-ES_tradnl"/>
        </w:rPr>
        <w:t>n</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s. </w:t>
      </w:r>
      <w:r w:rsidRPr="001E5AE8">
        <w:rPr>
          <w:rFonts w:cs="Times New Roman"/>
        </w:rPr>
        <w:t>E</w:t>
      </w:r>
      <w:r w:rsidRPr="001E5AE8">
        <w:rPr>
          <w:rFonts w:cs="Times New Roman"/>
          <w:spacing w:val="-2"/>
        </w:rPr>
        <w:t>n</w:t>
      </w:r>
      <w:r w:rsidRPr="001E5AE8">
        <w:rPr>
          <w:rFonts w:cs="Times New Roman"/>
          <w:spacing w:val="1"/>
        </w:rPr>
        <w:t>t</w:t>
      </w:r>
      <w:r w:rsidRPr="001E5AE8">
        <w:rPr>
          <w:rFonts w:cs="Times New Roman"/>
          <w:spacing w:val="-2"/>
        </w:rPr>
        <w:t>r</w:t>
      </w:r>
      <w:r w:rsidRPr="001E5AE8">
        <w:rPr>
          <w:rFonts w:cs="Times New Roman"/>
        </w:rPr>
        <w:t>e</w:t>
      </w:r>
      <w:r w:rsidRPr="001E5AE8">
        <w:rPr>
          <w:rFonts w:cs="Times New Roman"/>
          <w:spacing w:val="1"/>
        </w:rPr>
        <w:t xml:space="preserve"> </w:t>
      </w:r>
      <w:proofErr w:type="spellStart"/>
      <w:r w:rsidRPr="001E5AE8">
        <w:rPr>
          <w:rFonts w:cs="Times New Roman"/>
        </w:rPr>
        <w:t>e</w:t>
      </w:r>
      <w:r w:rsidRPr="001E5AE8">
        <w:rPr>
          <w:rFonts w:cs="Times New Roman"/>
          <w:spacing w:val="-2"/>
        </w:rPr>
        <w:t>s</w:t>
      </w:r>
      <w:r w:rsidRPr="001E5AE8">
        <w:rPr>
          <w:rFonts w:cs="Times New Roman"/>
          <w:spacing w:val="1"/>
        </w:rPr>
        <w:t>t</w:t>
      </w:r>
      <w:r w:rsidRPr="001E5AE8">
        <w:rPr>
          <w:rFonts w:cs="Times New Roman"/>
        </w:rPr>
        <w:t>os</w:t>
      </w:r>
      <w:proofErr w:type="spellEnd"/>
      <w:r w:rsidRPr="001E5AE8">
        <w:rPr>
          <w:rFonts w:cs="Times New Roman"/>
          <w:spacing w:val="1"/>
        </w:rPr>
        <w:t xml:space="preserve"> </w:t>
      </w:r>
      <w:r w:rsidRPr="001E5AE8">
        <w:rPr>
          <w:rFonts w:cs="Times New Roman"/>
          <w:spacing w:val="-2"/>
        </w:rPr>
        <w:t>s</w:t>
      </w:r>
      <w:r w:rsidRPr="001E5AE8">
        <w:rPr>
          <w:rFonts w:cs="Times New Roman"/>
        </w:rPr>
        <w:t>e</w:t>
      </w:r>
      <w:r w:rsidRPr="001E5AE8">
        <w:rPr>
          <w:rFonts w:cs="Times New Roman"/>
          <w:spacing w:val="1"/>
        </w:rPr>
        <w:t xml:space="preserve"> </w:t>
      </w:r>
      <w:proofErr w:type="spellStart"/>
      <w:r w:rsidRPr="001E5AE8">
        <w:rPr>
          <w:rFonts w:cs="Times New Roman"/>
          <w:spacing w:val="-1"/>
        </w:rPr>
        <w:t>i</w:t>
      </w:r>
      <w:r w:rsidRPr="001E5AE8">
        <w:rPr>
          <w:rFonts w:cs="Times New Roman"/>
        </w:rPr>
        <w:t>nc</w:t>
      </w:r>
      <w:r w:rsidRPr="001E5AE8">
        <w:rPr>
          <w:rFonts w:cs="Times New Roman"/>
          <w:spacing w:val="-2"/>
        </w:rPr>
        <w:t>l</w:t>
      </w:r>
      <w:r w:rsidRPr="001E5AE8">
        <w:rPr>
          <w:rFonts w:cs="Times New Roman"/>
        </w:rPr>
        <w:t>u</w:t>
      </w:r>
      <w:r w:rsidRPr="001E5AE8">
        <w:rPr>
          <w:rFonts w:cs="Times New Roman"/>
          <w:spacing w:val="-2"/>
        </w:rPr>
        <w:t>y</w:t>
      </w:r>
      <w:r w:rsidRPr="001E5AE8">
        <w:rPr>
          <w:rFonts w:cs="Times New Roman"/>
        </w:rPr>
        <w:t>en</w:t>
      </w:r>
      <w:proofErr w:type="spellEnd"/>
      <w:r w:rsidRPr="001E5AE8">
        <w:rPr>
          <w:rFonts w:cs="Times New Roman"/>
        </w:rPr>
        <w:t>:</w:t>
      </w:r>
    </w:p>
    <w:p w14:paraId="6BE53F71" w14:textId="77777777" w:rsidR="00CA7F4F" w:rsidRDefault="00CA7F4F" w:rsidP="00BB3D23">
      <w:pPr>
        <w:pStyle w:val="bulletminus"/>
        <w:tabs>
          <w:tab w:val="left" w:pos="567"/>
        </w:tabs>
        <w:spacing w:afterLines="0" w:after="0" w:line="252" w:lineRule="exact"/>
        <w:ind w:left="567" w:right="-20" w:hanging="447"/>
        <w:rPr>
          <w:rFonts w:eastAsia="Times New Roman" w:cs="Times New Roman"/>
          <w:lang w:val="es-ES_tradnl"/>
        </w:rPr>
      </w:pPr>
      <w:r w:rsidRPr="001E5AE8">
        <w:rPr>
          <w:rFonts w:cs="Times New Roman"/>
          <w:spacing w:val="-4"/>
          <w:lang w:val="es-ES_tradnl"/>
        </w:rPr>
        <w:t>m</w:t>
      </w:r>
      <w:r w:rsidRPr="001E5AE8">
        <w:rPr>
          <w:rFonts w:cs="Times New Roman"/>
          <w:spacing w:val="3"/>
          <w:lang w:val="es-ES_tradnl"/>
        </w:rPr>
        <w:t>i</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aña, h</w:t>
      </w:r>
      <w:r w:rsidRPr="001E5AE8">
        <w:rPr>
          <w:rFonts w:cs="Times New Roman"/>
          <w:spacing w:val="-1"/>
          <w:lang w:val="es-ES_tradnl"/>
        </w:rPr>
        <w:t>i</w:t>
      </w:r>
      <w:r w:rsidRPr="001E5AE8">
        <w:rPr>
          <w:rFonts w:cs="Times New Roman"/>
          <w:lang w:val="es-ES_tradnl"/>
        </w:rPr>
        <w:t>ncha</w:t>
      </w:r>
      <w:r w:rsidRPr="001E5AE8">
        <w:rPr>
          <w:rFonts w:cs="Times New Roman"/>
          <w:spacing w:val="-2"/>
          <w:lang w:val="es-ES_tradnl"/>
        </w:rPr>
        <w:t>z</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usa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ha</w:t>
      </w:r>
      <w:r w:rsidRPr="001E5AE8">
        <w:rPr>
          <w:rFonts w:cs="Times New Roman"/>
          <w:spacing w:val="-2"/>
          <w:lang w:val="es-ES_tradnl"/>
        </w:rPr>
        <w:t>z</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 xml:space="preserve">a </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an</w:t>
      </w:r>
      <w:r w:rsidRPr="001E5AE8">
        <w:rPr>
          <w:rFonts w:cs="Times New Roman"/>
          <w:spacing w:val="1"/>
          <w:lang w:val="es-ES_tradnl"/>
        </w:rPr>
        <w:t>t</w:t>
      </w:r>
      <w:r w:rsidRPr="001E5AE8">
        <w:rPr>
          <w:rFonts w:cs="Times New Roman"/>
          <w:lang w:val="es-ES_tradnl"/>
        </w:rPr>
        <w:t>a, e</w:t>
      </w:r>
      <w:r w:rsidRPr="001E5AE8">
        <w:rPr>
          <w:rFonts w:cs="Times New Roman"/>
          <w:spacing w:val="-2"/>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el,</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n</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n al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g</w:t>
      </w:r>
      <w:r w:rsidRPr="001E5AE8">
        <w:rPr>
          <w:rFonts w:cs="Times New Roman"/>
          <w:lang w:val="es-ES_tradnl"/>
        </w:rPr>
        <w:t>o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 xml:space="preserve">neo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00A065BE" w:rsidRPr="001E5AE8">
        <w:rPr>
          <w:rFonts w:cs="Times New Roman"/>
          <w:lang w:val="es-ES_tradnl"/>
        </w:rPr>
        <w:t xml:space="preserve"> </w:t>
      </w:r>
      <w:r w:rsidRPr="001E5AE8">
        <w:rPr>
          <w:rFonts w:eastAsia="Times New Roman" w:cs="Times New Roman"/>
          <w:spacing w:val="-2"/>
          <w:lang w:val="es-ES_tradnl"/>
        </w:rPr>
        <w:t>o</w:t>
      </w:r>
      <w:r w:rsidRPr="001E5AE8">
        <w:rPr>
          <w:rFonts w:eastAsia="Times New Roman" w:cs="Times New Roman"/>
          <w:spacing w:val="3"/>
          <w:lang w:val="es-ES_tradnl"/>
        </w:rPr>
        <w:t>j</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ir</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 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echo</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ue</w:t>
      </w:r>
      <w:r w:rsidRPr="001E5AE8">
        <w:rPr>
          <w:rFonts w:eastAsia="Times New Roman" w:cs="Times New Roman"/>
          <w:spacing w:val="1"/>
          <w:lang w:val="es-ES_tradnl"/>
        </w:rPr>
        <w:t>rt</w:t>
      </w:r>
      <w:r w:rsidRPr="001E5AE8">
        <w:rPr>
          <w:rFonts w:eastAsia="Times New Roman" w:cs="Times New Roman"/>
          <w:lang w:val="es-ES_tradnl"/>
        </w:rPr>
        <w:t>e 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aca</w:t>
      </w:r>
      <w:r w:rsidRPr="001E5AE8">
        <w:rPr>
          <w:rFonts w:eastAsia="Times New Roman" w:cs="Times New Roman"/>
          <w:spacing w:val="-2"/>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it</w:t>
      </w:r>
      <w:r w:rsidRPr="001E5AE8">
        <w:rPr>
          <w:rFonts w:eastAsia="Times New Roman" w:cs="Times New Roman"/>
          <w:lang w:val="es-ES_tradnl"/>
        </w:rPr>
        <w:t>a.</w:t>
      </w:r>
    </w:p>
    <w:p w14:paraId="54BFB2A2" w14:textId="77777777" w:rsidR="00BB3D23" w:rsidRPr="001E5AE8" w:rsidRDefault="00BB3D23" w:rsidP="004A5E11">
      <w:pPr>
        <w:pStyle w:val="bulletminus"/>
        <w:tabs>
          <w:tab w:val="left" w:pos="567"/>
        </w:tabs>
        <w:spacing w:afterLines="0" w:after="0" w:line="252" w:lineRule="exact"/>
        <w:ind w:left="567" w:right="-20" w:hanging="447"/>
        <w:rPr>
          <w:rFonts w:eastAsia="Times New Roman" w:cs="Times New Roman"/>
          <w:lang w:val="es-ES_tradnl"/>
        </w:rPr>
      </w:pPr>
      <w:r w:rsidRPr="00BB3D23">
        <w:rPr>
          <w:rFonts w:eastAsia="Times New Roman" w:cs="Times New Roman"/>
          <w:lang w:val="es-ES_tradnl"/>
        </w:rPr>
        <w:t xml:space="preserve">visión central </w:t>
      </w:r>
      <w:r>
        <w:rPr>
          <w:rFonts w:eastAsia="Times New Roman" w:cs="Times New Roman"/>
          <w:lang w:val="es-ES_tradnl"/>
        </w:rPr>
        <w:t xml:space="preserve">borrosa, </w:t>
      </w:r>
      <w:r w:rsidRPr="00BB3D23">
        <w:rPr>
          <w:rFonts w:eastAsia="Times New Roman" w:cs="Times New Roman"/>
          <w:lang w:val="es-ES_tradnl"/>
        </w:rPr>
        <w:t>distorsionada, atenuada</w:t>
      </w:r>
      <w:r>
        <w:rPr>
          <w:rFonts w:eastAsia="Times New Roman" w:cs="Times New Roman"/>
          <w:lang w:val="es-ES_tradnl"/>
        </w:rPr>
        <w:t xml:space="preserve"> </w:t>
      </w:r>
      <w:r w:rsidRPr="00BB3D23">
        <w:rPr>
          <w:rFonts w:eastAsia="Times New Roman" w:cs="Times New Roman"/>
          <w:lang w:val="es-ES_tradnl"/>
        </w:rPr>
        <w:t>o disminución repentina de la</w:t>
      </w:r>
      <w:r>
        <w:rPr>
          <w:rFonts w:eastAsia="Times New Roman" w:cs="Times New Roman"/>
          <w:lang w:val="es-ES_tradnl"/>
        </w:rPr>
        <w:t xml:space="preserve"> </w:t>
      </w:r>
      <w:r w:rsidRPr="00BB3D23">
        <w:rPr>
          <w:rFonts w:eastAsia="Times New Roman" w:cs="Times New Roman"/>
          <w:lang w:val="es-ES_tradnl"/>
        </w:rPr>
        <w:t>visión (frecuencia no conocida).</w:t>
      </w:r>
    </w:p>
    <w:p w14:paraId="5934CFEF" w14:textId="77777777" w:rsidR="000208A2" w:rsidRDefault="000208A2" w:rsidP="00E400C4">
      <w:pPr>
        <w:tabs>
          <w:tab w:val="left" w:pos="567"/>
        </w:tabs>
        <w:spacing w:afterLines="0" w:after="0" w:line="252" w:lineRule="exact"/>
        <w:ind w:right="224"/>
        <w:rPr>
          <w:rFonts w:eastAsia="Times New Roman" w:cs="Times New Roman"/>
          <w:lang w:val="es-ES_tradnl"/>
        </w:rPr>
      </w:pPr>
    </w:p>
    <w:p w14:paraId="5A19F0EB" w14:textId="77777777" w:rsidR="00D84D75" w:rsidRDefault="000208A2" w:rsidP="00E400C4">
      <w:pPr>
        <w:tabs>
          <w:tab w:val="left" w:pos="567"/>
        </w:tabs>
        <w:spacing w:afterLines="0" w:after="0" w:line="252" w:lineRule="exact"/>
        <w:ind w:right="224"/>
        <w:rPr>
          <w:rFonts w:eastAsia="Times New Roman" w:cs="Times New Roman"/>
          <w:lang w:val="es-ES_tradnl"/>
        </w:rPr>
      </w:pPr>
      <w:r>
        <w:rPr>
          <w:rFonts w:eastAsia="Times New Roman" w:cs="Times New Roman"/>
          <w:lang w:val="es-ES_tradnl"/>
        </w:rPr>
        <w:t>El</w:t>
      </w:r>
      <w:r w:rsidRPr="001E5AE8">
        <w:rPr>
          <w:rFonts w:eastAsia="Times New Roman" w:cs="Times New Roman"/>
          <w:spacing w:val="1"/>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f</w:t>
      </w:r>
      <w:r w:rsidR="00CA7F4F" w:rsidRPr="001E5AE8">
        <w:rPr>
          <w:rFonts w:eastAsia="Times New Roman" w:cs="Times New Roman"/>
          <w:lang w:val="es-ES_tradnl"/>
        </w:rPr>
        <w:t>e</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a</w:t>
      </w:r>
      <w:r w:rsidR="00CA7F4F" w:rsidRPr="001E5AE8">
        <w:rPr>
          <w:rFonts w:eastAsia="Times New Roman" w:cs="Times New Roman"/>
          <w:lang w:val="es-ES_tradnl"/>
        </w:rPr>
        <w:t>d</w:t>
      </w:r>
      <w:r w:rsidR="00CA7F4F" w:rsidRPr="001E5AE8">
        <w:rPr>
          <w:rFonts w:eastAsia="Times New Roman" w:cs="Times New Roman"/>
          <w:spacing w:val="-2"/>
          <w:lang w:val="es-ES_tradnl"/>
        </w:rPr>
        <w:t>v</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so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que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ha n</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fi</w:t>
      </w:r>
      <w:r w:rsidR="00CA7F4F" w:rsidRPr="001E5AE8">
        <w:rPr>
          <w:rFonts w:eastAsia="Times New Roman" w:cs="Times New Roman"/>
          <w:spacing w:val="-2"/>
          <w:lang w:val="es-ES_tradnl"/>
        </w:rPr>
        <w:t>c</w:t>
      </w:r>
      <w:r w:rsidR="00CA7F4F" w:rsidRPr="001E5AE8">
        <w:rPr>
          <w:rFonts w:eastAsia="Times New Roman" w:cs="Times New Roman"/>
          <w:lang w:val="es-ES_tradnl"/>
        </w:rPr>
        <w:t>ado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con </w:t>
      </w:r>
      <w:r w:rsidR="00CA7F4F" w:rsidRPr="001E5AE8">
        <w:rPr>
          <w:rFonts w:eastAsia="Times New Roman" w:cs="Times New Roman"/>
          <w:spacing w:val="-4"/>
          <w:lang w:val="es-ES_tradnl"/>
        </w:rPr>
        <w:t>m</w:t>
      </w:r>
      <w:r w:rsidR="00CA7F4F" w:rsidRPr="001E5AE8">
        <w:rPr>
          <w:rFonts w:eastAsia="Times New Roman" w:cs="Times New Roman"/>
          <w:lang w:val="es-ES_tradnl"/>
        </w:rPr>
        <w:t>a</w:t>
      </w:r>
      <w:r w:rsidR="00CA7F4F" w:rsidRPr="001E5AE8">
        <w:rPr>
          <w:rFonts w:eastAsia="Times New Roman" w:cs="Times New Roman"/>
          <w:spacing w:val="-2"/>
          <w:lang w:val="es-ES_tradnl"/>
        </w:rPr>
        <w:t>y</w:t>
      </w:r>
      <w:r w:rsidR="00CA7F4F" w:rsidRPr="001E5AE8">
        <w:rPr>
          <w:rFonts w:eastAsia="Times New Roman" w:cs="Times New Roman"/>
          <w:lang w:val="es-ES_tradnl"/>
        </w:rPr>
        <w:t>or</w:t>
      </w:r>
      <w:r w:rsidR="00CA7F4F" w:rsidRPr="001E5AE8">
        <w:rPr>
          <w:rFonts w:eastAsia="Times New Roman" w:cs="Times New Roman"/>
          <w:spacing w:val="1"/>
          <w:lang w:val="es-ES_tradnl"/>
        </w:rPr>
        <w:t xml:space="preserve"> fr</w:t>
      </w:r>
      <w:r w:rsidR="00CA7F4F" w:rsidRPr="001E5AE8">
        <w:rPr>
          <w:rFonts w:eastAsia="Times New Roman" w:cs="Times New Roman"/>
          <w:lang w:val="es-ES_tradnl"/>
        </w:rPr>
        <w:t>ec</w:t>
      </w:r>
      <w:r w:rsidR="00CA7F4F" w:rsidRPr="001E5AE8">
        <w:rPr>
          <w:rFonts w:eastAsia="Times New Roman" w:cs="Times New Roman"/>
          <w:spacing w:val="-2"/>
          <w:lang w:val="es-ES_tradnl"/>
        </w:rPr>
        <w:t>u</w:t>
      </w:r>
      <w:r w:rsidR="00CA7F4F" w:rsidRPr="001E5AE8">
        <w:rPr>
          <w:rFonts w:eastAsia="Times New Roman" w:cs="Times New Roman"/>
          <w:lang w:val="es-ES_tradnl"/>
        </w:rPr>
        <w:t>en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ho</w:t>
      </w:r>
      <w:r w:rsidR="00CA7F4F" w:rsidRPr="001E5AE8">
        <w:rPr>
          <w:rFonts w:eastAsia="Times New Roman" w:cs="Times New Roman"/>
          <w:spacing w:val="-4"/>
          <w:lang w:val="es-ES_tradnl"/>
        </w:rPr>
        <w:t>m</w:t>
      </w:r>
      <w:r w:rsidR="00CA7F4F" w:rsidRPr="001E5AE8">
        <w:rPr>
          <w:rFonts w:eastAsia="Times New Roman" w:cs="Times New Roman"/>
          <w:lang w:val="es-ES_tradnl"/>
        </w:rPr>
        <w:t>b</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a</w:t>
      </w:r>
      <w:r w:rsidR="00CA7F4F" w:rsidRPr="001E5AE8">
        <w:rPr>
          <w:rFonts w:eastAsia="Times New Roman" w:cs="Times New Roman"/>
          <w:spacing w:val="-2"/>
          <w:lang w:val="es-ES_tradnl"/>
        </w:rPr>
        <w:t>y</w:t>
      </w:r>
      <w:r w:rsidR="00CA7F4F" w:rsidRPr="001E5AE8">
        <w:rPr>
          <w:rFonts w:eastAsia="Times New Roman" w:cs="Times New Roman"/>
          <w:lang w:val="es-ES_tradnl"/>
        </w:rPr>
        <w:t>o</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75</w:t>
      </w:r>
      <w:r>
        <w:rPr>
          <w:rFonts w:eastAsia="Times New Roman" w:cs="Times New Roman"/>
          <w:lang w:val="es-ES_tradnl"/>
        </w:rPr>
        <w:t> </w:t>
      </w:r>
      <w:r w:rsidR="00CA7F4F" w:rsidRPr="001E5AE8">
        <w:rPr>
          <w:rFonts w:eastAsia="Times New Roman" w:cs="Times New Roman"/>
          <w:lang w:val="es-ES_tradnl"/>
        </w:rPr>
        <w:t>añ</w:t>
      </w:r>
      <w:r w:rsidR="00CA7F4F" w:rsidRPr="001E5AE8">
        <w:rPr>
          <w:rFonts w:eastAsia="Times New Roman" w:cs="Times New Roman"/>
          <w:spacing w:val="-2"/>
          <w:lang w:val="es-ES_tradnl"/>
        </w:rPr>
        <w:t>o</w:t>
      </w:r>
      <w:r w:rsidR="00CA7F4F" w:rsidRPr="001E5AE8">
        <w:rPr>
          <w:rFonts w:eastAsia="Times New Roman" w:cs="Times New Roman"/>
          <w:lang w:val="es-ES_tradnl"/>
        </w:rPr>
        <w:t xml:space="preserve">s </w:t>
      </w:r>
      <w:r w:rsidR="00CA7F4F" w:rsidRPr="001E5AE8">
        <w:rPr>
          <w:rFonts w:eastAsia="Times New Roman" w:cs="Times New Roman"/>
          <w:spacing w:val="1"/>
          <w:lang w:val="es-ES_tradnl"/>
        </w:rPr>
        <w:t>t</w:t>
      </w:r>
      <w:r w:rsidR="00CA7F4F" w:rsidRPr="001E5AE8">
        <w:rPr>
          <w:rFonts w:eastAsia="Times New Roman" w:cs="Times New Roman"/>
          <w:lang w:val="es-ES_tradnl"/>
        </w:rPr>
        <w:t>o</w:t>
      </w:r>
      <w:r w:rsidR="00CA7F4F" w:rsidRPr="001E5AE8">
        <w:rPr>
          <w:rFonts w:eastAsia="Times New Roman" w:cs="Times New Roman"/>
          <w:spacing w:val="-4"/>
          <w:lang w:val="es-ES_tradnl"/>
        </w:rPr>
        <w:t>m</w:t>
      </w:r>
      <w:r w:rsidR="00CA7F4F" w:rsidRPr="001E5AE8">
        <w:rPr>
          <w:rFonts w:eastAsia="Times New Roman" w:cs="Times New Roman"/>
          <w:lang w:val="es-ES_tradnl"/>
        </w:rPr>
        <w:t xml:space="preserve">ando </w:t>
      </w:r>
      <w:r w:rsidR="003C6ABA">
        <w:rPr>
          <w:rFonts w:eastAsia="Times New Roman" w:cs="Times New Roman"/>
          <w:spacing w:val="-1"/>
          <w:lang w:val="es-ES_tradnl"/>
        </w:rPr>
        <w:t>Tadalafilo Mylan</w:t>
      </w:r>
      <w:r w:rsidR="00CA7F4F" w:rsidRPr="001E5AE8">
        <w:rPr>
          <w:rFonts w:eastAsia="Times New Roman" w:cs="Times New Roman"/>
          <w:lang w:val="es-ES_tradnl"/>
        </w:rPr>
        <w:t xml:space="preserve"> ha s</w:t>
      </w:r>
      <w:r w:rsidR="00CA7F4F" w:rsidRPr="001E5AE8">
        <w:rPr>
          <w:rFonts w:eastAsia="Times New Roman" w:cs="Times New Roman"/>
          <w:spacing w:val="1"/>
          <w:lang w:val="es-ES_tradnl"/>
        </w:rPr>
        <w:t>i</w:t>
      </w:r>
      <w:r w:rsidR="00CA7F4F" w:rsidRPr="001E5AE8">
        <w:rPr>
          <w:rFonts w:eastAsia="Times New Roman" w:cs="Times New Roman"/>
          <w:lang w:val="es-ES_tradnl"/>
        </w:rPr>
        <w:t>do</w:t>
      </w:r>
      <w:r w:rsidR="00CA7F4F" w:rsidRPr="001E5AE8">
        <w:rPr>
          <w:rFonts w:eastAsia="Times New Roman" w:cs="Times New Roman"/>
          <w:spacing w:val="-2"/>
          <w:lang w:val="es-ES_tradnl"/>
        </w:rPr>
        <w:t xml:space="preserve"> </w:t>
      </w:r>
      <w:r>
        <w:rPr>
          <w:rFonts w:eastAsia="Times New Roman" w:cs="Times New Roman"/>
          <w:spacing w:val="-2"/>
          <w:lang w:val="es-ES_tradnl"/>
        </w:rPr>
        <w:t xml:space="preserve">el </w:t>
      </w:r>
      <w:r w:rsidR="00CA7F4F" w:rsidRPr="001E5AE8">
        <w:rPr>
          <w:rFonts w:eastAsia="Times New Roman" w:cs="Times New Roman"/>
          <w:spacing w:val="-4"/>
          <w:lang w:val="es-ES_tradnl"/>
        </w:rPr>
        <w:t>m</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eo.</w:t>
      </w:r>
    </w:p>
    <w:p w14:paraId="303C5332" w14:textId="77777777" w:rsidR="0085635D" w:rsidRDefault="0085635D" w:rsidP="00E400C4">
      <w:pPr>
        <w:tabs>
          <w:tab w:val="left" w:pos="567"/>
        </w:tabs>
        <w:spacing w:afterLines="0" w:after="0" w:line="252" w:lineRule="exact"/>
        <w:ind w:right="224"/>
        <w:rPr>
          <w:rFonts w:eastAsia="Times New Roman" w:cs="Times New Roman"/>
          <w:lang w:val="es-ES_tradnl"/>
        </w:rPr>
      </w:pPr>
    </w:p>
    <w:p w14:paraId="15506741" w14:textId="77777777" w:rsidR="0085635D" w:rsidRDefault="0085635D" w:rsidP="00E400C4">
      <w:pPr>
        <w:tabs>
          <w:tab w:val="left" w:pos="567"/>
        </w:tabs>
        <w:spacing w:afterLines="0" w:after="0" w:line="252" w:lineRule="exact"/>
        <w:ind w:right="224"/>
        <w:rPr>
          <w:rFonts w:eastAsia="Times New Roman" w:cs="Times New Roman"/>
          <w:lang w:val="es-ES_tradnl"/>
        </w:rPr>
      </w:pPr>
      <w:r w:rsidRPr="0085635D">
        <w:rPr>
          <w:rFonts w:eastAsia="Times New Roman" w:cs="Times New Roman"/>
          <w:lang w:val="es-ES_tradnl"/>
        </w:rPr>
        <w:t>Los casos de diarrea notificados correspondían con mayor frecuencia a pacientes mayores de 65 </w:t>
      </w:r>
      <w:proofErr w:type="gramStart"/>
      <w:r w:rsidRPr="0085635D">
        <w:rPr>
          <w:rFonts w:eastAsia="Times New Roman" w:cs="Times New Roman"/>
          <w:lang w:val="es-ES_tradnl"/>
        </w:rPr>
        <w:t>años de edad</w:t>
      </w:r>
      <w:proofErr w:type="gramEnd"/>
      <w:r w:rsidRPr="0085635D">
        <w:rPr>
          <w:rFonts w:eastAsia="Times New Roman" w:cs="Times New Roman"/>
          <w:lang w:val="es-ES_tradnl"/>
        </w:rPr>
        <w:t xml:space="preserve"> que tomaban </w:t>
      </w:r>
      <w:r w:rsidR="003C6ABA">
        <w:rPr>
          <w:rFonts w:eastAsia="Times New Roman" w:cs="Times New Roman"/>
          <w:lang w:val="es-ES_tradnl"/>
        </w:rPr>
        <w:t>Tadalafilo Mylan</w:t>
      </w:r>
      <w:r w:rsidRPr="0085635D">
        <w:rPr>
          <w:rFonts w:eastAsia="Times New Roman" w:cs="Times New Roman"/>
          <w:lang w:val="es-ES_tradnl"/>
        </w:rPr>
        <w:t>.</w:t>
      </w:r>
    </w:p>
    <w:p w14:paraId="4895E408" w14:textId="77777777" w:rsidR="00E400C4" w:rsidRPr="001E5AE8" w:rsidRDefault="00E400C4" w:rsidP="00E400C4">
      <w:pPr>
        <w:tabs>
          <w:tab w:val="left" w:pos="567"/>
        </w:tabs>
        <w:spacing w:afterLines="0" w:after="0" w:line="252" w:lineRule="exact"/>
        <w:ind w:right="224"/>
        <w:rPr>
          <w:rFonts w:eastAsia="Times New Roman" w:cs="Times New Roman"/>
          <w:lang w:val="es-ES_tradnl"/>
        </w:rPr>
      </w:pPr>
    </w:p>
    <w:p w14:paraId="3959E252" w14:textId="77777777" w:rsidR="0063198F" w:rsidRDefault="00BF30D6" w:rsidP="00E400C4">
      <w:pPr>
        <w:keepNext/>
        <w:keepLines/>
        <w:tabs>
          <w:tab w:val="left" w:pos="567"/>
        </w:tabs>
        <w:spacing w:afterLines="0" w:after="0" w:line="252" w:lineRule="exact"/>
        <w:ind w:right="227"/>
        <w:rPr>
          <w:rFonts w:cs="Times New Roman"/>
          <w:b/>
          <w:lang w:val="es-ES_tradnl"/>
        </w:rPr>
      </w:pPr>
      <w:r w:rsidRPr="001E5AE8">
        <w:rPr>
          <w:rFonts w:cs="Times New Roman"/>
          <w:b/>
          <w:lang w:val="es-ES_tradnl"/>
        </w:rPr>
        <w:t>Comunicación de efectos adversos</w:t>
      </w:r>
    </w:p>
    <w:p w14:paraId="484C2E58" w14:textId="77777777" w:rsidR="00CA7F4F" w:rsidRDefault="00CA7F4F" w:rsidP="00E400C4">
      <w:pPr>
        <w:keepNext/>
        <w:keepLines/>
        <w:tabs>
          <w:tab w:val="left" w:pos="567"/>
        </w:tabs>
        <w:spacing w:afterLines="0" w:after="0" w:line="252" w:lineRule="exact"/>
        <w:ind w:right="227"/>
        <w:rPr>
          <w:rFonts w:cs="Times New Roman"/>
          <w:lang w:val="es-ES_tradnl"/>
        </w:rPr>
      </w:pPr>
      <w:r w:rsidRPr="00E93C8F">
        <w:rPr>
          <w:rFonts w:cs="Times New Roman"/>
          <w:lang w:val="es-ES_tradnl"/>
        </w:rPr>
        <w:t xml:space="preserve">Si experimenta </w:t>
      </w:r>
      <w:r w:rsidR="0063198F" w:rsidRPr="00E93C8F">
        <w:rPr>
          <w:rFonts w:cs="Times New Roman"/>
          <w:lang w:val="es-ES_tradnl"/>
        </w:rPr>
        <w:t xml:space="preserve">cualquier tipo de </w:t>
      </w:r>
      <w:r w:rsidRPr="00E93C8F">
        <w:rPr>
          <w:rFonts w:cs="Times New Roman"/>
          <w:lang w:val="es-ES_tradnl"/>
        </w:rPr>
        <w:t xml:space="preserve">efecto adverso, consulte a su médico o farmacéutico, incluso si se trata de </w:t>
      </w:r>
      <w:r w:rsidR="0063198F" w:rsidRPr="00E93C8F">
        <w:rPr>
          <w:rFonts w:cs="Times New Roman"/>
          <w:lang w:val="es-ES_tradnl"/>
        </w:rPr>
        <w:t xml:space="preserve">posibles </w:t>
      </w:r>
      <w:r w:rsidRPr="00E93C8F">
        <w:rPr>
          <w:rFonts w:cs="Times New Roman"/>
          <w:lang w:val="es-ES_tradnl"/>
        </w:rPr>
        <w:t>efectos adversos que no aparecen en este prospecto.</w:t>
      </w:r>
      <w:r w:rsidR="00BF30D6" w:rsidRPr="00E93C8F">
        <w:rPr>
          <w:rFonts w:cs="Times New Roman"/>
          <w:lang w:val="es-ES_tradnl"/>
        </w:rPr>
        <w:t xml:space="preserve"> </w:t>
      </w:r>
      <w:r w:rsidR="00BF30D6" w:rsidRPr="001E5AE8">
        <w:rPr>
          <w:rFonts w:cs="Times New Roman"/>
          <w:lang w:val="es-ES_tradnl"/>
        </w:rPr>
        <w:t>También puede comunicar</w:t>
      </w:r>
      <w:r w:rsidR="0063198F">
        <w:rPr>
          <w:rFonts w:cs="Times New Roman"/>
          <w:lang w:val="es-ES_tradnl"/>
        </w:rPr>
        <w:t>los</w:t>
      </w:r>
      <w:r w:rsidR="00BF30D6" w:rsidRPr="001E5AE8">
        <w:rPr>
          <w:rFonts w:cs="Times New Roman"/>
          <w:lang w:val="es-ES_tradnl"/>
        </w:rPr>
        <w:t xml:space="preserve"> directamente a través del </w:t>
      </w:r>
      <w:r w:rsidR="0063198F" w:rsidRPr="001F5AEB">
        <w:rPr>
          <w:rFonts w:cs="Times New Roman"/>
          <w:highlight w:val="lightGray"/>
          <w:lang w:val="es-ES_tradnl"/>
        </w:rPr>
        <w:t>s</w:t>
      </w:r>
      <w:r w:rsidR="00BF30D6" w:rsidRPr="001F5AEB">
        <w:rPr>
          <w:rFonts w:cs="Times New Roman"/>
          <w:highlight w:val="lightGray"/>
          <w:lang w:val="es-ES_tradnl"/>
        </w:rPr>
        <w:t xml:space="preserve">istema </w:t>
      </w:r>
      <w:r w:rsidR="0063198F" w:rsidRPr="001F5AEB">
        <w:rPr>
          <w:rFonts w:cs="Times New Roman"/>
          <w:highlight w:val="lightGray"/>
          <w:lang w:val="es-ES_tradnl"/>
        </w:rPr>
        <w:t>nacional de notificación incluido</w:t>
      </w:r>
      <w:r w:rsidR="00BF30D6" w:rsidRPr="001F5AEB">
        <w:rPr>
          <w:rFonts w:cs="Times New Roman"/>
          <w:highlight w:val="lightGray"/>
          <w:lang w:val="es-ES_tradnl"/>
        </w:rPr>
        <w:t xml:space="preserve"> en el </w:t>
      </w:r>
      <w:hyperlink r:id="rId18" w:history="1">
        <w:r w:rsidR="00BF30D6" w:rsidRPr="001F5AEB">
          <w:rPr>
            <w:rStyle w:val="Hyperlink"/>
            <w:rFonts w:cs="Times New Roman"/>
            <w:highlight w:val="lightGray"/>
            <w:lang w:val="es-ES_tradnl"/>
          </w:rPr>
          <w:t>A</w:t>
        </w:r>
        <w:r w:rsidR="001A0177">
          <w:rPr>
            <w:rStyle w:val="Hyperlink"/>
            <w:rFonts w:cs="Times New Roman"/>
            <w:highlight w:val="lightGray"/>
            <w:lang w:val="es-ES_tradnl"/>
          </w:rPr>
          <w:t>péndice</w:t>
        </w:r>
        <w:r w:rsidR="00BF30D6" w:rsidRPr="001F5AEB">
          <w:rPr>
            <w:rStyle w:val="Hyperlink"/>
            <w:rFonts w:cs="Times New Roman"/>
            <w:highlight w:val="lightGray"/>
            <w:lang w:val="es-ES_tradnl"/>
          </w:rPr>
          <w:t xml:space="preserve"> V</w:t>
        </w:r>
      </w:hyperlink>
      <w:r w:rsidR="00BF30D6" w:rsidRPr="001E5AE8">
        <w:rPr>
          <w:rFonts w:cs="Times New Roman"/>
          <w:lang w:val="es-ES_tradnl"/>
        </w:rPr>
        <w:t>. Mediante la comunicación de efectos adversos usted puede contribuir a proporcionar más información sobre la seguridad de este medicamento.</w:t>
      </w:r>
    </w:p>
    <w:p w14:paraId="2D9AB58B" w14:textId="77777777" w:rsidR="00E400C4" w:rsidRDefault="00E400C4" w:rsidP="00E400C4">
      <w:pPr>
        <w:tabs>
          <w:tab w:val="left" w:pos="567"/>
        </w:tabs>
        <w:spacing w:afterLines="0" w:after="0" w:line="252" w:lineRule="exact"/>
        <w:ind w:right="224"/>
        <w:rPr>
          <w:rFonts w:eastAsia="Times New Roman" w:cs="Times New Roman"/>
          <w:lang w:val="es-ES_tradnl"/>
        </w:rPr>
      </w:pPr>
    </w:p>
    <w:p w14:paraId="23336B97" w14:textId="77777777" w:rsidR="00E400C4" w:rsidRPr="001E5AE8" w:rsidRDefault="00E400C4" w:rsidP="00E400C4">
      <w:pPr>
        <w:tabs>
          <w:tab w:val="left" w:pos="567"/>
        </w:tabs>
        <w:spacing w:afterLines="0" w:after="0" w:line="252" w:lineRule="exact"/>
        <w:ind w:right="224"/>
        <w:rPr>
          <w:rFonts w:eastAsia="Times New Roman" w:cs="Times New Roman"/>
          <w:lang w:val="es-ES_tradnl"/>
        </w:rPr>
      </w:pPr>
    </w:p>
    <w:p w14:paraId="06B34E62" w14:textId="77777777" w:rsidR="00CA7F4F" w:rsidRPr="003F07E2" w:rsidRDefault="008F0DD0" w:rsidP="00962B21">
      <w:pPr>
        <w:spacing w:after="240"/>
        <w:rPr>
          <w:b/>
          <w:lang w:val="es-ES"/>
        </w:rPr>
      </w:pPr>
      <w:r w:rsidRPr="003F07E2">
        <w:rPr>
          <w:b/>
          <w:lang w:val="es-ES"/>
        </w:rPr>
        <w:t>5.</w:t>
      </w:r>
      <w:r w:rsidR="00D84D75">
        <w:rPr>
          <w:b/>
          <w:lang w:val="es-ES"/>
        </w:rPr>
        <w:tab/>
      </w:r>
      <w:r w:rsidR="00CA7F4F" w:rsidRPr="003F07E2">
        <w:rPr>
          <w:b/>
          <w:lang w:val="es-ES"/>
        </w:rPr>
        <w:t>Conserv</w:t>
      </w:r>
      <w:r w:rsidR="00CA7F4F" w:rsidRPr="003F07E2">
        <w:rPr>
          <w:b/>
          <w:spacing w:val="-2"/>
          <w:lang w:val="es-ES"/>
        </w:rPr>
        <w:t>a</w:t>
      </w:r>
      <w:r w:rsidR="00CA7F4F" w:rsidRPr="003F07E2">
        <w:rPr>
          <w:b/>
          <w:lang w:val="es-ES"/>
        </w:rPr>
        <w:t>c</w:t>
      </w:r>
      <w:r w:rsidR="00CA7F4F" w:rsidRPr="003F07E2">
        <w:rPr>
          <w:b/>
          <w:spacing w:val="1"/>
          <w:lang w:val="es-ES"/>
        </w:rPr>
        <w:t>i</w:t>
      </w:r>
      <w:r w:rsidR="00CA7F4F" w:rsidRPr="003F07E2">
        <w:rPr>
          <w:b/>
          <w:lang w:val="es-ES"/>
        </w:rPr>
        <w:t xml:space="preserve">ón </w:t>
      </w:r>
      <w:r w:rsidR="00CA7F4F" w:rsidRPr="003F07E2">
        <w:rPr>
          <w:b/>
          <w:spacing w:val="-3"/>
          <w:lang w:val="es-ES"/>
        </w:rPr>
        <w:t>d</w:t>
      </w:r>
      <w:r w:rsidR="00CA7F4F" w:rsidRPr="003F07E2">
        <w:rPr>
          <w:b/>
          <w:lang w:val="es-ES"/>
        </w:rPr>
        <w:t>e</w:t>
      </w:r>
      <w:r w:rsidR="00CA7F4F" w:rsidRPr="003F07E2">
        <w:rPr>
          <w:b/>
          <w:spacing w:val="1"/>
          <w:lang w:val="es-ES"/>
        </w:rPr>
        <w:t xml:space="preserve"> </w:t>
      </w:r>
      <w:r w:rsidR="003C6ABA">
        <w:rPr>
          <w:b/>
          <w:lang w:val="es-ES"/>
        </w:rPr>
        <w:t>Tadalafilo Mylan</w:t>
      </w:r>
    </w:p>
    <w:p w14:paraId="27D2C6DE" w14:textId="77777777" w:rsidR="00CA7F4F" w:rsidRDefault="00CA7F4F" w:rsidP="00E400C4">
      <w:pPr>
        <w:tabs>
          <w:tab w:val="left" w:pos="567"/>
        </w:tabs>
        <w:spacing w:afterLines="0" w:after="0"/>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3"/>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 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 xml:space="preserve">ance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ños.</w:t>
      </w:r>
    </w:p>
    <w:p w14:paraId="5C23EE24" w14:textId="77777777" w:rsidR="009C152B" w:rsidRPr="001E5AE8" w:rsidRDefault="009C152B" w:rsidP="00E400C4">
      <w:pPr>
        <w:tabs>
          <w:tab w:val="left" w:pos="567"/>
        </w:tabs>
        <w:spacing w:afterLines="0" w:after="0"/>
        <w:rPr>
          <w:rFonts w:cs="Times New Roman"/>
          <w:lang w:val="es-ES_tradnl"/>
        </w:rPr>
      </w:pPr>
    </w:p>
    <w:p w14:paraId="6973BD75" w14:textId="77777777" w:rsidR="00CA7F4F" w:rsidRDefault="00CA7F4F" w:rsidP="00E400C4">
      <w:pPr>
        <w:tabs>
          <w:tab w:val="left" w:pos="567"/>
        </w:tabs>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des</w:t>
      </w:r>
      <w:r w:rsidRPr="001E5AE8">
        <w:rPr>
          <w:rFonts w:cs="Times New Roman"/>
          <w:spacing w:val="-2"/>
          <w:lang w:val="es-ES_tradnl"/>
        </w:rPr>
        <w:t>p</w:t>
      </w:r>
      <w:r w:rsidRPr="001E5AE8">
        <w:rPr>
          <w:rFonts w:cs="Times New Roman"/>
          <w:lang w:val="es-ES_tradnl"/>
        </w:rPr>
        <w:t>ués</w:t>
      </w:r>
      <w:r w:rsidRPr="001E5AE8">
        <w:rPr>
          <w:rFonts w:cs="Times New Roman"/>
          <w:spacing w:val="3"/>
          <w:lang w:val="es-ES_tradnl"/>
        </w:rPr>
        <w:t xml:space="preserve"> </w:t>
      </w:r>
      <w:r w:rsidRPr="001E5AE8">
        <w:rPr>
          <w:rFonts w:cs="Times New Roman"/>
          <w:lang w:val="es-ES_tradnl"/>
        </w:rPr>
        <w:t xml:space="preserve">de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spacing w:val="-2"/>
          <w:lang w:val="es-ES_tradnl"/>
        </w:rPr>
        <w:t>f</w:t>
      </w:r>
      <w:r w:rsidRPr="001E5AE8">
        <w:rPr>
          <w:rFonts w:cs="Times New Roman"/>
          <w:lang w:val="es-ES_tradnl"/>
        </w:rPr>
        <w:t>echa</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 cadu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ap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a despu</w:t>
      </w:r>
      <w:r w:rsidRPr="001E5AE8">
        <w:rPr>
          <w:rFonts w:cs="Times New Roman"/>
          <w:spacing w:val="-2"/>
          <w:lang w:val="es-ES_tradnl"/>
        </w:rPr>
        <w:t>é</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lang w:val="es-ES_tradnl"/>
        </w:rPr>
        <w:t>“</w:t>
      </w:r>
      <w:r w:rsidRPr="001E5AE8">
        <w:rPr>
          <w:rFonts w:cs="Times New Roman"/>
          <w:spacing w:val="-1"/>
          <w:lang w:val="es-ES_tradnl"/>
        </w:rPr>
        <w:t>CAD</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 “E</w:t>
      </w:r>
      <w:r w:rsidRPr="001E5AE8">
        <w:rPr>
          <w:rFonts w:cs="Times New Roman"/>
          <w:spacing w:val="-1"/>
          <w:lang w:val="es-ES_tradnl"/>
        </w:rPr>
        <w:t>X</w:t>
      </w:r>
      <w:r w:rsidRPr="001E5AE8">
        <w:rPr>
          <w:rFonts w:cs="Times New Roman"/>
          <w:lang w:val="es-ES_tradnl"/>
        </w:rPr>
        <w:t>P”</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La</w:t>
      </w:r>
      <w:r w:rsidRPr="001E5AE8">
        <w:rPr>
          <w:rFonts w:cs="Times New Roman"/>
          <w:spacing w:val="3"/>
          <w:lang w:val="es-ES_tradnl"/>
        </w:rPr>
        <w:t xml:space="preserve"> </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lang w:val="es-ES_tradnl"/>
        </w:rPr>
        <w:t>ha</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3"/>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ú</w:t>
      </w:r>
      <w:r w:rsidRPr="001E5AE8">
        <w:rPr>
          <w:rFonts w:cs="Times New Roman"/>
          <w:spacing w:val="-1"/>
          <w:lang w:val="es-ES_tradnl"/>
        </w:rPr>
        <w:t>l</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del</w:t>
      </w:r>
      <w:r w:rsidRPr="001E5AE8">
        <w:rPr>
          <w:rFonts w:cs="Times New Roman"/>
          <w:spacing w:val="4"/>
          <w:lang w:val="es-ES_tradnl"/>
        </w:rPr>
        <w:t xml:space="preserve"> </w:t>
      </w:r>
      <w:r w:rsidRPr="001E5AE8">
        <w:rPr>
          <w:rFonts w:cs="Times New Roman"/>
          <w:spacing w:val="-4"/>
          <w:lang w:val="es-ES_tradnl"/>
        </w:rPr>
        <w:t>m</w:t>
      </w:r>
      <w:r w:rsidRPr="001E5AE8">
        <w:rPr>
          <w:rFonts w:cs="Times New Roman"/>
          <w:lang w:val="es-ES_tradnl"/>
        </w:rPr>
        <w:t>es</w:t>
      </w:r>
      <w:r w:rsidRPr="001E5AE8">
        <w:rPr>
          <w:rFonts w:cs="Times New Roman"/>
          <w:spacing w:val="3"/>
          <w:lang w:val="es-ES_tradnl"/>
        </w:rPr>
        <w:t xml:space="preserve"> </w:t>
      </w:r>
      <w:r w:rsidRPr="001E5AE8">
        <w:rPr>
          <w:rFonts w:cs="Times New Roman"/>
          <w:lang w:val="es-ES_tradnl"/>
        </w:rPr>
        <w:t>que</w:t>
      </w:r>
      <w:r w:rsidRPr="001E5AE8">
        <w:rPr>
          <w:rFonts w:cs="Times New Roman"/>
          <w:spacing w:val="3"/>
          <w:lang w:val="es-ES_tradnl"/>
        </w:rPr>
        <w:t xml:space="preserve"> </w:t>
      </w:r>
      <w:r w:rsidRPr="001E5AE8">
        <w:rPr>
          <w:rFonts w:cs="Times New Roman"/>
          <w:spacing w:val="-2"/>
          <w:lang w:val="es-ES_tradnl"/>
        </w:rPr>
        <w:t>s</w:t>
      </w:r>
      <w:r w:rsidRPr="001E5AE8">
        <w:rPr>
          <w:rFonts w:cs="Times New Roman"/>
          <w:lang w:val="es-ES_tradnl"/>
        </w:rPr>
        <w:t xml:space="preserve">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ca.</w:t>
      </w:r>
    </w:p>
    <w:p w14:paraId="18381E4D" w14:textId="77777777" w:rsidR="009C152B" w:rsidRPr="001E5AE8" w:rsidRDefault="009C152B" w:rsidP="00E400C4">
      <w:pPr>
        <w:tabs>
          <w:tab w:val="left" w:pos="567"/>
        </w:tabs>
        <w:spacing w:afterLines="0" w:after="0"/>
        <w:rPr>
          <w:rFonts w:cs="Times New Roman"/>
          <w:lang w:val="es-ES_tradnl"/>
        </w:rPr>
      </w:pPr>
    </w:p>
    <w:p w14:paraId="3BEF3FEC" w14:textId="77777777" w:rsidR="00BF30D6" w:rsidRDefault="00BF30D6" w:rsidP="00E400C4">
      <w:pPr>
        <w:tabs>
          <w:tab w:val="left" w:pos="567"/>
        </w:tabs>
        <w:spacing w:afterLines="0" w:after="0"/>
        <w:rPr>
          <w:rFonts w:cs="Times New Roman"/>
          <w:lang w:val="es-ES_tradnl"/>
        </w:rPr>
      </w:pPr>
      <w:r w:rsidRPr="001E5AE8">
        <w:rPr>
          <w:rFonts w:cs="Times New Roman"/>
          <w:lang w:val="es-ES_tradnl"/>
        </w:rPr>
        <w:t>Este medicamento no requiere condiciones especiales de almacenamiento.</w:t>
      </w:r>
    </w:p>
    <w:p w14:paraId="6474134E" w14:textId="77777777" w:rsidR="009C152B" w:rsidRPr="001E5AE8" w:rsidRDefault="009C152B" w:rsidP="00E400C4">
      <w:pPr>
        <w:tabs>
          <w:tab w:val="left" w:pos="567"/>
        </w:tabs>
        <w:spacing w:afterLines="0" w:after="0"/>
        <w:rPr>
          <w:rFonts w:cs="Times New Roman"/>
          <w:lang w:val="es-ES_tradnl"/>
        </w:rPr>
      </w:pPr>
    </w:p>
    <w:p w14:paraId="5415779E" w14:textId="77777777" w:rsidR="00CA7F4F" w:rsidRPr="004F5F45" w:rsidRDefault="00CA7F4F" w:rsidP="00E400C4">
      <w:pPr>
        <w:tabs>
          <w:tab w:val="left" w:pos="567"/>
        </w:tabs>
        <w:spacing w:afterLines="0" w:after="0"/>
        <w:rPr>
          <w:rFonts w:eastAsia="Times New Roman" w:cs="Times New Roman"/>
          <w:lang w:val="es-ES"/>
        </w:rPr>
      </w:pPr>
      <w:r w:rsidRPr="001E5AE8">
        <w:rPr>
          <w:rFonts w:eastAsia="Times New Roman" w:cs="Times New Roman"/>
          <w:lang w:val="es-ES_tradnl"/>
        </w:rPr>
        <w:t>Los</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3"/>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eben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lang w:val="es-ES_tradnl"/>
        </w:rPr>
        <w:t>ar</w:t>
      </w:r>
      <w:r w:rsidRPr="001E5AE8">
        <w:rPr>
          <w:rFonts w:eastAsia="Times New Roman" w:cs="Times New Roman"/>
          <w:spacing w:val="3"/>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3"/>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ües</w:t>
      </w:r>
      <w:r w:rsidRPr="001E5AE8">
        <w:rPr>
          <w:rFonts w:eastAsia="Times New Roman" w:cs="Times New Roman"/>
          <w:spacing w:val="3"/>
          <w:lang w:val="es-ES_tradnl"/>
        </w:rPr>
        <w:t xml:space="preserve"> </w:t>
      </w:r>
      <w:r w:rsidRPr="001E5AE8">
        <w:rPr>
          <w:rFonts w:eastAsia="Times New Roman" w:cs="Times New Roman"/>
          <w:lang w:val="es-ES_tradnl"/>
        </w:rPr>
        <w:t>ni</w:t>
      </w:r>
      <w:r w:rsidRPr="001E5AE8">
        <w:rPr>
          <w:rFonts w:eastAsia="Times New Roman" w:cs="Times New Roman"/>
          <w:spacing w:val="4"/>
          <w:lang w:val="es-ES_tradnl"/>
        </w:rPr>
        <w:t xml:space="preserve"> </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lang w:val="es-ES_tradnl"/>
        </w:rPr>
        <w:t>bas</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3"/>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lang w:val="es-ES_tradnl"/>
        </w:rPr>
        <w:t xml:space="preserve">a </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desh</w:t>
      </w:r>
      <w:r w:rsidRPr="001E5AE8">
        <w:rPr>
          <w:rFonts w:eastAsia="Times New Roman" w:cs="Times New Roman"/>
          <w:spacing w:val="-2"/>
          <w:lang w:val="es-ES_tradnl"/>
        </w:rPr>
        <w:t>a</w:t>
      </w:r>
      <w:r w:rsidRPr="001E5AE8">
        <w:rPr>
          <w:rFonts w:eastAsia="Times New Roman" w:cs="Times New Roman"/>
          <w:lang w:val="es-ES_tradnl"/>
        </w:rPr>
        <w:t>ce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3"/>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v</w:t>
      </w:r>
      <w:r w:rsidRPr="001E5AE8">
        <w:rPr>
          <w:rFonts w:eastAsia="Times New Roman" w:cs="Times New Roman"/>
          <w:lang w:val="es-ES_tradnl"/>
        </w:rPr>
        <w:t>ases</w:t>
      </w:r>
      <w:r w:rsidRPr="001E5AE8">
        <w:rPr>
          <w:rFonts w:eastAsia="Times New Roman" w:cs="Times New Roman"/>
          <w:spacing w:val="3"/>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3"/>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lang w:val="es-ES_tradnl"/>
        </w:rPr>
        <w:t>no</w:t>
      </w:r>
      <w:r w:rsidRPr="001E5AE8">
        <w:rPr>
          <w:rFonts w:eastAsia="Times New Roman" w:cs="Times New Roman"/>
          <w:spacing w:val="3"/>
          <w:lang w:val="es-ES_tradnl"/>
        </w:rPr>
        <w:t xml:space="preserve"> </w:t>
      </w:r>
      <w:r w:rsidRPr="001E5AE8">
        <w:rPr>
          <w:rFonts w:eastAsia="Times New Roman" w:cs="Times New Roman"/>
          <w:spacing w:val="-2"/>
          <w:lang w:val="es-ES_tradnl"/>
        </w:rPr>
        <w:t>n</w:t>
      </w:r>
      <w:r w:rsidRPr="001E5AE8">
        <w:rPr>
          <w:rFonts w:eastAsia="Times New Roman" w:cs="Times New Roman"/>
          <w:lang w:val="es-ES_tradnl"/>
        </w:rPr>
        <w:t>ec</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3"/>
          <w:lang w:val="es-ES_tradnl"/>
        </w:rPr>
        <w:t xml:space="preserve"> </w:t>
      </w:r>
      <w:r w:rsidRPr="004F5F45">
        <w:rPr>
          <w:rFonts w:eastAsia="Times New Roman" w:cs="Times New Roman"/>
          <w:spacing w:val="-1"/>
          <w:lang w:val="es-ES"/>
        </w:rPr>
        <w:t>D</w:t>
      </w:r>
      <w:r w:rsidRPr="004F5F45">
        <w:rPr>
          <w:rFonts w:eastAsia="Times New Roman" w:cs="Times New Roman"/>
          <w:lang w:val="es-ES"/>
        </w:rPr>
        <w:t>e</w:t>
      </w:r>
      <w:r w:rsidRPr="004F5F45">
        <w:rPr>
          <w:rFonts w:eastAsia="Times New Roman" w:cs="Times New Roman"/>
          <w:spacing w:val="1"/>
          <w:lang w:val="es-ES"/>
        </w:rPr>
        <w:t xml:space="preserve"> </w:t>
      </w:r>
      <w:r w:rsidRPr="004F5F45">
        <w:rPr>
          <w:rFonts w:eastAsia="Times New Roman" w:cs="Times New Roman"/>
          <w:lang w:val="es-ES"/>
        </w:rPr>
        <w:t>e</w:t>
      </w:r>
      <w:r w:rsidRPr="004F5F45">
        <w:rPr>
          <w:rFonts w:eastAsia="Times New Roman" w:cs="Times New Roman"/>
          <w:spacing w:val="-2"/>
          <w:lang w:val="es-ES"/>
        </w:rPr>
        <w:t>s</w:t>
      </w:r>
      <w:r w:rsidRPr="004F5F45">
        <w:rPr>
          <w:rFonts w:eastAsia="Times New Roman" w:cs="Times New Roman"/>
          <w:spacing w:val="1"/>
          <w:lang w:val="es-ES"/>
        </w:rPr>
        <w:t>t</w:t>
      </w:r>
      <w:r w:rsidRPr="004F5F45">
        <w:rPr>
          <w:rFonts w:eastAsia="Times New Roman" w:cs="Times New Roman"/>
          <w:lang w:val="es-ES"/>
        </w:rPr>
        <w:t>a</w:t>
      </w:r>
      <w:r w:rsidRPr="004F5F45">
        <w:rPr>
          <w:rFonts w:eastAsia="Times New Roman" w:cs="Times New Roman"/>
          <w:spacing w:val="1"/>
          <w:lang w:val="es-ES"/>
        </w:rPr>
        <w:t xml:space="preserve"> f</w:t>
      </w:r>
      <w:r w:rsidRPr="004F5F45">
        <w:rPr>
          <w:rFonts w:eastAsia="Times New Roman" w:cs="Times New Roman"/>
          <w:lang w:val="es-ES"/>
        </w:rPr>
        <w:t>o</w:t>
      </w:r>
      <w:r w:rsidRPr="004F5F45">
        <w:rPr>
          <w:rFonts w:eastAsia="Times New Roman" w:cs="Times New Roman"/>
          <w:spacing w:val="1"/>
          <w:lang w:val="es-ES"/>
        </w:rPr>
        <w:t>r</w:t>
      </w:r>
      <w:r w:rsidRPr="004F5F45">
        <w:rPr>
          <w:rFonts w:eastAsia="Times New Roman" w:cs="Times New Roman"/>
          <w:spacing w:val="-4"/>
          <w:lang w:val="es-ES"/>
        </w:rPr>
        <w:t>m</w:t>
      </w:r>
      <w:r w:rsidRPr="004F5F45">
        <w:rPr>
          <w:rFonts w:eastAsia="Times New Roman" w:cs="Times New Roman"/>
          <w:lang w:val="es-ES"/>
        </w:rPr>
        <w:t>a</w:t>
      </w:r>
      <w:r w:rsidRPr="004F5F45">
        <w:rPr>
          <w:rFonts w:eastAsia="Times New Roman" w:cs="Times New Roman"/>
          <w:spacing w:val="3"/>
          <w:lang w:val="es-ES"/>
        </w:rPr>
        <w:t xml:space="preserve"> </w:t>
      </w:r>
      <w:r w:rsidRPr="004F5F45">
        <w:rPr>
          <w:rFonts w:eastAsia="Times New Roman" w:cs="Times New Roman"/>
          <w:lang w:val="es-ES"/>
        </w:rPr>
        <w:t>a</w:t>
      </w:r>
      <w:r w:rsidRPr="004F5F45">
        <w:rPr>
          <w:rFonts w:eastAsia="Times New Roman" w:cs="Times New Roman"/>
          <w:spacing w:val="-2"/>
          <w:lang w:val="es-ES"/>
        </w:rPr>
        <w:t>y</w:t>
      </w:r>
      <w:r w:rsidRPr="004F5F45">
        <w:rPr>
          <w:rFonts w:eastAsia="Times New Roman" w:cs="Times New Roman"/>
          <w:lang w:val="es-ES"/>
        </w:rPr>
        <w:t>uda</w:t>
      </w:r>
      <w:r w:rsidRPr="004F5F45">
        <w:rPr>
          <w:rFonts w:eastAsia="Times New Roman" w:cs="Times New Roman"/>
          <w:spacing w:val="1"/>
          <w:lang w:val="es-ES"/>
        </w:rPr>
        <w:t>r</w:t>
      </w:r>
      <w:r w:rsidRPr="004F5F45">
        <w:rPr>
          <w:rFonts w:eastAsia="Times New Roman" w:cs="Times New Roman"/>
          <w:lang w:val="es-ES"/>
        </w:rPr>
        <w:t>á</w:t>
      </w:r>
      <w:r w:rsidRPr="004F5F45">
        <w:rPr>
          <w:rFonts w:eastAsia="Times New Roman" w:cs="Times New Roman"/>
          <w:spacing w:val="1"/>
          <w:lang w:val="es-ES"/>
        </w:rPr>
        <w:t xml:space="preserve"> </w:t>
      </w:r>
      <w:r w:rsidRPr="004F5F45">
        <w:rPr>
          <w:rFonts w:eastAsia="Times New Roman" w:cs="Times New Roman"/>
          <w:lang w:val="es-ES"/>
        </w:rPr>
        <w:t>a</w:t>
      </w:r>
      <w:r w:rsidRPr="004F5F45">
        <w:rPr>
          <w:rFonts w:eastAsia="Times New Roman" w:cs="Times New Roman"/>
          <w:spacing w:val="3"/>
          <w:lang w:val="es-ES"/>
        </w:rPr>
        <w:t xml:space="preserve"> </w:t>
      </w:r>
      <w:r w:rsidRPr="004F5F45">
        <w:rPr>
          <w:rFonts w:eastAsia="Times New Roman" w:cs="Times New Roman"/>
          <w:spacing w:val="-2"/>
          <w:lang w:val="es-ES"/>
        </w:rPr>
        <w:t>p</w:t>
      </w:r>
      <w:r w:rsidRPr="004F5F45">
        <w:rPr>
          <w:rFonts w:eastAsia="Times New Roman" w:cs="Times New Roman"/>
          <w:spacing w:val="1"/>
          <w:lang w:val="es-ES"/>
        </w:rPr>
        <w:t>r</w:t>
      </w:r>
      <w:r w:rsidRPr="004F5F45">
        <w:rPr>
          <w:rFonts w:eastAsia="Times New Roman" w:cs="Times New Roman"/>
          <w:spacing w:val="-2"/>
          <w:lang w:val="es-ES"/>
        </w:rPr>
        <w:t>o</w:t>
      </w:r>
      <w:r w:rsidRPr="004F5F45">
        <w:rPr>
          <w:rFonts w:eastAsia="Times New Roman" w:cs="Times New Roman"/>
          <w:spacing w:val="1"/>
          <w:lang w:val="es-ES"/>
        </w:rPr>
        <w:t>t</w:t>
      </w:r>
      <w:r w:rsidRPr="004F5F45">
        <w:rPr>
          <w:rFonts w:eastAsia="Times New Roman" w:cs="Times New Roman"/>
          <w:lang w:val="es-ES"/>
        </w:rPr>
        <w:t>e</w:t>
      </w:r>
      <w:r w:rsidRPr="004F5F45">
        <w:rPr>
          <w:rFonts w:eastAsia="Times New Roman" w:cs="Times New Roman"/>
          <w:spacing w:val="-2"/>
          <w:lang w:val="es-ES"/>
        </w:rPr>
        <w:t>g</w:t>
      </w:r>
      <w:r w:rsidRPr="004F5F45">
        <w:rPr>
          <w:rFonts w:eastAsia="Times New Roman" w:cs="Times New Roman"/>
          <w:lang w:val="es-ES"/>
        </w:rPr>
        <w:t>er el</w:t>
      </w:r>
      <w:r w:rsidRPr="004F5F45">
        <w:rPr>
          <w:rFonts w:eastAsia="Times New Roman" w:cs="Times New Roman"/>
          <w:spacing w:val="1"/>
          <w:lang w:val="es-ES"/>
        </w:rPr>
        <w:t xml:space="preserve"> </w:t>
      </w:r>
      <w:r w:rsidRPr="004F5F45">
        <w:rPr>
          <w:rFonts w:eastAsia="Times New Roman" w:cs="Times New Roman"/>
          <w:spacing w:val="-4"/>
          <w:lang w:val="es-ES"/>
        </w:rPr>
        <w:t>m</w:t>
      </w:r>
      <w:r w:rsidRPr="004F5F45">
        <w:rPr>
          <w:rFonts w:eastAsia="Times New Roman" w:cs="Times New Roman"/>
          <w:lang w:val="es-ES"/>
        </w:rPr>
        <w:t>ed</w:t>
      </w:r>
      <w:r w:rsidRPr="004F5F45">
        <w:rPr>
          <w:rFonts w:eastAsia="Times New Roman" w:cs="Times New Roman"/>
          <w:spacing w:val="1"/>
          <w:lang w:val="es-ES"/>
        </w:rPr>
        <w:t>i</w:t>
      </w:r>
      <w:r w:rsidRPr="004F5F45">
        <w:rPr>
          <w:rFonts w:eastAsia="Times New Roman" w:cs="Times New Roman"/>
          <w:lang w:val="es-ES"/>
        </w:rPr>
        <w:t>o a</w:t>
      </w:r>
      <w:r w:rsidRPr="004F5F45">
        <w:rPr>
          <w:rFonts w:eastAsia="Times New Roman" w:cs="Times New Roman"/>
          <w:spacing w:val="-4"/>
          <w:lang w:val="es-ES"/>
        </w:rPr>
        <w:t>m</w:t>
      </w:r>
      <w:r w:rsidRPr="004F5F45">
        <w:rPr>
          <w:rFonts w:eastAsia="Times New Roman" w:cs="Times New Roman"/>
          <w:lang w:val="es-ES"/>
        </w:rPr>
        <w:t>b</w:t>
      </w:r>
      <w:r w:rsidRPr="004F5F45">
        <w:rPr>
          <w:rFonts w:eastAsia="Times New Roman" w:cs="Times New Roman"/>
          <w:spacing w:val="1"/>
          <w:lang w:val="es-ES"/>
        </w:rPr>
        <w:t>i</w:t>
      </w:r>
      <w:r w:rsidRPr="004F5F45">
        <w:rPr>
          <w:rFonts w:eastAsia="Times New Roman" w:cs="Times New Roman"/>
          <w:lang w:val="es-ES"/>
        </w:rPr>
        <w:t>e</w:t>
      </w:r>
      <w:r w:rsidRPr="004F5F45">
        <w:rPr>
          <w:rFonts w:eastAsia="Times New Roman" w:cs="Times New Roman"/>
          <w:spacing w:val="-2"/>
          <w:lang w:val="es-ES"/>
        </w:rPr>
        <w:t>n</w:t>
      </w:r>
      <w:r w:rsidRPr="004F5F45">
        <w:rPr>
          <w:rFonts w:eastAsia="Times New Roman" w:cs="Times New Roman"/>
          <w:spacing w:val="1"/>
          <w:lang w:val="es-ES"/>
        </w:rPr>
        <w:t>t</w:t>
      </w:r>
      <w:r w:rsidRPr="004F5F45">
        <w:rPr>
          <w:rFonts w:eastAsia="Times New Roman" w:cs="Times New Roman"/>
          <w:lang w:val="es-ES"/>
        </w:rPr>
        <w:t>e.</w:t>
      </w:r>
    </w:p>
    <w:p w14:paraId="569AD1E5" w14:textId="77777777" w:rsidR="00E400C4" w:rsidRPr="004F5F45" w:rsidRDefault="00E400C4" w:rsidP="00E400C4">
      <w:pPr>
        <w:tabs>
          <w:tab w:val="left" w:pos="567"/>
        </w:tabs>
        <w:spacing w:afterLines="0" w:after="0"/>
        <w:rPr>
          <w:rFonts w:eastAsia="Times New Roman" w:cs="Times New Roman"/>
          <w:lang w:val="es-ES"/>
        </w:rPr>
      </w:pPr>
    </w:p>
    <w:p w14:paraId="0C7334CE" w14:textId="77777777" w:rsidR="00E400C4" w:rsidRPr="004F5F45" w:rsidRDefault="00E400C4" w:rsidP="00E400C4">
      <w:pPr>
        <w:tabs>
          <w:tab w:val="left" w:pos="567"/>
        </w:tabs>
        <w:spacing w:afterLines="0" w:after="0"/>
        <w:rPr>
          <w:rFonts w:cs="Times New Roman"/>
          <w:lang w:val="es-ES"/>
        </w:rPr>
      </w:pPr>
    </w:p>
    <w:p w14:paraId="3ABD8AEB" w14:textId="77777777" w:rsidR="00CA7F4F" w:rsidRPr="00962B21" w:rsidRDefault="008F0DD0" w:rsidP="00962B21">
      <w:pPr>
        <w:spacing w:after="240"/>
        <w:rPr>
          <w:b/>
          <w:lang w:val="es-ES_tradnl"/>
        </w:rPr>
      </w:pPr>
      <w:r w:rsidRPr="00962B21">
        <w:rPr>
          <w:b/>
          <w:spacing w:val="-1"/>
          <w:lang w:val="es-ES_tradnl"/>
        </w:rPr>
        <w:t>6.</w:t>
      </w:r>
      <w:r w:rsidR="00D84D75">
        <w:rPr>
          <w:b/>
          <w:spacing w:val="-1"/>
          <w:lang w:val="es-ES_tradnl"/>
        </w:rPr>
        <w:tab/>
      </w:r>
      <w:r w:rsidR="00CA7F4F" w:rsidRPr="00962B21">
        <w:rPr>
          <w:b/>
          <w:spacing w:val="-1"/>
          <w:lang w:val="es-ES_tradnl"/>
        </w:rPr>
        <w:t>C</w:t>
      </w:r>
      <w:r w:rsidR="00CA7F4F" w:rsidRPr="00962B21">
        <w:rPr>
          <w:b/>
          <w:lang w:val="es-ES_tradnl"/>
        </w:rPr>
        <w:t>on</w:t>
      </w:r>
      <w:r w:rsidR="00CA7F4F" w:rsidRPr="00962B21">
        <w:rPr>
          <w:b/>
          <w:spacing w:val="1"/>
          <w:lang w:val="es-ES_tradnl"/>
        </w:rPr>
        <w:t>t</w:t>
      </w:r>
      <w:r w:rsidR="00CA7F4F" w:rsidRPr="00962B21">
        <w:rPr>
          <w:b/>
          <w:lang w:val="es-ES_tradnl"/>
        </w:rPr>
        <w:t>en</w:t>
      </w:r>
      <w:r w:rsidR="00CA7F4F" w:rsidRPr="00962B21">
        <w:rPr>
          <w:b/>
          <w:spacing w:val="1"/>
          <w:lang w:val="es-ES_tradnl"/>
        </w:rPr>
        <w:t>i</w:t>
      </w:r>
      <w:r w:rsidR="00CA7F4F" w:rsidRPr="00962B21">
        <w:rPr>
          <w:b/>
          <w:lang w:val="es-ES_tradnl"/>
        </w:rPr>
        <w:t>do</w:t>
      </w:r>
      <w:r w:rsidR="00CA7F4F" w:rsidRPr="00962B21">
        <w:rPr>
          <w:b/>
          <w:spacing w:val="-2"/>
          <w:lang w:val="es-ES_tradnl"/>
        </w:rPr>
        <w:t xml:space="preserve"> </w:t>
      </w:r>
      <w:r w:rsidR="00CA7F4F" w:rsidRPr="00962B21">
        <w:rPr>
          <w:b/>
          <w:lang w:val="es-ES_tradnl"/>
        </w:rPr>
        <w:t>del</w:t>
      </w:r>
      <w:r w:rsidR="00CA7F4F" w:rsidRPr="00962B21">
        <w:rPr>
          <w:b/>
          <w:spacing w:val="-1"/>
          <w:lang w:val="es-ES_tradnl"/>
        </w:rPr>
        <w:t xml:space="preserve"> </w:t>
      </w:r>
      <w:r w:rsidR="00CA7F4F" w:rsidRPr="00962B21">
        <w:rPr>
          <w:b/>
          <w:lang w:val="es-ES_tradnl"/>
        </w:rPr>
        <w:t>enva</w:t>
      </w:r>
      <w:r w:rsidR="00CA7F4F" w:rsidRPr="00962B21">
        <w:rPr>
          <w:b/>
          <w:spacing w:val="-2"/>
          <w:lang w:val="es-ES_tradnl"/>
        </w:rPr>
        <w:t>s</w:t>
      </w:r>
      <w:r w:rsidR="00CA7F4F" w:rsidRPr="00962B21">
        <w:rPr>
          <w:b/>
          <w:lang w:val="es-ES_tradnl"/>
        </w:rPr>
        <w:t>e</w:t>
      </w:r>
      <w:r w:rsidR="00CA7F4F" w:rsidRPr="00962B21">
        <w:rPr>
          <w:b/>
          <w:spacing w:val="1"/>
          <w:lang w:val="es-ES_tradnl"/>
        </w:rPr>
        <w:t xml:space="preserve"> </w:t>
      </w:r>
      <w:r w:rsidR="00CA7F4F" w:rsidRPr="00962B21">
        <w:rPr>
          <w:b/>
          <w:lang w:val="es-ES_tradnl"/>
        </w:rPr>
        <w:t>e</w:t>
      </w:r>
      <w:r w:rsidR="00CA7F4F" w:rsidRPr="00962B21">
        <w:rPr>
          <w:b/>
          <w:spacing w:val="-2"/>
          <w:lang w:val="es-ES_tradnl"/>
        </w:rPr>
        <w:t xml:space="preserve"> </w:t>
      </w:r>
      <w:r w:rsidR="00CA7F4F" w:rsidRPr="00962B21">
        <w:rPr>
          <w:b/>
          <w:spacing w:val="1"/>
          <w:lang w:val="es-ES_tradnl"/>
        </w:rPr>
        <w:t>i</w:t>
      </w:r>
      <w:r w:rsidR="00CA7F4F" w:rsidRPr="00962B21">
        <w:rPr>
          <w:b/>
          <w:spacing w:val="-3"/>
          <w:lang w:val="es-ES_tradnl"/>
        </w:rPr>
        <w:t>n</w:t>
      </w:r>
      <w:r w:rsidR="00CA7F4F" w:rsidRPr="00962B21">
        <w:rPr>
          <w:b/>
          <w:spacing w:val="1"/>
          <w:lang w:val="es-ES_tradnl"/>
        </w:rPr>
        <w:t>f</w:t>
      </w:r>
      <w:r w:rsidR="00CA7F4F" w:rsidRPr="00962B21">
        <w:rPr>
          <w:b/>
          <w:lang w:val="es-ES_tradnl"/>
        </w:rPr>
        <w:t>o</w:t>
      </w:r>
      <w:r w:rsidR="00CA7F4F" w:rsidRPr="00962B21">
        <w:rPr>
          <w:b/>
          <w:spacing w:val="-2"/>
          <w:lang w:val="es-ES_tradnl"/>
        </w:rPr>
        <w:t>r</w:t>
      </w:r>
      <w:r w:rsidR="00CA7F4F" w:rsidRPr="00962B21">
        <w:rPr>
          <w:b/>
          <w:spacing w:val="1"/>
          <w:lang w:val="es-ES_tradnl"/>
        </w:rPr>
        <w:t>m</w:t>
      </w:r>
      <w:r w:rsidR="00CA7F4F" w:rsidRPr="00962B21">
        <w:rPr>
          <w:b/>
          <w:lang w:val="es-ES_tradnl"/>
        </w:rPr>
        <w:t>a</w:t>
      </w:r>
      <w:r w:rsidR="00CA7F4F" w:rsidRPr="00962B21">
        <w:rPr>
          <w:b/>
          <w:spacing w:val="-2"/>
          <w:lang w:val="es-ES_tradnl"/>
        </w:rPr>
        <w:t>c</w:t>
      </w:r>
      <w:r w:rsidR="00CA7F4F" w:rsidRPr="00962B21">
        <w:rPr>
          <w:b/>
          <w:spacing w:val="1"/>
          <w:lang w:val="es-ES_tradnl"/>
        </w:rPr>
        <w:t>i</w:t>
      </w:r>
      <w:r w:rsidR="00CA7F4F" w:rsidRPr="00962B21">
        <w:rPr>
          <w:b/>
          <w:lang w:val="es-ES_tradnl"/>
        </w:rPr>
        <w:t>ón a</w:t>
      </w:r>
      <w:r w:rsidR="00CA7F4F" w:rsidRPr="00962B21">
        <w:rPr>
          <w:b/>
          <w:spacing w:val="-3"/>
          <w:lang w:val="es-ES_tradnl"/>
        </w:rPr>
        <w:t>d</w:t>
      </w:r>
      <w:r w:rsidR="00CA7F4F" w:rsidRPr="00962B21">
        <w:rPr>
          <w:b/>
          <w:spacing w:val="1"/>
          <w:lang w:val="es-ES_tradnl"/>
        </w:rPr>
        <w:t>i</w:t>
      </w:r>
      <w:r w:rsidR="00CA7F4F" w:rsidRPr="00962B21">
        <w:rPr>
          <w:b/>
          <w:lang w:val="es-ES_tradnl"/>
        </w:rPr>
        <w:t>c</w:t>
      </w:r>
      <w:r w:rsidR="00CA7F4F" w:rsidRPr="00962B21">
        <w:rPr>
          <w:b/>
          <w:spacing w:val="-1"/>
          <w:lang w:val="es-ES_tradnl"/>
        </w:rPr>
        <w:t>i</w:t>
      </w:r>
      <w:r w:rsidR="00CA7F4F" w:rsidRPr="00962B21">
        <w:rPr>
          <w:b/>
          <w:lang w:val="es-ES_tradnl"/>
        </w:rPr>
        <w:t>onal</w:t>
      </w:r>
    </w:p>
    <w:p w14:paraId="1487292C" w14:textId="77777777" w:rsidR="00E400C4" w:rsidRDefault="00CA7F4F" w:rsidP="00E400C4">
      <w:pPr>
        <w:pStyle w:val="Nospacingheadingstrong"/>
        <w:rPr>
          <w:spacing w:val="-1"/>
          <w:szCs w:val="22"/>
        </w:rPr>
      </w:pPr>
      <w:proofErr w:type="spellStart"/>
      <w:r w:rsidRPr="001E5AE8">
        <w:rPr>
          <w:spacing w:val="-1"/>
          <w:szCs w:val="22"/>
        </w:rPr>
        <w:t>C</w:t>
      </w:r>
      <w:r w:rsidRPr="001E5AE8">
        <w:rPr>
          <w:szCs w:val="22"/>
        </w:rPr>
        <w:t>o</w:t>
      </w:r>
      <w:r w:rsidRPr="001E5AE8">
        <w:rPr>
          <w:spacing w:val="1"/>
          <w:szCs w:val="22"/>
        </w:rPr>
        <w:t>m</w:t>
      </w:r>
      <w:r w:rsidRPr="001E5AE8">
        <w:rPr>
          <w:szCs w:val="22"/>
        </w:rPr>
        <w:t>po</w:t>
      </w:r>
      <w:r w:rsidRPr="001E5AE8">
        <w:rPr>
          <w:spacing w:val="-2"/>
          <w:szCs w:val="22"/>
        </w:rPr>
        <w:t>s</w:t>
      </w:r>
      <w:r w:rsidRPr="001E5AE8">
        <w:rPr>
          <w:spacing w:val="1"/>
          <w:szCs w:val="22"/>
        </w:rPr>
        <w:t>i</w:t>
      </w:r>
      <w:r w:rsidRPr="001E5AE8">
        <w:rPr>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2043419F" w14:textId="77777777" w:rsidR="00CA7F4F" w:rsidRPr="001E5AE8" w:rsidRDefault="00CA7F4F" w:rsidP="00E400C4">
      <w:pPr>
        <w:pStyle w:val="BulletminusNoSpacing"/>
        <w:rPr>
          <w:lang w:val="es-ES_tradnl"/>
        </w:rPr>
      </w:pPr>
      <w:r w:rsidRPr="001E5AE8">
        <w:rPr>
          <w:lang w:val="es-ES_tradnl"/>
        </w:rPr>
        <w:t>El</w:t>
      </w:r>
      <w:r w:rsidRPr="001E5AE8">
        <w:rPr>
          <w:spacing w:val="1"/>
          <w:lang w:val="es-ES_tradnl"/>
        </w:rPr>
        <w:t xml:space="preserve"> </w:t>
      </w:r>
      <w:r w:rsidRPr="004F5F45">
        <w:rPr>
          <w:bCs/>
          <w:lang w:val="es-ES_tradnl"/>
        </w:rPr>
        <w:t>pr</w:t>
      </w:r>
      <w:r w:rsidRPr="004F5F45">
        <w:rPr>
          <w:bCs/>
          <w:spacing w:val="1"/>
          <w:lang w:val="es-ES_tradnl"/>
        </w:rPr>
        <w:t>i</w:t>
      </w:r>
      <w:r w:rsidRPr="004F5F45">
        <w:rPr>
          <w:bCs/>
          <w:spacing w:val="-3"/>
          <w:lang w:val="es-ES_tradnl"/>
        </w:rPr>
        <w:t>n</w:t>
      </w:r>
      <w:r w:rsidRPr="004F5F45">
        <w:rPr>
          <w:bCs/>
          <w:lang w:val="es-ES_tradnl"/>
        </w:rPr>
        <w:t>c</w:t>
      </w:r>
      <w:r w:rsidRPr="004F5F45">
        <w:rPr>
          <w:bCs/>
          <w:spacing w:val="1"/>
          <w:lang w:val="es-ES_tradnl"/>
        </w:rPr>
        <w:t>i</w:t>
      </w:r>
      <w:r w:rsidRPr="004F5F45">
        <w:rPr>
          <w:bCs/>
          <w:spacing w:val="-3"/>
          <w:lang w:val="es-ES_tradnl"/>
        </w:rPr>
        <w:t>p</w:t>
      </w:r>
      <w:r w:rsidRPr="004F5F45">
        <w:rPr>
          <w:bCs/>
          <w:spacing w:val="1"/>
          <w:lang w:val="es-ES_tradnl"/>
        </w:rPr>
        <w:t>i</w:t>
      </w:r>
      <w:r w:rsidRPr="004F5F45">
        <w:rPr>
          <w:bCs/>
          <w:lang w:val="es-ES_tradnl"/>
        </w:rPr>
        <w:t xml:space="preserve">o </w:t>
      </w:r>
      <w:r w:rsidRPr="004F5F45">
        <w:rPr>
          <w:bCs/>
          <w:spacing w:val="-2"/>
          <w:lang w:val="es-ES_tradnl"/>
        </w:rPr>
        <w:t>a</w:t>
      </w:r>
      <w:r w:rsidRPr="004F5F45">
        <w:rPr>
          <w:bCs/>
          <w:lang w:val="es-ES_tradnl"/>
        </w:rPr>
        <w:t>c</w:t>
      </w:r>
      <w:r w:rsidRPr="004F5F45">
        <w:rPr>
          <w:bCs/>
          <w:spacing w:val="-2"/>
          <w:lang w:val="es-ES_tradnl"/>
        </w:rPr>
        <w:t>t</w:t>
      </w:r>
      <w:r w:rsidRPr="004F5F45">
        <w:rPr>
          <w:bCs/>
          <w:spacing w:val="1"/>
          <w:lang w:val="es-ES_tradnl"/>
        </w:rPr>
        <w:t>i</w:t>
      </w:r>
      <w:r w:rsidRPr="004F5F45">
        <w:rPr>
          <w:bCs/>
          <w:lang w:val="es-ES_tradnl"/>
        </w:rPr>
        <w:t>vo</w:t>
      </w:r>
      <w:r w:rsidRPr="001E5AE8">
        <w:rPr>
          <w:b/>
          <w:bCs/>
          <w:lang w:val="es-ES_tradnl"/>
        </w:rPr>
        <w:t xml:space="preserve"> </w:t>
      </w:r>
      <w:r w:rsidRPr="001E5AE8">
        <w:rPr>
          <w:spacing w:val="-2"/>
          <w:lang w:val="es-ES_tradnl"/>
        </w:rPr>
        <w:t>e</w:t>
      </w:r>
      <w:r w:rsidRPr="001E5AE8">
        <w:rPr>
          <w:lang w:val="es-ES_tradnl"/>
        </w:rPr>
        <w:t>s</w:t>
      </w:r>
      <w:r w:rsidRPr="001E5AE8">
        <w:rPr>
          <w:spacing w:val="1"/>
          <w:lang w:val="es-ES_tradnl"/>
        </w:rPr>
        <w:t xml:space="preserve"> </w:t>
      </w:r>
      <w:r w:rsidRPr="001E5AE8">
        <w:rPr>
          <w:spacing w:val="-1"/>
          <w:lang w:val="es-ES_tradnl"/>
        </w:rPr>
        <w:t>t</w:t>
      </w:r>
      <w:r w:rsidRPr="001E5AE8">
        <w:rPr>
          <w:lang w:val="es-ES_tradnl"/>
        </w:rPr>
        <w:t>ad</w:t>
      </w:r>
      <w:r w:rsidRPr="001E5AE8">
        <w:rPr>
          <w:spacing w:val="-2"/>
          <w:lang w:val="es-ES_tradnl"/>
        </w:rPr>
        <w:t>a</w:t>
      </w:r>
      <w:r w:rsidRPr="001E5AE8">
        <w:rPr>
          <w:spacing w:val="-1"/>
          <w:lang w:val="es-ES_tradnl"/>
        </w:rPr>
        <w:t>l</w:t>
      </w:r>
      <w:r w:rsidRPr="001E5AE8">
        <w:rPr>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 xml:space="preserve">o. </w:t>
      </w:r>
      <w:r w:rsidRPr="001E5AE8">
        <w:rPr>
          <w:spacing w:val="-1"/>
          <w:lang w:val="es-ES_tradnl"/>
        </w:rPr>
        <w:t>C</w:t>
      </w:r>
      <w:r w:rsidRPr="001E5AE8">
        <w:rPr>
          <w:lang w:val="es-ES_tradnl"/>
        </w:rPr>
        <w:t>a</w:t>
      </w:r>
      <w:r w:rsidRPr="001E5AE8">
        <w:rPr>
          <w:spacing w:val="-2"/>
          <w:lang w:val="es-ES_tradnl"/>
        </w:rPr>
        <w:t>d</w:t>
      </w:r>
      <w:r w:rsidRPr="001E5AE8">
        <w:rPr>
          <w:lang w:val="es-ES_tradnl"/>
        </w:rPr>
        <w:t>a</w:t>
      </w:r>
      <w:r w:rsidRPr="001E5AE8">
        <w:rPr>
          <w:spacing w:val="1"/>
          <w:lang w:val="es-ES_tradnl"/>
        </w:rPr>
        <w:t xml:space="preserve"> </w:t>
      </w:r>
      <w:r w:rsidRPr="001E5AE8">
        <w:rPr>
          <w:lang w:val="es-ES_tradnl"/>
        </w:rPr>
        <w:t>co</w:t>
      </w:r>
      <w:r w:rsidRPr="001E5AE8">
        <w:rPr>
          <w:spacing w:val="-4"/>
          <w:lang w:val="es-ES_tradnl"/>
        </w:rPr>
        <w:t>m</w:t>
      </w:r>
      <w:r w:rsidRPr="001E5AE8">
        <w:rPr>
          <w:lang w:val="es-ES_tradnl"/>
        </w:rPr>
        <w:t>p</w:t>
      </w:r>
      <w:r w:rsidRPr="001E5AE8">
        <w:rPr>
          <w:spacing w:val="1"/>
          <w:lang w:val="es-ES_tradnl"/>
        </w:rPr>
        <w:t>ri</w:t>
      </w:r>
      <w:r w:rsidRPr="001E5AE8">
        <w:rPr>
          <w:spacing w:val="-4"/>
          <w:lang w:val="es-ES_tradnl"/>
        </w:rPr>
        <w:t>m</w:t>
      </w:r>
      <w:r w:rsidRPr="001E5AE8">
        <w:rPr>
          <w:spacing w:val="1"/>
          <w:lang w:val="es-ES_tradnl"/>
        </w:rPr>
        <w:t>i</w:t>
      </w:r>
      <w:r w:rsidRPr="001E5AE8">
        <w:rPr>
          <w:lang w:val="es-ES_tradnl"/>
        </w:rPr>
        <w:t>do c</w:t>
      </w:r>
      <w:r w:rsidRPr="001E5AE8">
        <w:rPr>
          <w:spacing w:val="-2"/>
          <w:lang w:val="es-ES_tradnl"/>
        </w:rPr>
        <w:t>o</w:t>
      </w:r>
      <w:r w:rsidRPr="001E5AE8">
        <w:rPr>
          <w:lang w:val="es-ES_tradnl"/>
        </w:rPr>
        <w:t>n</w:t>
      </w:r>
      <w:r w:rsidRPr="001E5AE8">
        <w:rPr>
          <w:spacing w:val="1"/>
          <w:lang w:val="es-ES_tradnl"/>
        </w:rPr>
        <w:t>t</w:t>
      </w:r>
      <w:r w:rsidRPr="001E5AE8">
        <w:rPr>
          <w:spacing w:val="-1"/>
          <w:lang w:val="es-ES_tradnl"/>
        </w:rPr>
        <w:t>i</w:t>
      </w:r>
      <w:r w:rsidRPr="001E5AE8">
        <w:rPr>
          <w:lang w:val="es-ES_tradnl"/>
        </w:rPr>
        <w:t>ene</w:t>
      </w:r>
      <w:r w:rsidRPr="001E5AE8">
        <w:rPr>
          <w:spacing w:val="1"/>
          <w:lang w:val="es-ES_tradnl"/>
        </w:rPr>
        <w:t xml:space="preserve"> </w:t>
      </w:r>
      <w:r w:rsidRPr="001E5AE8">
        <w:rPr>
          <w:lang w:val="es-ES_tradnl"/>
        </w:rPr>
        <w:t>2,5</w:t>
      </w:r>
      <w:r w:rsidR="009C744C" w:rsidRPr="001E5AE8">
        <w:rPr>
          <w:spacing w:val="-3"/>
          <w:lang w:val="es-ES_tradnl"/>
        </w:rPr>
        <w:t> mg</w:t>
      </w:r>
      <w:r w:rsidRPr="001E5AE8">
        <w:rPr>
          <w:spacing w:val="-2"/>
          <w:lang w:val="es-ES_tradnl"/>
        </w:rPr>
        <w:t xml:space="preserve"> </w:t>
      </w:r>
      <w:r w:rsidRPr="001E5AE8">
        <w:rPr>
          <w:lang w:val="es-ES_tradnl"/>
        </w:rPr>
        <w:t>de</w:t>
      </w:r>
      <w:r w:rsidRPr="001E5AE8">
        <w:rPr>
          <w:spacing w:val="1"/>
          <w:lang w:val="es-ES_tradnl"/>
        </w:rPr>
        <w:t xml:space="preserve"> t</w:t>
      </w:r>
      <w:r w:rsidRPr="001E5AE8">
        <w:rPr>
          <w:lang w:val="es-ES_tradnl"/>
        </w:rPr>
        <w:t>ad</w:t>
      </w:r>
      <w:r w:rsidRPr="001E5AE8">
        <w:rPr>
          <w:spacing w:val="-2"/>
          <w:lang w:val="es-ES_tradnl"/>
        </w:rPr>
        <w:t>a</w:t>
      </w:r>
      <w:r w:rsidRPr="001E5AE8">
        <w:rPr>
          <w:spacing w:val="1"/>
          <w:lang w:val="es-ES_tradnl"/>
        </w:rPr>
        <w:t>l</w:t>
      </w:r>
      <w:r w:rsidRPr="001E5AE8">
        <w:rPr>
          <w:spacing w:val="-2"/>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o.</w:t>
      </w:r>
    </w:p>
    <w:p w14:paraId="4F3932EC" w14:textId="77777777" w:rsidR="00CA7F4F" w:rsidRPr="001E5AE8" w:rsidRDefault="00CA7F4F" w:rsidP="00E400C4">
      <w:pPr>
        <w:pStyle w:val="BulletminusNoSpacing"/>
      </w:pPr>
      <w:r w:rsidRPr="001E5AE8">
        <w:t>Los</w:t>
      </w:r>
      <w:r w:rsidRPr="001E5AE8">
        <w:rPr>
          <w:spacing w:val="1"/>
        </w:rPr>
        <w:t xml:space="preserve"> </w:t>
      </w:r>
      <w:proofErr w:type="spellStart"/>
      <w:r w:rsidRPr="004F5F45">
        <w:rPr>
          <w:bCs/>
        </w:rPr>
        <w:t>d</w:t>
      </w:r>
      <w:r w:rsidRPr="004F5F45">
        <w:rPr>
          <w:bCs/>
          <w:spacing w:val="-2"/>
        </w:rPr>
        <w:t>e</w:t>
      </w:r>
      <w:r w:rsidRPr="004F5F45">
        <w:rPr>
          <w:bCs/>
          <w:spacing w:val="1"/>
        </w:rPr>
        <w:t>m</w:t>
      </w:r>
      <w:r w:rsidRPr="004F5F45">
        <w:rPr>
          <w:bCs/>
        </w:rPr>
        <w:t>ás</w:t>
      </w:r>
      <w:proofErr w:type="spellEnd"/>
      <w:r w:rsidRPr="004F5F45">
        <w:rPr>
          <w:bCs/>
          <w:spacing w:val="1"/>
        </w:rPr>
        <w:t xml:space="preserve"> </w:t>
      </w:r>
      <w:proofErr w:type="spellStart"/>
      <w:r w:rsidRPr="004F5F45">
        <w:rPr>
          <w:bCs/>
          <w:spacing w:val="-2"/>
        </w:rPr>
        <w:t>c</w:t>
      </w:r>
      <w:r w:rsidRPr="004F5F45">
        <w:rPr>
          <w:bCs/>
        </w:rPr>
        <w:t>o</w:t>
      </w:r>
      <w:r w:rsidRPr="004F5F45">
        <w:rPr>
          <w:bCs/>
          <w:spacing w:val="1"/>
        </w:rPr>
        <w:t>m</w:t>
      </w:r>
      <w:r w:rsidRPr="004F5F45">
        <w:rPr>
          <w:bCs/>
        </w:rPr>
        <w:t>po</w:t>
      </w:r>
      <w:r w:rsidRPr="004F5F45">
        <w:rPr>
          <w:bCs/>
          <w:spacing w:val="-3"/>
        </w:rPr>
        <w:t>n</w:t>
      </w:r>
      <w:r w:rsidRPr="004F5F45">
        <w:rPr>
          <w:bCs/>
        </w:rPr>
        <w:t>en</w:t>
      </w:r>
      <w:r w:rsidRPr="004F5F45">
        <w:rPr>
          <w:bCs/>
          <w:spacing w:val="-2"/>
        </w:rPr>
        <w:t>t</w:t>
      </w:r>
      <w:r w:rsidRPr="004F5F45">
        <w:rPr>
          <w:bCs/>
        </w:rPr>
        <w:t>es</w:t>
      </w:r>
      <w:proofErr w:type="spellEnd"/>
      <w:r w:rsidRPr="001E5AE8">
        <w:rPr>
          <w:b/>
          <w:bCs/>
          <w:spacing w:val="1"/>
        </w:rPr>
        <w:t xml:space="preserve"> </w:t>
      </w:r>
      <w:r w:rsidRPr="001E5AE8">
        <w:t>son:</w:t>
      </w:r>
    </w:p>
    <w:p w14:paraId="6063707C" w14:textId="77777777" w:rsidR="00A065BE" w:rsidRPr="003F07E2" w:rsidRDefault="00BF30D6" w:rsidP="00E400C4">
      <w:pPr>
        <w:pStyle w:val="NormalIndent"/>
        <w:tabs>
          <w:tab w:val="left" w:pos="567"/>
        </w:tabs>
        <w:suppressAutoHyphens w:val="0"/>
        <w:spacing w:afterLines="0" w:after="0"/>
        <w:ind w:left="562"/>
        <w:contextualSpacing/>
        <w:rPr>
          <w:rFonts w:eastAsia="Times New Roman" w:cs="Times New Roman"/>
          <w:lang w:val="es-ES"/>
        </w:rPr>
      </w:pPr>
      <w:r w:rsidRPr="003F07E2">
        <w:rPr>
          <w:rFonts w:cs="Times New Roman"/>
          <w:lang w:val="es-ES"/>
        </w:rPr>
        <w:t xml:space="preserve">Núcleo del comprimido: lactosa anhidra (ver la </w:t>
      </w:r>
      <w:r w:rsidR="007702E0" w:rsidRPr="003F07E2">
        <w:rPr>
          <w:rFonts w:cs="Times New Roman"/>
          <w:lang w:val="es-ES"/>
        </w:rPr>
        <w:t>sección </w:t>
      </w:r>
      <w:r w:rsidRPr="003F07E2">
        <w:rPr>
          <w:rFonts w:cs="Times New Roman"/>
          <w:lang w:val="es-ES"/>
        </w:rPr>
        <w:t xml:space="preserve">2 </w:t>
      </w:r>
      <w:r w:rsidR="008F5D9D" w:rsidRPr="003F07E2">
        <w:rPr>
          <w:rFonts w:cs="Times New Roman"/>
          <w:lang w:val="es-ES"/>
        </w:rPr>
        <w:t>“</w:t>
      </w:r>
      <w:r w:rsidR="003C6ABA">
        <w:rPr>
          <w:rFonts w:cs="Times New Roman"/>
          <w:lang w:val="es-ES"/>
        </w:rPr>
        <w:t>Tadalafilo Mylan</w:t>
      </w:r>
      <w:r w:rsidRPr="003F07E2">
        <w:rPr>
          <w:rFonts w:cs="Times New Roman"/>
          <w:lang w:val="es-ES"/>
        </w:rPr>
        <w:t xml:space="preserve"> contiene lactosa</w:t>
      </w:r>
      <w:r w:rsidR="008F5D9D" w:rsidRPr="003F07E2">
        <w:rPr>
          <w:rFonts w:cs="Times New Roman"/>
          <w:lang w:val="es-ES"/>
        </w:rPr>
        <w:t>”</w:t>
      </w:r>
      <w:r w:rsidRPr="003F07E2">
        <w:rPr>
          <w:rFonts w:cs="Times New Roman"/>
          <w:lang w:val="es-ES"/>
        </w:rPr>
        <w:t xml:space="preserve">), </w:t>
      </w:r>
      <w:proofErr w:type="spellStart"/>
      <w:r w:rsidRPr="003F07E2">
        <w:rPr>
          <w:rFonts w:cs="Times New Roman"/>
          <w:lang w:val="es-ES"/>
        </w:rPr>
        <w:t>poloxámero</w:t>
      </w:r>
      <w:proofErr w:type="spellEnd"/>
      <w:r w:rsidRPr="003F07E2">
        <w:rPr>
          <w:rFonts w:cs="Times New Roman"/>
          <w:lang w:val="es-ES"/>
        </w:rPr>
        <w:t xml:space="preserve"> 188, celulosa microcristalina (pH101), povidona (K-25), </w:t>
      </w:r>
      <w:proofErr w:type="spellStart"/>
      <w:r w:rsidRPr="003F07E2">
        <w:rPr>
          <w:rFonts w:cs="Times New Roman"/>
          <w:lang w:val="es-ES"/>
        </w:rPr>
        <w:t>croscarmelosa</w:t>
      </w:r>
      <w:proofErr w:type="spellEnd"/>
      <w:r w:rsidRPr="003F07E2">
        <w:rPr>
          <w:rFonts w:cs="Times New Roman"/>
          <w:lang w:val="es-ES"/>
        </w:rPr>
        <w:t xml:space="preserve"> de sodio, estearato de magnesio, </w:t>
      </w:r>
      <w:proofErr w:type="spellStart"/>
      <w:r w:rsidRPr="003F07E2">
        <w:rPr>
          <w:rFonts w:cs="Times New Roman"/>
          <w:lang w:val="es-ES"/>
        </w:rPr>
        <w:t>laurilsulfato</w:t>
      </w:r>
      <w:proofErr w:type="spellEnd"/>
      <w:r w:rsidRPr="003F07E2">
        <w:rPr>
          <w:rFonts w:cs="Times New Roman"/>
          <w:lang w:val="es-ES"/>
        </w:rPr>
        <w:t xml:space="preserve"> de sodio, sílice coloidal anhidra.</w:t>
      </w:r>
    </w:p>
    <w:p w14:paraId="61DF1C56" w14:textId="77777777" w:rsidR="00CA7F4F" w:rsidRDefault="00CA7F4F" w:rsidP="00E400C4">
      <w:pPr>
        <w:pStyle w:val="NormalIndent"/>
        <w:keepNext/>
        <w:keepLines/>
        <w:tabs>
          <w:tab w:val="left" w:pos="567"/>
        </w:tabs>
        <w:suppressAutoHyphens w:val="0"/>
        <w:spacing w:afterLines="0" w:after="0"/>
        <w:ind w:left="561"/>
        <w:contextualSpacing/>
        <w:rPr>
          <w:rFonts w:eastAsia="Times New Roman" w:cs="Times New Roman"/>
          <w:lang w:val="es-ES_tradnl"/>
        </w:rPr>
      </w:pPr>
      <w:r w:rsidRPr="004F5F45">
        <w:rPr>
          <w:rFonts w:eastAsia="Times New Roman" w:cs="Times New Roman"/>
          <w:bCs/>
          <w:spacing w:val="-1"/>
          <w:lang w:val="es-ES_tradnl"/>
        </w:rPr>
        <w:t>C</w:t>
      </w:r>
      <w:r w:rsidRPr="004F5F45">
        <w:rPr>
          <w:rFonts w:eastAsia="Times New Roman" w:cs="Times New Roman"/>
          <w:bCs/>
          <w:lang w:val="es-ES_tradnl"/>
        </w:rPr>
        <w:t>ub</w:t>
      </w:r>
      <w:r w:rsidRPr="004F5F45">
        <w:rPr>
          <w:rFonts w:eastAsia="Times New Roman" w:cs="Times New Roman"/>
          <w:bCs/>
          <w:spacing w:val="1"/>
          <w:lang w:val="es-ES_tradnl"/>
        </w:rPr>
        <w:t>i</w:t>
      </w:r>
      <w:r w:rsidRPr="004F5F45">
        <w:rPr>
          <w:rFonts w:eastAsia="Times New Roman" w:cs="Times New Roman"/>
          <w:bCs/>
          <w:lang w:val="es-ES_tradnl"/>
        </w:rPr>
        <w:t>er</w:t>
      </w:r>
      <w:r w:rsidRPr="004F5F45">
        <w:rPr>
          <w:rFonts w:eastAsia="Times New Roman" w:cs="Times New Roman"/>
          <w:bCs/>
          <w:spacing w:val="-2"/>
          <w:lang w:val="es-ES_tradnl"/>
        </w:rPr>
        <w:t>t</w:t>
      </w:r>
      <w:r w:rsidRPr="004F5F45">
        <w:rPr>
          <w:rFonts w:eastAsia="Times New Roman" w:cs="Times New Roman"/>
          <w:bCs/>
          <w:lang w:val="es-ES_tradnl"/>
        </w:rPr>
        <w:t>a p</w:t>
      </w:r>
      <w:r w:rsidRPr="004F5F45">
        <w:rPr>
          <w:rFonts w:eastAsia="Times New Roman" w:cs="Times New Roman"/>
          <w:bCs/>
          <w:spacing w:val="-2"/>
          <w:lang w:val="es-ES_tradnl"/>
        </w:rPr>
        <w:t>e</w:t>
      </w:r>
      <w:r w:rsidRPr="004F5F45">
        <w:rPr>
          <w:rFonts w:eastAsia="Times New Roman" w:cs="Times New Roman"/>
          <w:bCs/>
          <w:spacing w:val="1"/>
          <w:lang w:val="es-ES_tradnl"/>
        </w:rPr>
        <w:t>li</w:t>
      </w:r>
      <w:r w:rsidRPr="004F5F45">
        <w:rPr>
          <w:rFonts w:eastAsia="Times New Roman" w:cs="Times New Roman"/>
          <w:bCs/>
          <w:lang w:val="es-ES_tradnl"/>
        </w:rPr>
        <w:t>c</w:t>
      </w:r>
      <w:r w:rsidRPr="004F5F45">
        <w:rPr>
          <w:rFonts w:eastAsia="Times New Roman" w:cs="Times New Roman"/>
          <w:bCs/>
          <w:spacing w:val="-3"/>
          <w:lang w:val="es-ES_tradnl"/>
        </w:rPr>
        <w:t>u</w:t>
      </w:r>
      <w:r w:rsidRPr="004F5F45">
        <w:rPr>
          <w:rFonts w:eastAsia="Times New Roman" w:cs="Times New Roman"/>
          <w:bCs/>
          <w:spacing w:val="1"/>
          <w:lang w:val="es-ES_tradnl"/>
        </w:rPr>
        <w:t>l</w:t>
      </w:r>
      <w:r w:rsidRPr="004F5F45">
        <w:rPr>
          <w:rFonts w:eastAsia="Times New Roman" w:cs="Times New Roman"/>
          <w:bCs/>
          <w:lang w:val="es-ES_tradnl"/>
        </w:rPr>
        <w:t>a</w:t>
      </w:r>
      <w:r w:rsidRPr="004F5F45">
        <w:rPr>
          <w:rFonts w:eastAsia="Times New Roman" w:cs="Times New Roman"/>
          <w:bCs/>
          <w:spacing w:val="-2"/>
          <w:lang w:val="es-ES_tradnl"/>
        </w:rPr>
        <w:t>r</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a</w:t>
      </w:r>
      <w:r w:rsidRPr="001E5AE8">
        <w:rPr>
          <w:rFonts w:eastAsia="Times New Roman" w:cs="Times New Roman"/>
          <w:spacing w:val="-2"/>
          <w:lang w:val="es-ES_tradnl"/>
        </w:rPr>
        <w:t xml:space="preserve"> </w:t>
      </w:r>
      <w:proofErr w:type="spellStart"/>
      <w:r w:rsidRPr="001E5AE8">
        <w:rPr>
          <w:rFonts w:eastAsia="Times New Roman" w:cs="Times New Roman"/>
          <w:spacing w:val="-4"/>
          <w:lang w:val="es-ES_tradnl"/>
        </w:rPr>
        <w:t>m</w:t>
      </w:r>
      <w:r w:rsidRPr="001E5AE8">
        <w:rPr>
          <w:rFonts w:eastAsia="Times New Roman" w:cs="Times New Roman"/>
          <w:lang w:val="es-ES_tradnl"/>
        </w:rPr>
        <w:t>onoh</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o</w:t>
      </w:r>
      <w:proofErr w:type="spellEnd"/>
      <w:r w:rsidRPr="001E5AE8">
        <w:rPr>
          <w:rFonts w:eastAsia="Times New Roman" w:cs="Times New Roman"/>
          <w:lang w:val="es-ES_tradnl"/>
        </w:rPr>
        <w:t>, 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a</w:t>
      </w:r>
      <w:r w:rsidR="00BF30D6" w:rsidRPr="001E5AE8">
        <w:rPr>
          <w:rFonts w:eastAsia="Times New Roman" w:cs="Times New Roman"/>
          <w:lang w:val="es-ES_tradnl"/>
        </w:rPr>
        <w:t xml:space="preserve"> (E464),</w:t>
      </w:r>
      <w:r w:rsidRPr="001E5AE8">
        <w:rPr>
          <w:rFonts w:eastAsia="Times New Roman" w:cs="Times New Roman"/>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ó</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i</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lang w:val="es-ES_tradnl"/>
        </w:rPr>
        <w:t>E17</w:t>
      </w:r>
      <w:r w:rsidRPr="001E5AE8">
        <w:rPr>
          <w:rFonts w:eastAsia="Times New Roman" w:cs="Times New Roman"/>
          <w:spacing w:val="-2"/>
          <w:lang w:val="es-ES_tradnl"/>
        </w:rPr>
        <w:t>1</w:t>
      </w:r>
      <w:r w:rsidRPr="001E5AE8">
        <w:rPr>
          <w:rFonts w:eastAsia="Times New Roman" w:cs="Times New Roman"/>
          <w:spacing w:val="1"/>
          <w:lang w:val="es-ES_tradnl"/>
        </w:rPr>
        <w:t>)</w:t>
      </w:r>
      <w:r w:rsidRPr="001E5AE8">
        <w:rPr>
          <w:rFonts w:eastAsia="Times New Roman" w:cs="Times New Roman"/>
          <w:lang w:val="es-ES_tradnl"/>
        </w:rPr>
        <w:t>, óx</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lang w:val="es-ES_tradnl"/>
        </w:rPr>
        <w:t>o a</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w:t>
      </w:r>
      <w:r w:rsidRPr="001E5AE8">
        <w:rPr>
          <w:rFonts w:eastAsia="Times New Roman" w:cs="Times New Roman"/>
          <w:spacing w:val="-3"/>
          <w:lang w:val="es-ES_tradnl"/>
        </w:rPr>
        <w:t>E</w:t>
      </w:r>
      <w:r w:rsidRPr="001E5AE8">
        <w:rPr>
          <w:rFonts w:eastAsia="Times New Roman" w:cs="Times New Roman"/>
          <w:lang w:val="es-ES_tradnl"/>
        </w:rPr>
        <w:t>172</w:t>
      </w:r>
      <w:r w:rsidRPr="001E5AE8">
        <w:rPr>
          <w:rFonts w:eastAsia="Times New Roman" w:cs="Times New Roman"/>
          <w:spacing w:val="1"/>
          <w:lang w:val="es-ES_tradnl"/>
        </w:rPr>
        <w:t>)</w:t>
      </w:r>
      <w:r w:rsidRPr="001E5AE8">
        <w:rPr>
          <w:rFonts w:eastAsia="Times New Roman" w:cs="Times New Roman"/>
          <w:lang w:val="es-ES_tradnl"/>
        </w:rPr>
        <w:t xml:space="preserve">, </w:t>
      </w:r>
      <w:proofErr w:type="spellStart"/>
      <w:r w:rsidR="00BF30D6" w:rsidRPr="001E5AE8">
        <w:rPr>
          <w:rFonts w:eastAsia="Times New Roman" w:cs="Times New Roman"/>
          <w:lang w:val="es-ES_tradnl"/>
        </w:rPr>
        <w:t>triacetina</w:t>
      </w:r>
      <w:proofErr w:type="spellEnd"/>
      <w:r w:rsidRPr="001E5AE8">
        <w:rPr>
          <w:rFonts w:eastAsia="Times New Roman" w:cs="Times New Roman"/>
          <w:lang w:val="es-ES_tradnl"/>
        </w:rPr>
        <w:t>.</w:t>
      </w:r>
    </w:p>
    <w:p w14:paraId="474F0089" w14:textId="77777777" w:rsidR="00E400C4" w:rsidRPr="001E5AE8" w:rsidRDefault="00E400C4" w:rsidP="00E400C4">
      <w:pPr>
        <w:pStyle w:val="NormalIndent"/>
        <w:tabs>
          <w:tab w:val="left" w:pos="567"/>
        </w:tabs>
        <w:suppressAutoHyphens w:val="0"/>
        <w:spacing w:afterLines="0" w:after="0"/>
        <w:ind w:left="562"/>
        <w:contextualSpacing/>
        <w:rPr>
          <w:rFonts w:eastAsia="Times New Roman" w:cs="Times New Roman"/>
          <w:lang w:val="es-ES_tradnl"/>
        </w:rPr>
      </w:pPr>
    </w:p>
    <w:p w14:paraId="3CD453D3" w14:textId="77777777" w:rsidR="00CA7F4F" w:rsidRPr="001E5AE8" w:rsidRDefault="00CA7F4F" w:rsidP="00E400C4">
      <w:pPr>
        <w:pStyle w:val="Nospacingheadingstrong"/>
        <w:rPr>
          <w:szCs w:val="22"/>
          <w:lang w:val="es-ES_tradnl"/>
        </w:rPr>
      </w:pPr>
      <w:r w:rsidRPr="001E5AE8">
        <w:rPr>
          <w:spacing w:val="-1"/>
          <w:szCs w:val="22"/>
          <w:lang w:val="es-ES_tradnl"/>
        </w:rPr>
        <w:t>A</w:t>
      </w:r>
      <w:r w:rsidRPr="001E5AE8">
        <w:rPr>
          <w:szCs w:val="22"/>
          <w:lang w:val="es-ES_tradnl"/>
        </w:rPr>
        <w:t>spec</w:t>
      </w:r>
      <w:r w:rsidRPr="001E5AE8">
        <w:rPr>
          <w:spacing w:val="1"/>
          <w:szCs w:val="22"/>
          <w:lang w:val="es-ES_tradnl"/>
        </w:rPr>
        <w:t>t</w:t>
      </w:r>
      <w:r w:rsidRPr="001E5AE8">
        <w:rPr>
          <w:szCs w:val="22"/>
          <w:lang w:val="es-ES_tradnl"/>
        </w:rPr>
        <w:t xml:space="preserve">o </w:t>
      </w:r>
      <w:r w:rsidR="00BB04BE">
        <w:rPr>
          <w:spacing w:val="-3"/>
          <w:szCs w:val="22"/>
          <w:lang w:val="es-ES_tradnl"/>
        </w:rPr>
        <w:t>del producto</w:t>
      </w:r>
      <w:r w:rsidRPr="001E5AE8">
        <w:rPr>
          <w:szCs w:val="22"/>
          <w:lang w:val="es-ES_tradnl"/>
        </w:rPr>
        <w:t xml:space="preserve"> y</w:t>
      </w:r>
      <w:r w:rsidRPr="001E5AE8">
        <w:rPr>
          <w:spacing w:val="-2"/>
          <w:szCs w:val="22"/>
          <w:lang w:val="es-ES_tradnl"/>
        </w:rPr>
        <w:t xml:space="preserve"> </w:t>
      </w:r>
      <w:r w:rsidRPr="001E5AE8">
        <w:rPr>
          <w:szCs w:val="22"/>
          <w:lang w:val="es-ES_tradnl"/>
        </w:rPr>
        <w:t>c</w:t>
      </w:r>
      <w:r w:rsidRPr="001E5AE8">
        <w:rPr>
          <w:spacing w:val="-2"/>
          <w:szCs w:val="22"/>
          <w:lang w:val="es-ES_tradnl"/>
        </w:rPr>
        <w:t>o</w:t>
      </w:r>
      <w:r w:rsidRPr="001E5AE8">
        <w:rPr>
          <w:szCs w:val="22"/>
          <w:lang w:val="es-ES_tradnl"/>
        </w:rPr>
        <w:t>n</w:t>
      </w:r>
      <w:r w:rsidRPr="001E5AE8">
        <w:rPr>
          <w:spacing w:val="1"/>
          <w:szCs w:val="22"/>
          <w:lang w:val="es-ES_tradnl"/>
        </w:rPr>
        <w:t>t</w:t>
      </w:r>
      <w:r w:rsidRPr="001E5AE8">
        <w:rPr>
          <w:szCs w:val="22"/>
          <w:lang w:val="es-ES_tradnl"/>
        </w:rPr>
        <w:t>en</w:t>
      </w:r>
      <w:r w:rsidRPr="001E5AE8">
        <w:rPr>
          <w:spacing w:val="1"/>
          <w:szCs w:val="22"/>
          <w:lang w:val="es-ES_tradnl"/>
        </w:rPr>
        <w:t>i</w:t>
      </w:r>
      <w:r w:rsidRPr="001E5AE8">
        <w:rPr>
          <w:spacing w:val="-3"/>
          <w:szCs w:val="22"/>
          <w:lang w:val="es-ES_tradnl"/>
        </w:rPr>
        <w:t>d</w:t>
      </w:r>
      <w:r w:rsidRPr="001E5AE8">
        <w:rPr>
          <w:szCs w:val="22"/>
          <w:lang w:val="es-ES_tradnl"/>
        </w:rPr>
        <w:t>o del</w:t>
      </w:r>
      <w:r w:rsidRPr="001E5AE8">
        <w:rPr>
          <w:spacing w:val="-1"/>
          <w:szCs w:val="22"/>
          <w:lang w:val="es-ES_tradnl"/>
        </w:rPr>
        <w:t xml:space="preserve"> </w:t>
      </w:r>
      <w:r w:rsidRPr="001E5AE8">
        <w:rPr>
          <w:szCs w:val="22"/>
          <w:lang w:val="es-ES_tradnl"/>
        </w:rPr>
        <w:t>env</w:t>
      </w:r>
      <w:r w:rsidRPr="001E5AE8">
        <w:rPr>
          <w:spacing w:val="-2"/>
          <w:szCs w:val="22"/>
          <w:lang w:val="es-ES_tradnl"/>
        </w:rPr>
        <w:t>a</w:t>
      </w:r>
      <w:r w:rsidRPr="001E5AE8">
        <w:rPr>
          <w:szCs w:val="22"/>
          <w:lang w:val="es-ES_tradnl"/>
        </w:rPr>
        <w:t>se</w:t>
      </w:r>
    </w:p>
    <w:p w14:paraId="38A08724" w14:textId="77777777" w:rsidR="00BF30D6" w:rsidRDefault="003C6ABA" w:rsidP="00E400C4">
      <w:pPr>
        <w:numPr>
          <w:ilvl w:val="12"/>
          <w:numId w:val="0"/>
        </w:numPr>
        <w:tabs>
          <w:tab w:val="left" w:pos="567"/>
        </w:tabs>
        <w:spacing w:afterLines="0" w:after="0"/>
        <w:rPr>
          <w:rFonts w:cs="Times New Roman"/>
          <w:lang w:val="es-ES_tradnl"/>
        </w:rPr>
      </w:pPr>
      <w:r>
        <w:rPr>
          <w:rFonts w:cs="Times New Roman"/>
          <w:lang w:val="es-ES_tradnl"/>
        </w:rPr>
        <w:t>Tadalafilo Mylan</w:t>
      </w:r>
      <w:r w:rsidR="00BF30D6" w:rsidRPr="001E5AE8">
        <w:rPr>
          <w:rFonts w:cs="Times New Roman"/>
          <w:lang w:val="es-ES_tradnl"/>
        </w:rPr>
        <w:t xml:space="preserve"> 2,</w:t>
      </w:r>
      <w:r w:rsidR="00D84D75" w:rsidRPr="001E5AE8">
        <w:rPr>
          <w:rFonts w:cs="Times New Roman"/>
          <w:lang w:val="es-ES_tradnl"/>
        </w:rPr>
        <w:t>5</w:t>
      </w:r>
      <w:r w:rsidR="00D84D75">
        <w:rPr>
          <w:rFonts w:cs="Times New Roman"/>
          <w:lang w:val="es-ES_tradnl"/>
        </w:rPr>
        <w:t> </w:t>
      </w:r>
      <w:r w:rsidR="00D84D75" w:rsidRPr="001E5AE8">
        <w:rPr>
          <w:rFonts w:cs="Times New Roman"/>
          <w:lang w:val="es-ES_tradnl"/>
        </w:rPr>
        <w:t>mg</w:t>
      </w:r>
      <w:r w:rsidR="00BF30D6" w:rsidRPr="001E5AE8">
        <w:rPr>
          <w:rFonts w:cs="Times New Roman"/>
          <w:lang w:val="es-ES_tradnl"/>
        </w:rPr>
        <w:t xml:space="preserve"> es un comprimido de color amarillo claro, recubierto con película, redondo, biconvexo, marcado con una </w:t>
      </w:r>
      <w:r w:rsidR="008F5D9D">
        <w:rPr>
          <w:rFonts w:cs="Times New Roman"/>
          <w:lang w:val="es-ES_tradnl"/>
        </w:rPr>
        <w:t>“</w:t>
      </w:r>
      <w:r w:rsidR="00BF30D6" w:rsidRPr="001E5AE8">
        <w:rPr>
          <w:rFonts w:cs="Times New Roman"/>
          <w:lang w:val="es-ES_tradnl"/>
        </w:rPr>
        <w:t>M</w:t>
      </w:r>
      <w:r w:rsidR="008F5D9D">
        <w:rPr>
          <w:rFonts w:cs="Times New Roman"/>
          <w:lang w:val="es-ES_tradnl"/>
        </w:rPr>
        <w:t>”</w:t>
      </w:r>
      <w:r w:rsidR="00BF30D6" w:rsidRPr="001E5AE8">
        <w:rPr>
          <w:rFonts w:cs="Times New Roman"/>
          <w:lang w:val="es-ES_tradnl"/>
        </w:rPr>
        <w:t xml:space="preserve"> en una cara y con </w:t>
      </w:r>
      <w:r w:rsidR="008F5D9D">
        <w:rPr>
          <w:rFonts w:cs="Times New Roman"/>
          <w:lang w:val="es-ES_tradnl"/>
        </w:rPr>
        <w:t>“</w:t>
      </w:r>
      <w:r w:rsidR="00BF30D6" w:rsidRPr="001E5AE8">
        <w:rPr>
          <w:rFonts w:cs="Times New Roman"/>
          <w:lang w:val="es-ES_tradnl"/>
        </w:rPr>
        <w:t xml:space="preserve">TL </w:t>
      </w:r>
      <w:proofErr w:type="spellStart"/>
      <w:r w:rsidR="00BF30D6" w:rsidRPr="001E5AE8">
        <w:rPr>
          <w:rFonts w:cs="Times New Roman"/>
          <w:lang w:val="es-ES_tradnl"/>
        </w:rPr>
        <w:t>over</w:t>
      </w:r>
      <w:proofErr w:type="spellEnd"/>
      <w:r w:rsidR="00BF30D6" w:rsidRPr="001E5AE8">
        <w:rPr>
          <w:rFonts w:cs="Times New Roman"/>
          <w:lang w:val="es-ES_tradnl"/>
        </w:rPr>
        <w:t xml:space="preserve"> 1</w:t>
      </w:r>
      <w:r w:rsidR="008F5D9D">
        <w:rPr>
          <w:rFonts w:cs="Times New Roman"/>
          <w:lang w:val="es-ES_tradnl"/>
        </w:rPr>
        <w:t>”</w:t>
      </w:r>
      <w:r w:rsidR="00BF30D6" w:rsidRPr="001E5AE8">
        <w:rPr>
          <w:rFonts w:cs="Times New Roman"/>
          <w:lang w:val="es-ES_tradnl"/>
        </w:rPr>
        <w:t xml:space="preserve"> en la otra cara.</w:t>
      </w:r>
    </w:p>
    <w:p w14:paraId="016D407B" w14:textId="77777777" w:rsidR="009C152B" w:rsidRPr="001E5AE8" w:rsidRDefault="009C152B" w:rsidP="00E400C4">
      <w:pPr>
        <w:numPr>
          <w:ilvl w:val="12"/>
          <w:numId w:val="0"/>
        </w:numPr>
        <w:tabs>
          <w:tab w:val="left" w:pos="567"/>
        </w:tabs>
        <w:spacing w:afterLines="0" w:after="0"/>
        <w:rPr>
          <w:rFonts w:cs="Times New Roman"/>
          <w:lang w:val="es-ES_tradnl"/>
        </w:rPr>
      </w:pPr>
    </w:p>
    <w:p w14:paraId="574F5E56" w14:textId="77777777" w:rsidR="00BF30D6" w:rsidRPr="001E5AE8" w:rsidRDefault="003C6ABA" w:rsidP="00E400C4">
      <w:pPr>
        <w:numPr>
          <w:ilvl w:val="12"/>
          <w:numId w:val="0"/>
        </w:numPr>
        <w:tabs>
          <w:tab w:val="left" w:pos="567"/>
        </w:tabs>
        <w:spacing w:afterLines="0" w:after="0"/>
        <w:rPr>
          <w:rFonts w:cs="Times New Roman"/>
          <w:lang w:val="es-ES_tradnl"/>
        </w:rPr>
      </w:pPr>
      <w:r>
        <w:rPr>
          <w:rFonts w:cs="Times New Roman"/>
          <w:lang w:val="es-ES_tradnl"/>
        </w:rPr>
        <w:t>Tadalafilo Mylan</w:t>
      </w:r>
      <w:r w:rsidR="00BF30D6" w:rsidRPr="001E5AE8">
        <w:rPr>
          <w:rFonts w:cs="Times New Roman"/>
          <w:lang w:val="es-ES_tradnl"/>
        </w:rPr>
        <w:t xml:space="preserve"> 2,5 mg está disponible en envases de blíster que contienen 28 y 5</w:t>
      </w:r>
      <w:r w:rsidR="00D84D75" w:rsidRPr="001E5AE8">
        <w:rPr>
          <w:rFonts w:cs="Times New Roman"/>
          <w:lang w:val="es-ES_tradnl"/>
        </w:rPr>
        <w:t>6</w:t>
      </w:r>
      <w:r w:rsidR="00D84D75">
        <w:rPr>
          <w:rFonts w:cs="Times New Roman"/>
          <w:lang w:val="es-ES_tradnl"/>
        </w:rPr>
        <w:t> </w:t>
      </w:r>
      <w:r w:rsidR="00D84D75" w:rsidRPr="001E5AE8">
        <w:rPr>
          <w:rFonts w:cs="Times New Roman"/>
          <w:lang w:val="es-ES_tradnl"/>
        </w:rPr>
        <w:t>co</w:t>
      </w:r>
      <w:r w:rsidR="00BF30D6" w:rsidRPr="001E5AE8">
        <w:rPr>
          <w:rFonts w:cs="Times New Roman"/>
          <w:lang w:val="es-ES_tradnl"/>
        </w:rPr>
        <w:t>mprimidos.</w:t>
      </w:r>
    </w:p>
    <w:p w14:paraId="1AE2F72A" w14:textId="77777777" w:rsidR="00BF30D6" w:rsidRPr="001E5AE8" w:rsidRDefault="00BF30D6" w:rsidP="00E400C4">
      <w:pPr>
        <w:numPr>
          <w:ilvl w:val="12"/>
          <w:numId w:val="0"/>
        </w:numPr>
        <w:tabs>
          <w:tab w:val="left" w:pos="567"/>
        </w:tabs>
        <w:spacing w:afterLines="0" w:after="0"/>
        <w:rPr>
          <w:rFonts w:cs="Times New Roman"/>
          <w:lang w:val="es-ES_tradnl"/>
        </w:rPr>
      </w:pPr>
      <w:r w:rsidRPr="001E5AE8">
        <w:rPr>
          <w:rFonts w:cs="Times New Roman"/>
          <w:lang w:val="es-ES_tradnl"/>
        </w:rPr>
        <w:t>Puede que no se comercialicen todos los tamaños de envases.</w:t>
      </w:r>
    </w:p>
    <w:p w14:paraId="1030D71C" w14:textId="77777777" w:rsidR="00CA7F4F" w:rsidRPr="001E5AE8" w:rsidRDefault="00CA7F4F" w:rsidP="00E400C4">
      <w:pPr>
        <w:tabs>
          <w:tab w:val="left" w:pos="567"/>
        </w:tabs>
        <w:spacing w:afterLines="0" w:after="0"/>
        <w:ind w:right="2516"/>
        <w:jc w:val="both"/>
        <w:rPr>
          <w:rFonts w:eastAsia="Times New Roman" w:cs="Times New Roman"/>
          <w:lang w:val="es-ES_tradnl"/>
        </w:rPr>
      </w:pPr>
    </w:p>
    <w:p w14:paraId="3CB90046" w14:textId="77777777" w:rsidR="00CA7F4F" w:rsidRPr="001E5AE8" w:rsidRDefault="00CA7F4F" w:rsidP="00E400C4">
      <w:pPr>
        <w:pStyle w:val="Nospacingheadingstrong"/>
        <w:rPr>
          <w:szCs w:val="22"/>
          <w:lang w:val="es-ES_tradnl"/>
        </w:rPr>
      </w:pPr>
      <w:r w:rsidRPr="001E5AE8">
        <w:rPr>
          <w:spacing w:val="-1"/>
          <w:szCs w:val="22"/>
          <w:lang w:val="es-ES_tradnl"/>
        </w:rPr>
        <w:t>T</w:t>
      </w:r>
      <w:r w:rsidRPr="001E5AE8">
        <w:rPr>
          <w:spacing w:val="1"/>
          <w:szCs w:val="22"/>
          <w:lang w:val="es-ES_tradnl"/>
        </w:rPr>
        <w:t>it</w:t>
      </w:r>
      <w:r w:rsidRPr="001E5AE8">
        <w:rPr>
          <w:szCs w:val="22"/>
          <w:lang w:val="es-ES_tradnl"/>
        </w:rPr>
        <w:t>u</w:t>
      </w:r>
      <w:r w:rsidRPr="001E5AE8">
        <w:rPr>
          <w:spacing w:val="-1"/>
          <w:szCs w:val="22"/>
          <w:lang w:val="es-ES_tradnl"/>
        </w:rPr>
        <w:t>l</w:t>
      </w:r>
      <w:r w:rsidRPr="001E5AE8">
        <w:rPr>
          <w:szCs w:val="22"/>
          <w:lang w:val="es-ES_tradnl"/>
        </w:rPr>
        <w:t>ar</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pacing w:val="1"/>
          <w:szCs w:val="22"/>
          <w:lang w:val="es-ES_tradnl"/>
        </w:rPr>
        <w:t>l</w:t>
      </w:r>
      <w:r w:rsidRPr="001E5AE8">
        <w:rPr>
          <w:szCs w:val="22"/>
          <w:lang w:val="es-ES_tradnl"/>
        </w:rPr>
        <w:t>a a</w:t>
      </w:r>
      <w:r w:rsidRPr="001E5AE8">
        <w:rPr>
          <w:spacing w:val="-3"/>
          <w:szCs w:val="22"/>
          <w:lang w:val="es-ES_tradnl"/>
        </w:rPr>
        <w:t>u</w:t>
      </w:r>
      <w:r w:rsidRPr="001E5AE8">
        <w:rPr>
          <w:spacing w:val="1"/>
          <w:szCs w:val="22"/>
          <w:lang w:val="es-ES_tradnl"/>
        </w:rPr>
        <w:t>t</w:t>
      </w:r>
      <w:r w:rsidRPr="001E5AE8">
        <w:rPr>
          <w:szCs w:val="22"/>
          <w:lang w:val="es-ES_tradnl"/>
        </w:rPr>
        <w:t>o</w:t>
      </w:r>
      <w:r w:rsidRPr="001E5AE8">
        <w:rPr>
          <w:spacing w:val="-2"/>
          <w:szCs w:val="22"/>
          <w:lang w:val="es-ES_tradnl"/>
        </w:rPr>
        <w:t>r</w:t>
      </w:r>
      <w:r w:rsidRPr="001E5AE8">
        <w:rPr>
          <w:spacing w:val="1"/>
          <w:szCs w:val="22"/>
          <w:lang w:val="es-ES_tradnl"/>
        </w:rPr>
        <w:t>i</w:t>
      </w:r>
      <w:r w:rsidRPr="001E5AE8">
        <w:rPr>
          <w:spacing w:val="-2"/>
          <w:szCs w:val="22"/>
          <w:lang w:val="es-ES_tradnl"/>
        </w:rPr>
        <w:t>z</w:t>
      </w:r>
      <w:r w:rsidRPr="001E5AE8">
        <w:rPr>
          <w:szCs w:val="22"/>
          <w:lang w:val="es-ES_tradnl"/>
        </w:rPr>
        <w:t>ac</w:t>
      </w:r>
      <w:r w:rsidRPr="001E5AE8">
        <w:rPr>
          <w:spacing w:val="1"/>
          <w:szCs w:val="22"/>
          <w:lang w:val="es-ES_tradnl"/>
        </w:rPr>
        <w:t>i</w:t>
      </w:r>
      <w:r w:rsidRPr="001E5AE8">
        <w:rPr>
          <w:szCs w:val="22"/>
          <w:lang w:val="es-ES_tradnl"/>
        </w:rPr>
        <w:t>ón</w:t>
      </w:r>
      <w:r w:rsidRPr="001E5AE8">
        <w:rPr>
          <w:spacing w:val="-3"/>
          <w:szCs w:val="22"/>
          <w:lang w:val="es-ES_tradnl"/>
        </w:rPr>
        <w:t xml:space="preserve"> </w:t>
      </w:r>
      <w:r w:rsidRPr="001E5AE8">
        <w:rPr>
          <w:szCs w:val="22"/>
          <w:lang w:val="es-ES_tradnl"/>
        </w:rPr>
        <w:t>de</w:t>
      </w:r>
      <w:r w:rsidRPr="001E5AE8">
        <w:rPr>
          <w:spacing w:val="1"/>
          <w:szCs w:val="22"/>
          <w:lang w:val="es-ES_tradnl"/>
        </w:rPr>
        <w:t xml:space="preserve"> </w:t>
      </w:r>
      <w:r w:rsidRPr="001E5AE8">
        <w:rPr>
          <w:szCs w:val="22"/>
          <w:lang w:val="es-ES_tradnl"/>
        </w:rPr>
        <w:t>c</w:t>
      </w:r>
      <w:r w:rsidRPr="001E5AE8">
        <w:rPr>
          <w:spacing w:val="-2"/>
          <w:szCs w:val="22"/>
          <w:lang w:val="es-ES_tradnl"/>
        </w:rPr>
        <w:t>o</w:t>
      </w:r>
      <w:r w:rsidRPr="001E5AE8">
        <w:rPr>
          <w:spacing w:val="1"/>
          <w:szCs w:val="22"/>
          <w:lang w:val="es-ES_tradnl"/>
        </w:rPr>
        <w:t>m</w:t>
      </w:r>
      <w:r w:rsidRPr="001E5AE8">
        <w:rPr>
          <w:szCs w:val="22"/>
          <w:lang w:val="es-ES_tradnl"/>
        </w:rPr>
        <w:t>e</w:t>
      </w:r>
      <w:r w:rsidRPr="001E5AE8">
        <w:rPr>
          <w:spacing w:val="-2"/>
          <w:szCs w:val="22"/>
          <w:lang w:val="es-ES_tradnl"/>
        </w:rPr>
        <w:t>r</w:t>
      </w:r>
      <w:r w:rsidRPr="001E5AE8">
        <w:rPr>
          <w:szCs w:val="22"/>
          <w:lang w:val="es-ES_tradnl"/>
        </w:rPr>
        <w:t>c</w:t>
      </w:r>
      <w:r w:rsidRPr="001E5AE8">
        <w:rPr>
          <w:spacing w:val="1"/>
          <w:szCs w:val="22"/>
          <w:lang w:val="es-ES_tradnl"/>
        </w:rPr>
        <w:t>i</w:t>
      </w:r>
      <w:r w:rsidRPr="001E5AE8">
        <w:rPr>
          <w:spacing w:val="-2"/>
          <w:szCs w:val="22"/>
          <w:lang w:val="es-ES_tradnl"/>
        </w:rPr>
        <w:t>a</w:t>
      </w:r>
      <w:r w:rsidRPr="001E5AE8">
        <w:rPr>
          <w:spacing w:val="1"/>
          <w:szCs w:val="22"/>
          <w:lang w:val="es-ES_tradnl"/>
        </w:rPr>
        <w:t>li</w:t>
      </w:r>
      <w:r w:rsidRPr="001E5AE8">
        <w:rPr>
          <w:spacing w:val="-2"/>
          <w:szCs w:val="22"/>
          <w:lang w:val="es-ES_tradnl"/>
        </w:rPr>
        <w:t>z</w:t>
      </w:r>
      <w:r w:rsidRPr="001E5AE8">
        <w:rPr>
          <w:szCs w:val="22"/>
          <w:lang w:val="es-ES_tradnl"/>
        </w:rPr>
        <w:t>a</w:t>
      </w:r>
      <w:r w:rsidRPr="001E5AE8">
        <w:rPr>
          <w:spacing w:val="-2"/>
          <w:szCs w:val="22"/>
          <w:lang w:val="es-ES_tradnl"/>
        </w:rPr>
        <w:t>c</w:t>
      </w:r>
      <w:r w:rsidRPr="001E5AE8">
        <w:rPr>
          <w:spacing w:val="1"/>
          <w:szCs w:val="22"/>
          <w:lang w:val="es-ES_tradnl"/>
        </w:rPr>
        <w:t>i</w:t>
      </w:r>
      <w:r w:rsidRPr="001E5AE8">
        <w:rPr>
          <w:szCs w:val="22"/>
          <w:lang w:val="es-ES_tradnl"/>
        </w:rPr>
        <w:t xml:space="preserve">ón y </w:t>
      </w:r>
      <w:r w:rsidRPr="001E5AE8">
        <w:rPr>
          <w:spacing w:val="-2"/>
          <w:szCs w:val="22"/>
          <w:lang w:val="es-ES_tradnl"/>
        </w:rPr>
        <w:t>r</w:t>
      </w:r>
      <w:r w:rsidRPr="001E5AE8">
        <w:rPr>
          <w:szCs w:val="22"/>
          <w:lang w:val="es-ES_tradnl"/>
        </w:rPr>
        <w:t>e</w:t>
      </w:r>
      <w:r w:rsidRPr="001E5AE8">
        <w:rPr>
          <w:spacing w:val="-2"/>
          <w:szCs w:val="22"/>
          <w:lang w:val="es-ES_tradnl"/>
        </w:rPr>
        <w:t>s</w:t>
      </w:r>
      <w:r w:rsidRPr="001E5AE8">
        <w:rPr>
          <w:szCs w:val="22"/>
          <w:lang w:val="es-ES_tradnl"/>
        </w:rPr>
        <w:t>ponsab</w:t>
      </w:r>
      <w:r w:rsidRPr="001E5AE8">
        <w:rPr>
          <w:spacing w:val="-1"/>
          <w:szCs w:val="22"/>
          <w:lang w:val="es-ES_tradnl"/>
        </w:rPr>
        <w:t>l</w:t>
      </w:r>
      <w:r w:rsidRPr="001E5AE8">
        <w:rPr>
          <w:szCs w:val="22"/>
          <w:lang w:val="es-ES_tradnl"/>
        </w:rPr>
        <w:t>e</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pacing w:val="1"/>
          <w:szCs w:val="22"/>
          <w:lang w:val="es-ES_tradnl"/>
        </w:rPr>
        <w:t>l</w:t>
      </w:r>
      <w:r w:rsidRPr="001E5AE8">
        <w:rPr>
          <w:szCs w:val="22"/>
          <w:lang w:val="es-ES_tradnl"/>
        </w:rPr>
        <w:t>a</w:t>
      </w:r>
      <w:r w:rsidRPr="001E5AE8">
        <w:rPr>
          <w:spacing w:val="-2"/>
          <w:szCs w:val="22"/>
          <w:lang w:val="es-ES_tradnl"/>
        </w:rPr>
        <w:t xml:space="preserve"> </w:t>
      </w:r>
      <w:r w:rsidRPr="001E5AE8">
        <w:rPr>
          <w:spacing w:val="3"/>
          <w:szCs w:val="22"/>
          <w:lang w:val="es-ES_tradnl"/>
        </w:rPr>
        <w:t>f</w:t>
      </w:r>
      <w:r w:rsidRPr="001E5AE8">
        <w:rPr>
          <w:szCs w:val="22"/>
          <w:lang w:val="es-ES_tradnl"/>
        </w:rPr>
        <w:t>a</w:t>
      </w:r>
      <w:r w:rsidRPr="001E5AE8">
        <w:rPr>
          <w:spacing w:val="-3"/>
          <w:szCs w:val="22"/>
          <w:lang w:val="es-ES_tradnl"/>
        </w:rPr>
        <w:t>b</w:t>
      </w:r>
      <w:r w:rsidRPr="001E5AE8">
        <w:rPr>
          <w:szCs w:val="22"/>
          <w:lang w:val="es-ES_tradnl"/>
        </w:rPr>
        <w:t>r</w:t>
      </w:r>
      <w:r w:rsidRPr="001E5AE8">
        <w:rPr>
          <w:spacing w:val="-1"/>
          <w:szCs w:val="22"/>
          <w:lang w:val="es-ES_tradnl"/>
        </w:rPr>
        <w:t>i</w:t>
      </w:r>
      <w:r w:rsidRPr="001E5AE8">
        <w:rPr>
          <w:szCs w:val="22"/>
          <w:lang w:val="es-ES_tradnl"/>
        </w:rPr>
        <w:t>ca</w:t>
      </w:r>
      <w:r w:rsidRPr="001E5AE8">
        <w:rPr>
          <w:spacing w:val="-2"/>
          <w:szCs w:val="22"/>
          <w:lang w:val="es-ES_tradnl"/>
        </w:rPr>
        <w:t>c</w:t>
      </w:r>
      <w:r w:rsidRPr="001E5AE8">
        <w:rPr>
          <w:spacing w:val="1"/>
          <w:szCs w:val="22"/>
          <w:lang w:val="es-ES_tradnl"/>
        </w:rPr>
        <w:t>i</w:t>
      </w:r>
      <w:r w:rsidRPr="001E5AE8">
        <w:rPr>
          <w:szCs w:val="22"/>
          <w:lang w:val="es-ES_tradnl"/>
        </w:rPr>
        <w:t>ón</w:t>
      </w:r>
    </w:p>
    <w:p w14:paraId="204C52A0" w14:textId="77777777" w:rsidR="009C152B" w:rsidRDefault="009C152B" w:rsidP="00E400C4">
      <w:pPr>
        <w:pStyle w:val="MGGTextLeft"/>
        <w:keepNext/>
        <w:keepLines/>
        <w:tabs>
          <w:tab w:val="left" w:pos="567"/>
        </w:tabs>
        <w:rPr>
          <w:color w:val="auto"/>
          <w:szCs w:val="22"/>
          <w:lang w:val="es-ES_tradnl"/>
        </w:rPr>
      </w:pPr>
    </w:p>
    <w:p w14:paraId="2B0A8BC2" w14:textId="77777777" w:rsidR="00D84D75" w:rsidRDefault="00CA7F4F" w:rsidP="00E400C4">
      <w:pPr>
        <w:pStyle w:val="MGGTextLeft"/>
        <w:keepNext/>
        <w:keepLines/>
        <w:tabs>
          <w:tab w:val="left" w:pos="567"/>
        </w:tabs>
        <w:rPr>
          <w:color w:val="auto"/>
          <w:spacing w:val="1"/>
          <w:szCs w:val="22"/>
          <w:lang w:val="es-ES_tradnl"/>
        </w:rPr>
      </w:pPr>
      <w:r w:rsidRPr="004F5F45">
        <w:rPr>
          <w:i/>
          <w:color w:val="auto"/>
          <w:szCs w:val="22"/>
          <w:lang w:val="es-ES_tradnl"/>
        </w:rPr>
        <w:t>T</w:t>
      </w:r>
      <w:r w:rsidRPr="004F5F45">
        <w:rPr>
          <w:i/>
          <w:color w:val="auto"/>
          <w:spacing w:val="1"/>
          <w:szCs w:val="22"/>
          <w:lang w:val="es-ES_tradnl"/>
        </w:rPr>
        <w:t>it</w:t>
      </w:r>
      <w:r w:rsidRPr="004F5F45">
        <w:rPr>
          <w:i/>
          <w:color w:val="auto"/>
          <w:spacing w:val="-2"/>
          <w:szCs w:val="22"/>
          <w:lang w:val="es-ES_tradnl"/>
        </w:rPr>
        <w:t>u</w:t>
      </w:r>
      <w:r w:rsidRPr="004F5F45">
        <w:rPr>
          <w:i/>
          <w:color w:val="auto"/>
          <w:spacing w:val="1"/>
          <w:szCs w:val="22"/>
          <w:lang w:val="es-ES_tradnl"/>
        </w:rPr>
        <w:t>l</w:t>
      </w:r>
      <w:r w:rsidRPr="004F5F45">
        <w:rPr>
          <w:i/>
          <w:color w:val="auto"/>
          <w:spacing w:val="-2"/>
          <w:szCs w:val="22"/>
          <w:lang w:val="es-ES_tradnl"/>
        </w:rPr>
        <w:t>a</w:t>
      </w:r>
      <w:r w:rsidRPr="004F5F45">
        <w:rPr>
          <w:i/>
          <w:color w:val="auto"/>
          <w:szCs w:val="22"/>
          <w:lang w:val="es-ES_tradnl"/>
        </w:rPr>
        <w:t>r</w:t>
      </w:r>
      <w:r w:rsidRPr="004F5F45">
        <w:rPr>
          <w:i/>
          <w:color w:val="auto"/>
          <w:spacing w:val="1"/>
          <w:szCs w:val="22"/>
          <w:lang w:val="es-ES_tradnl"/>
        </w:rPr>
        <w:t xml:space="preserve"> </w:t>
      </w:r>
      <w:r w:rsidRPr="004F5F45">
        <w:rPr>
          <w:i/>
          <w:color w:val="auto"/>
          <w:szCs w:val="22"/>
          <w:lang w:val="es-ES_tradnl"/>
        </w:rPr>
        <w:t>de</w:t>
      </w:r>
      <w:r w:rsidRPr="004F5F45">
        <w:rPr>
          <w:i/>
          <w:color w:val="auto"/>
          <w:spacing w:val="-2"/>
          <w:szCs w:val="22"/>
          <w:lang w:val="es-ES_tradnl"/>
        </w:rPr>
        <w:t xml:space="preserve"> </w:t>
      </w:r>
      <w:r w:rsidRPr="004F5F45">
        <w:rPr>
          <w:i/>
          <w:color w:val="auto"/>
          <w:spacing w:val="1"/>
          <w:szCs w:val="22"/>
          <w:lang w:val="es-ES_tradnl"/>
        </w:rPr>
        <w:t>l</w:t>
      </w:r>
      <w:r w:rsidRPr="004F5F45">
        <w:rPr>
          <w:i/>
          <w:color w:val="auto"/>
          <w:szCs w:val="22"/>
          <w:lang w:val="es-ES_tradnl"/>
        </w:rPr>
        <w:t>a</w:t>
      </w:r>
      <w:r w:rsidRPr="004F5F45">
        <w:rPr>
          <w:i/>
          <w:color w:val="auto"/>
          <w:spacing w:val="1"/>
          <w:szCs w:val="22"/>
          <w:lang w:val="es-ES_tradnl"/>
        </w:rPr>
        <w:t xml:space="preserve"> </w:t>
      </w:r>
      <w:r w:rsidRPr="004F5F45">
        <w:rPr>
          <w:i/>
          <w:color w:val="auto"/>
          <w:spacing w:val="-2"/>
          <w:szCs w:val="22"/>
          <w:lang w:val="es-ES_tradnl"/>
        </w:rPr>
        <w:t>a</w:t>
      </w:r>
      <w:r w:rsidRPr="004F5F45">
        <w:rPr>
          <w:i/>
          <w:color w:val="auto"/>
          <w:szCs w:val="22"/>
          <w:lang w:val="es-ES_tradnl"/>
        </w:rPr>
        <w:t>u</w:t>
      </w:r>
      <w:r w:rsidRPr="004F5F45">
        <w:rPr>
          <w:i/>
          <w:color w:val="auto"/>
          <w:spacing w:val="1"/>
          <w:szCs w:val="22"/>
          <w:lang w:val="es-ES_tradnl"/>
        </w:rPr>
        <w:t>t</w:t>
      </w:r>
      <w:r w:rsidRPr="004F5F45">
        <w:rPr>
          <w:i/>
          <w:color w:val="auto"/>
          <w:spacing w:val="-2"/>
          <w:szCs w:val="22"/>
          <w:lang w:val="es-ES_tradnl"/>
        </w:rPr>
        <w:t>o</w:t>
      </w:r>
      <w:r w:rsidRPr="004F5F45">
        <w:rPr>
          <w:i/>
          <w:color w:val="auto"/>
          <w:spacing w:val="1"/>
          <w:szCs w:val="22"/>
          <w:lang w:val="es-ES_tradnl"/>
        </w:rPr>
        <w:t>ri</w:t>
      </w:r>
      <w:r w:rsidRPr="004F5F45">
        <w:rPr>
          <w:i/>
          <w:color w:val="auto"/>
          <w:spacing w:val="-2"/>
          <w:szCs w:val="22"/>
          <w:lang w:val="es-ES_tradnl"/>
        </w:rPr>
        <w:t>z</w:t>
      </w:r>
      <w:r w:rsidRPr="004F5F45">
        <w:rPr>
          <w:i/>
          <w:color w:val="auto"/>
          <w:szCs w:val="22"/>
          <w:lang w:val="es-ES_tradnl"/>
        </w:rPr>
        <w:t>a</w:t>
      </w:r>
      <w:r w:rsidRPr="004F5F45">
        <w:rPr>
          <w:i/>
          <w:color w:val="auto"/>
          <w:spacing w:val="-2"/>
          <w:szCs w:val="22"/>
          <w:lang w:val="es-ES_tradnl"/>
        </w:rPr>
        <w:t>c</w:t>
      </w:r>
      <w:r w:rsidRPr="004F5F45">
        <w:rPr>
          <w:i/>
          <w:color w:val="auto"/>
          <w:spacing w:val="1"/>
          <w:szCs w:val="22"/>
          <w:lang w:val="es-ES_tradnl"/>
        </w:rPr>
        <w:t>i</w:t>
      </w:r>
      <w:r w:rsidRPr="004F5F45">
        <w:rPr>
          <w:i/>
          <w:color w:val="auto"/>
          <w:szCs w:val="22"/>
          <w:lang w:val="es-ES_tradnl"/>
        </w:rPr>
        <w:t xml:space="preserve">ón </w:t>
      </w:r>
      <w:r w:rsidRPr="004F5F45">
        <w:rPr>
          <w:i/>
          <w:color w:val="auto"/>
          <w:spacing w:val="-2"/>
          <w:szCs w:val="22"/>
          <w:lang w:val="es-ES_tradnl"/>
        </w:rPr>
        <w:t>d</w:t>
      </w:r>
      <w:r w:rsidRPr="004F5F45">
        <w:rPr>
          <w:i/>
          <w:color w:val="auto"/>
          <w:szCs w:val="22"/>
          <w:lang w:val="es-ES_tradnl"/>
        </w:rPr>
        <w:t>e</w:t>
      </w:r>
      <w:r w:rsidRPr="004F5F45">
        <w:rPr>
          <w:i/>
          <w:color w:val="auto"/>
          <w:spacing w:val="1"/>
          <w:szCs w:val="22"/>
          <w:lang w:val="es-ES_tradnl"/>
        </w:rPr>
        <w:t xml:space="preserve"> </w:t>
      </w:r>
      <w:r w:rsidRPr="004F5F45">
        <w:rPr>
          <w:i/>
          <w:color w:val="auto"/>
          <w:szCs w:val="22"/>
          <w:lang w:val="es-ES_tradnl"/>
        </w:rPr>
        <w:t>co</w:t>
      </w:r>
      <w:r w:rsidRPr="004F5F45">
        <w:rPr>
          <w:i/>
          <w:color w:val="auto"/>
          <w:spacing w:val="-4"/>
          <w:szCs w:val="22"/>
          <w:lang w:val="es-ES_tradnl"/>
        </w:rPr>
        <w:t>m</w:t>
      </w:r>
      <w:r w:rsidRPr="004F5F45">
        <w:rPr>
          <w:i/>
          <w:color w:val="auto"/>
          <w:szCs w:val="22"/>
          <w:lang w:val="es-ES_tradnl"/>
        </w:rPr>
        <w:t>e</w:t>
      </w:r>
      <w:r w:rsidRPr="004F5F45">
        <w:rPr>
          <w:i/>
          <w:color w:val="auto"/>
          <w:spacing w:val="1"/>
          <w:szCs w:val="22"/>
          <w:lang w:val="es-ES_tradnl"/>
        </w:rPr>
        <w:t>r</w:t>
      </w:r>
      <w:r w:rsidRPr="004F5F45">
        <w:rPr>
          <w:i/>
          <w:color w:val="auto"/>
          <w:szCs w:val="22"/>
          <w:lang w:val="es-ES_tradnl"/>
        </w:rPr>
        <w:t>c</w:t>
      </w:r>
      <w:r w:rsidRPr="004F5F45">
        <w:rPr>
          <w:i/>
          <w:color w:val="auto"/>
          <w:spacing w:val="1"/>
          <w:szCs w:val="22"/>
          <w:lang w:val="es-ES_tradnl"/>
        </w:rPr>
        <w:t>i</w:t>
      </w:r>
      <w:r w:rsidRPr="004F5F45">
        <w:rPr>
          <w:i/>
          <w:color w:val="auto"/>
          <w:spacing w:val="-2"/>
          <w:szCs w:val="22"/>
          <w:lang w:val="es-ES_tradnl"/>
        </w:rPr>
        <w:t>a</w:t>
      </w:r>
      <w:r w:rsidRPr="004F5F45">
        <w:rPr>
          <w:i/>
          <w:color w:val="auto"/>
          <w:spacing w:val="-1"/>
          <w:szCs w:val="22"/>
          <w:lang w:val="es-ES_tradnl"/>
        </w:rPr>
        <w:t>l</w:t>
      </w:r>
      <w:r w:rsidRPr="004F5F45">
        <w:rPr>
          <w:i/>
          <w:color w:val="auto"/>
          <w:spacing w:val="1"/>
          <w:szCs w:val="22"/>
          <w:lang w:val="es-ES_tradnl"/>
        </w:rPr>
        <w:t>i</w:t>
      </w:r>
      <w:r w:rsidRPr="004F5F45">
        <w:rPr>
          <w:i/>
          <w:color w:val="auto"/>
          <w:spacing w:val="-2"/>
          <w:szCs w:val="22"/>
          <w:lang w:val="es-ES_tradnl"/>
        </w:rPr>
        <w:t>z</w:t>
      </w:r>
      <w:r w:rsidRPr="004F5F45">
        <w:rPr>
          <w:i/>
          <w:color w:val="auto"/>
          <w:szCs w:val="22"/>
          <w:lang w:val="es-ES_tradnl"/>
        </w:rPr>
        <w:t>ac</w:t>
      </w:r>
      <w:r w:rsidRPr="004F5F45">
        <w:rPr>
          <w:i/>
          <w:color w:val="auto"/>
          <w:spacing w:val="1"/>
          <w:szCs w:val="22"/>
          <w:lang w:val="es-ES_tradnl"/>
        </w:rPr>
        <w:t>i</w:t>
      </w:r>
      <w:r w:rsidRPr="004F5F45">
        <w:rPr>
          <w:i/>
          <w:color w:val="auto"/>
          <w:szCs w:val="22"/>
          <w:lang w:val="es-ES_tradnl"/>
        </w:rPr>
        <w:t>ó</w:t>
      </w:r>
      <w:r w:rsidRPr="004F5F45">
        <w:rPr>
          <w:i/>
          <w:color w:val="auto"/>
          <w:spacing w:val="-2"/>
          <w:szCs w:val="22"/>
          <w:lang w:val="es-ES_tradnl"/>
        </w:rPr>
        <w:t>n</w:t>
      </w:r>
    </w:p>
    <w:p w14:paraId="4EA05DD4"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r w:rsidRPr="00EF3313">
        <w:rPr>
          <w:rFonts w:eastAsia="Calibri" w:cs="Times New Roman"/>
          <w:color w:val="000000"/>
          <w:lang w:val="en-GB" w:eastAsia="en-GB"/>
        </w:rPr>
        <w:t xml:space="preserve">Mylan Pharmaceuticals Limited </w:t>
      </w:r>
    </w:p>
    <w:p w14:paraId="793C6B60"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sidRPr="00EF3313">
        <w:rPr>
          <w:rFonts w:eastAsia="Calibri" w:cs="Times New Roman"/>
          <w:color w:val="000000"/>
          <w:lang w:val="en-GB" w:eastAsia="en-GB"/>
        </w:rPr>
        <w:t>Damastow</w:t>
      </w:r>
      <w:r>
        <w:rPr>
          <w:rFonts w:eastAsia="Calibri" w:cs="Times New Roman"/>
          <w:color w:val="000000"/>
          <w:lang w:val="en-GB" w:eastAsia="en-GB"/>
        </w:rPr>
        <w:t>n</w:t>
      </w:r>
      <w:proofErr w:type="spellEnd"/>
      <w:r>
        <w:rPr>
          <w:rFonts w:eastAsia="Calibri" w:cs="Times New Roman"/>
          <w:color w:val="000000"/>
          <w:lang w:val="en-GB" w:eastAsia="en-GB"/>
        </w:rPr>
        <w:t xml:space="preserve"> Industrial Park,</w:t>
      </w:r>
    </w:p>
    <w:p w14:paraId="1DF02828" w14:textId="77777777" w:rsidR="00195246" w:rsidRPr="004203F4"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p>
    <w:p w14:paraId="214137C3" w14:textId="77777777" w:rsidR="00195246" w:rsidRDefault="00195246" w:rsidP="00195246">
      <w:pPr>
        <w:pStyle w:val="NoSpacing"/>
        <w:keepNext w:val="0"/>
        <w:tabs>
          <w:tab w:val="left" w:pos="567"/>
        </w:tabs>
        <w:rPr>
          <w:rFonts w:eastAsia="Calibri" w:cs="Times New Roman"/>
          <w:color w:val="000000"/>
          <w:lang w:val="en-GB" w:eastAsia="en-GB"/>
        </w:rPr>
      </w:pPr>
      <w:r>
        <w:rPr>
          <w:rFonts w:eastAsia="Calibri" w:cs="Times New Roman"/>
          <w:color w:val="000000"/>
          <w:lang w:val="en-GB" w:eastAsia="en-GB"/>
        </w:rPr>
        <w:t>DUBLIN</w:t>
      </w:r>
    </w:p>
    <w:p w14:paraId="5E04F447" w14:textId="77777777" w:rsidR="00195246" w:rsidRDefault="00195246" w:rsidP="00195246">
      <w:pPr>
        <w:pStyle w:val="NoSpacing"/>
        <w:keepNext w:val="0"/>
        <w:tabs>
          <w:tab w:val="left" w:pos="567"/>
        </w:tabs>
        <w:rPr>
          <w:rFonts w:cs="Times New Roman"/>
        </w:rPr>
      </w:pPr>
      <w:r>
        <w:rPr>
          <w:rFonts w:eastAsia="Calibri" w:cs="Times New Roman"/>
          <w:color w:val="000000"/>
          <w:lang w:val="en-GB" w:eastAsia="en-GB"/>
        </w:rPr>
        <w:t>Irlanda</w:t>
      </w:r>
    </w:p>
    <w:p w14:paraId="7F1C29B9" w14:textId="77777777" w:rsidR="00CA7F4F" w:rsidRPr="00B31033" w:rsidRDefault="00CA7F4F" w:rsidP="00E400C4">
      <w:pPr>
        <w:tabs>
          <w:tab w:val="left" w:pos="567"/>
        </w:tabs>
        <w:spacing w:afterLines="0" w:after="0" w:line="241" w:lineRule="auto"/>
        <w:ind w:right="214"/>
        <w:rPr>
          <w:rFonts w:eastAsia="Times New Roman" w:cs="Times New Roman"/>
          <w:lang w:val="en-GB"/>
        </w:rPr>
      </w:pPr>
    </w:p>
    <w:p w14:paraId="7679878E" w14:textId="77777777" w:rsidR="00D84D75" w:rsidRPr="00B31033" w:rsidRDefault="00CA7F4F" w:rsidP="00E400C4">
      <w:pPr>
        <w:keepNext/>
        <w:keepLines/>
        <w:numPr>
          <w:ilvl w:val="12"/>
          <w:numId w:val="0"/>
        </w:numPr>
        <w:tabs>
          <w:tab w:val="left" w:pos="567"/>
        </w:tabs>
        <w:spacing w:afterLines="0" w:after="0"/>
        <w:rPr>
          <w:rFonts w:eastAsia="Times New Roman" w:cs="Times New Roman"/>
          <w:spacing w:val="1"/>
          <w:lang w:val="en-GB"/>
        </w:rPr>
      </w:pPr>
      <w:proofErr w:type="spellStart"/>
      <w:r w:rsidRPr="00B31033">
        <w:rPr>
          <w:rFonts w:eastAsia="Times New Roman" w:cs="Times New Roman"/>
          <w:i/>
          <w:spacing w:val="-1"/>
          <w:lang w:val="en-GB"/>
        </w:rPr>
        <w:t>R</w:t>
      </w:r>
      <w:r w:rsidRPr="00B31033">
        <w:rPr>
          <w:rFonts w:eastAsia="Times New Roman" w:cs="Times New Roman"/>
          <w:i/>
          <w:lang w:val="en-GB"/>
        </w:rPr>
        <w:t>espon</w:t>
      </w:r>
      <w:r w:rsidRPr="00B31033">
        <w:rPr>
          <w:rFonts w:eastAsia="Times New Roman" w:cs="Times New Roman"/>
          <w:i/>
          <w:spacing w:val="-2"/>
          <w:lang w:val="en-GB"/>
        </w:rPr>
        <w:t>s</w:t>
      </w:r>
      <w:r w:rsidRPr="00B31033">
        <w:rPr>
          <w:rFonts w:eastAsia="Times New Roman" w:cs="Times New Roman"/>
          <w:i/>
          <w:lang w:val="en-GB"/>
        </w:rPr>
        <w:t>ab</w:t>
      </w:r>
      <w:r w:rsidRPr="00B31033">
        <w:rPr>
          <w:rFonts w:eastAsia="Times New Roman" w:cs="Times New Roman"/>
          <w:i/>
          <w:spacing w:val="-1"/>
          <w:lang w:val="en-GB"/>
        </w:rPr>
        <w:t>l</w:t>
      </w:r>
      <w:r w:rsidRPr="00B31033">
        <w:rPr>
          <w:rFonts w:eastAsia="Times New Roman" w:cs="Times New Roman"/>
          <w:i/>
          <w:lang w:val="en-GB"/>
        </w:rPr>
        <w:t>e</w:t>
      </w:r>
      <w:proofErr w:type="spellEnd"/>
      <w:r w:rsidRPr="00B31033">
        <w:rPr>
          <w:rFonts w:eastAsia="Times New Roman" w:cs="Times New Roman"/>
          <w:i/>
          <w:spacing w:val="1"/>
          <w:lang w:val="en-GB"/>
        </w:rPr>
        <w:t xml:space="preserve"> </w:t>
      </w:r>
      <w:r w:rsidRPr="00B31033">
        <w:rPr>
          <w:rFonts w:eastAsia="Times New Roman" w:cs="Times New Roman"/>
          <w:i/>
          <w:lang w:val="en-GB"/>
        </w:rPr>
        <w:t>de</w:t>
      </w:r>
      <w:r w:rsidRPr="00B31033">
        <w:rPr>
          <w:rFonts w:eastAsia="Times New Roman" w:cs="Times New Roman"/>
          <w:i/>
          <w:spacing w:val="-2"/>
          <w:lang w:val="en-GB"/>
        </w:rPr>
        <w:t xml:space="preserve"> </w:t>
      </w:r>
      <w:r w:rsidRPr="00B31033">
        <w:rPr>
          <w:rFonts w:eastAsia="Times New Roman" w:cs="Times New Roman"/>
          <w:i/>
          <w:spacing w:val="1"/>
          <w:lang w:val="en-GB"/>
        </w:rPr>
        <w:t>l</w:t>
      </w:r>
      <w:r w:rsidRPr="00B31033">
        <w:rPr>
          <w:rFonts w:eastAsia="Times New Roman" w:cs="Times New Roman"/>
          <w:i/>
          <w:lang w:val="en-GB"/>
        </w:rPr>
        <w:t>a</w:t>
      </w:r>
      <w:r w:rsidRPr="00B31033">
        <w:rPr>
          <w:rFonts w:eastAsia="Times New Roman" w:cs="Times New Roman"/>
          <w:i/>
          <w:spacing w:val="-2"/>
          <w:lang w:val="en-GB"/>
        </w:rPr>
        <w:t xml:space="preserve"> </w:t>
      </w:r>
      <w:proofErr w:type="spellStart"/>
      <w:r w:rsidRPr="00B31033">
        <w:rPr>
          <w:rFonts w:eastAsia="Times New Roman" w:cs="Times New Roman"/>
          <w:i/>
          <w:spacing w:val="1"/>
          <w:lang w:val="en-GB"/>
        </w:rPr>
        <w:t>f</w:t>
      </w:r>
      <w:r w:rsidRPr="00B31033">
        <w:rPr>
          <w:rFonts w:eastAsia="Times New Roman" w:cs="Times New Roman"/>
          <w:i/>
          <w:lang w:val="en-GB"/>
        </w:rPr>
        <w:t>a</w:t>
      </w:r>
      <w:r w:rsidRPr="00B31033">
        <w:rPr>
          <w:rFonts w:eastAsia="Times New Roman" w:cs="Times New Roman"/>
          <w:i/>
          <w:spacing w:val="-2"/>
          <w:lang w:val="en-GB"/>
        </w:rPr>
        <w:t>b</w:t>
      </w:r>
      <w:r w:rsidRPr="00B31033">
        <w:rPr>
          <w:rFonts w:eastAsia="Times New Roman" w:cs="Times New Roman"/>
          <w:i/>
          <w:spacing w:val="1"/>
          <w:lang w:val="en-GB"/>
        </w:rPr>
        <w:t>ri</w:t>
      </w:r>
      <w:r w:rsidRPr="00B31033">
        <w:rPr>
          <w:rFonts w:eastAsia="Times New Roman" w:cs="Times New Roman"/>
          <w:i/>
          <w:spacing w:val="-2"/>
          <w:lang w:val="en-GB"/>
        </w:rPr>
        <w:t>c</w:t>
      </w:r>
      <w:r w:rsidRPr="00B31033">
        <w:rPr>
          <w:rFonts w:eastAsia="Times New Roman" w:cs="Times New Roman"/>
          <w:i/>
          <w:lang w:val="en-GB"/>
        </w:rPr>
        <w:t>a</w:t>
      </w:r>
      <w:r w:rsidRPr="00B31033">
        <w:rPr>
          <w:rFonts w:eastAsia="Times New Roman" w:cs="Times New Roman"/>
          <w:i/>
          <w:spacing w:val="-2"/>
          <w:lang w:val="en-GB"/>
        </w:rPr>
        <w:t>c</w:t>
      </w:r>
      <w:r w:rsidRPr="00B31033">
        <w:rPr>
          <w:rFonts w:eastAsia="Times New Roman" w:cs="Times New Roman"/>
          <w:i/>
          <w:spacing w:val="-1"/>
          <w:lang w:val="en-GB"/>
        </w:rPr>
        <w:t>i</w:t>
      </w:r>
      <w:r w:rsidRPr="00B31033">
        <w:rPr>
          <w:rFonts w:eastAsia="Times New Roman" w:cs="Times New Roman"/>
          <w:i/>
          <w:lang w:val="en-GB"/>
        </w:rPr>
        <w:t>ón</w:t>
      </w:r>
      <w:proofErr w:type="spellEnd"/>
    </w:p>
    <w:p w14:paraId="2F523B69" w14:textId="77777777" w:rsidR="00BF30D6" w:rsidRPr="00B31033" w:rsidRDefault="00BF30D6" w:rsidP="00E400C4">
      <w:pPr>
        <w:numPr>
          <w:ilvl w:val="12"/>
          <w:numId w:val="0"/>
        </w:numPr>
        <w:tabs>
          <w:tab w:val="left" w:pos="567"/>
        </w:tabs>
        <w:spacing w:afterLines="0" w:after="0"/>
        <w:rPr>
          <w:rFonts w:cs="Times New Roman"/>
          <w:lang w:val="en-GB"/>
        </w:rPr>
      </w:pPr>
      <w:r w:rsidRPr="00B31033">
        <w:rPr>
          <w:rFonts w:cs="Times New Roman"/>
          <w:lang w:val="en-GB"/>
        </w:rPr>
        <w:t xml:space="preserve">McDermott Laboratories Ltd. bajo </w:t>
      </w:r>
      <w:proofErr w:type="spellStart"/>
      <w:r w:rsidRPr="00B31033">
        <w:rPr>
          <w:rFonts w:cs="Times New Roman"/>
          <w:lang w:val="en-GB"/>
        </w:rPr>
        <w:t>el</w:t>
      </w:r>
      <w:proofErr w:type="spellEnd"/>
      <w:r w:rsidRPr="00B31033">
        <w:rPr>
          <w:rFonts w:cs="Times New Roman"/>
          <w:lang w:val="en-GB"/>
        </w:rPr>
        <w:t xml:space="preserve"> </w:t>
      </w:r>
      <w:proofErr w:type="spellStart"/>
      <w:r w:rsidRPr="00B31033">
        <w:rPr>
          <w:rFonts w:cs="Times New Roman"/>
          <w:lang w:val="en-GB"/>
        </w:rPr>
        <w:t>nombre</w:t>
      </w:r>
      <w:proofErr w:type="spellEnd"/>
      <w:r w:rsidRPr="00B31033">
        <w:rPr>
          <w:rFonts w:cs="Times New Roman"/>
          <w:lang w:val="en-GB"/>
        </w:rPr>
        <w:t xml:space="preserve"> </w:t>
      </w:r>
      <w:proofErr w:type="spellStart"/>
      <w:r w:rsidRPr="00B31033">
        <w:rPr>
          <w:rFonts w:cs="Times New Roman"/>
          <w:lang w:val="en-GB"/>
        </w:rPr>
        <w:t>comercial</w:t>
      </w:r>
      <w:proofErr w:type="spellEnd"/>
      <w:r w:rsidRPr="00B31033">
        <w:rPr>
          <w:rFonts w:cs="Times New Roman"/>
          <w:lang w:val="en-GB"/>
        </w:rPr>
        <w:t xml:space="preserve"> de Gerard Laboratories</w:t>
      </w:r>
    </w:p>
    <w:p w14:paraId="00BE097C" w14:textId="77777777" w:rsidR="00BF30D6" w:rsidRPr="001E5AE8" w:rsidRDefault="00BF30D6" w:rsidP="00E400C4">
      <w:pPr>
        <w:numPr>
          <w:ilvl w:val="12"/>
          <w:numId w:val="0"/>
        </w:numPr>
        <w:tabs>
          <w:tab w:val="left" w:pos="567"/>
        </w:tabs>
        <w:spacing w:afterLines="0" w:after="0"/>
        <w:rPr>
          <w:rFonts w:cs="Times New Roman"/>
        </w:rPr>
      </w:pPr>
      <w:r w:rsidRPr="001E5AE8">
        <w:rPr>
          <w:rFonts w:cs="Times New Roman"/>
        </w:rPr>
        <w:t>35/36 Baldoyle Industrial Estate, Grange Road</w:t>
      </w:r>
    </w:p>
    <w:p w14:paraId="157E8176" w14:textId="77777777" w:rsidR="00BF30D6" w:rsidRPr="00B31033" w:rsidRDefault="00BF30D6" w:rsidP="00E400C4">
      <w:pPr>
        <w:numPr>
          <w:ilvl w:val="12"/>
          <w:numId w:val="0"/>
        </w:numPr>
        <w:tabs>
          <w:tab w:val="left" w:pos="567"/>
        </w:tabs>
        <w:spacing w:afterLines="0" w:after="0"/>
        <w:rPr>
          <w:rFonts w:cs="Times New Roman"/>
          <w:lang w:val="es-ES"/>
        </w:rPr>
      </w:pPr>
      <w:r w:rsidRPr="00B31033">
        <w:rPr>
          <w:rFonts w:cs="Times New Roman"/>
          <w:lang w:val="es-ES"/>
        </w:rPr>
        <w:t>Dublín 13</w:t>
      </w:r>
    </w:p>
    <w:p w14:paraId="3139542D" w14:textId="77777777" w:rsidR="00BF30D6" w:rsidRPr="004F5F45" w:rsidRDefault="00BF30D6" w:rsidP="00E400C4">
      <w:pPr>
        <w:numPr>
          <w:ilvl w:val="12"/>
          <w:numId w:val="0"/>
        </w:numPr>
        <w:tabs>
          <w:tab w:val="left" w:pos="567"/>
        </w:tabs>
        <w:spacing w:afterLines="0" w:after="0"/>
        <w:rPr>
          <w:rFonts w:cs="Times New Roman"/>
          <w:lang w:val="sv-SE"/>
        </w:rPr>
      </w:pPr>
      <w:r w:rsidRPr="004F5F45">
        <w:rPr>
          <w:rFonts w:cs="Times New Roman"/>
          <w:lang w:val="sv-SE"/>
        </w:rPr>
        <w:t>Irlanda</w:t>
      </w:r>
    </w:p>
    <w:p w14:paraId="7F5F0C30" w14:textId="77777777" w:rsidR="00BC0D57" w:rsidRPr="004F5F45" w:rsidRDefault="00BC0D57" w:rsidP="00E400C4">
      <w:pPr>
        <w:numPr>
          <w:ilvl w:val="12"/>
          <w:numId w:val="0"/>
        </w:numPr>
        <w:tabs>
          <w:tab w:val="left" w:pos="567"/>
        </w:tabs>
        <w:spacing w:afterLines="0" w:after="0"/>
        <w:rPr>
          <w:rFonts w:cs="Times New Roman"/>
          <w:lang w:val="sv-SE"/>
        </w:rPr>
      </w:pPr>
    </w:p>
    <w:p w14:paraId="7C637AB8" w14:textId="77777777" w:rsidR="00BF30D6" w:rsidRPr="004F5F45" w:rsidRDefault="00BF30D6" w:rsidP="00E400C4">
      <w:pPr>
        <w:pStyle w:val="MGGTextLeft"/>
        <w:tabs>
          <w:tab w:val="left" w:pos="567"/>
        </w:tabs>
        <w:rPr>
          <w:color w:val="auto"/>
          <w:szCs w:val="22"/>
          <w:highlight w:val="lightGray"/>
          <w:lang w:val="sv-SE"/>
        </w:rPr>
      </w:pPr>
      <w:r w:rsidRPr="004F5F45">
        <w:rPr>
          <w:color w:val="auto"/>
          <w:szCs w:val="22"/>
          <w:highlight w:val="lightGray"/>
          <w:lang w:val="sv-SE"/>
        </w:rPr>
        <w:t>Mylan Hungary Kft.</w:t>
      </w:r>
    </w:p>
    <w:p w14:paraId="0F67CF05" w14:textId="77777777" w:rsidR="00BF30D6" w:rsidRPr="004F5F45" w:rsidRDefault="00BF30D6" w:rsidP="00E400C4">
      <w:pPr>
        <w:pStyle w:val="MGGTextLeft"/>
        <w:tabs>
          <w:tab w:val="left" w:pos="567"/>
        </w:tabs>
        <w:rPr>
          <w:color w:val="auto"/>
          <w:szCs w:val="22"/>
          <w:highlight w:val="lightGray"/>
          <w:lang w:val="sv-SE"/>
        </w:rPr>
      </w:pPr>
      <w:r w:rsidRPr="004F5F45">
        <w:rPr>
          <w:color w:val="auto"/>
          <w:szCs w:val="22"/>
          <w:highlight w:val="lightGray"/>
          <w:lang w:val="sv-SE"/>
        </w:rPr>
        <w:t>Mylan utca 1</w:t>
      </w:r>
    </w:p>
    <w:p w14:paraId="1C7DB521" w14:textId="77777777" w:rsidR="00BF30D6" w:rsidRPr="00930FC8" w:rsidRDefault="00BF30D6" w:rsidP="00E400C4">
      <w:pPr>
        <w:pStyle w:val="MGGTextLeft"/>
        <w:tabs>
          <w:tab w:val="left" w:pos="567"/>
        </w:tabs>
        <w:rPr>
          <w:color w:val="auto"/>
          <w:szCs w:val="22"/>
          <w:highlight w:val="lightGray"/>
          <w:lang w:val="de-DE"/>
        </w:rPr>
      </w:pPr>
      <w:r w:rsidRPr="00930FC8">
        <w:rPr>
          <w:color w:val="auto"/>
          <w:szCs w:val="22"/>
          <w:highlight w:val="lightGray"/>
          <w:lang w:val="de-DE"/>
        </w:rPr>
        <w:t>Komárom, 2900</w:t>
      </w:r>
    </w:p>
    <w:p w14:paraId="1D9A8350" w14:textId="77777777" w:rsidR="00BF30D6" w:rsidRPr="00930FC8" w:rsidRDefault="00BF30D6" w:rsidP="00E400C4">
      <w:pPr>
        <w:pStyle w:val="MGGTextLeft"/>
        <w:tabs>
          <w:tab w:val="left" w:pos="567"/>
        </w:tabs>
        <w:rPr>
          <w:color w:val="auto"/>
          <w:szCs w:val="22"/>
          <w:lang w:val="de-DE"/>
        </w:rPr>
      </w:pPr>
      <w:r w:rsidRPr="00930FC8">
        <w:rPr>
          <w:color w:val="auto"/>
          <w:szCs w:val="22"/>
          <w:highlight w:val="lightGray"/>
          <w:lang w:val="de-DE"/>
        </w:rPr>
        <w:t>Hungría</w:t>
      </w:r>
    </w:p>
    <w:p w14:paraId="4BAC631D" w14:textId="77777777" w:rsidR="00314049" w:rsidRPr="00930FC8" w:rsidRDefault="00314049" w:rsidP="00327BA7">
      <w:pPr>
        <w:pStyle w:val="MGGTextLeft"/>
        <w:tabs>
          <w:tab w:val="left" w:pos="567"/>
        </w:tabs>
        <w:rPr>
          <w:color w:val="auto"/>
          <w:szCs w:val="22"/>
          <w:lang w:val="de-DE"/>
        </w:rPr>
      </w:pPr>
    </w:p>
    <w:p w14:paraId="2F631B37" w14:textId="294F6CBA" w:rsidR="00314049" w:rsidRPr="00930FC8" w:rsidRDefault="00314049" w:rsidP="00314049">
      <w:pPr>
        <w:pStyle w:val="MGGTextLeft"/>
        <w:tabs>
          <w:tab w:val="left" w:pos="567"/>
        </w:tabs>
        <w:rPr>
          <w:color w:val="auto"/>
          <w:szCs w:val="22"/>
          <w:highlight w:val="lightGray"/>
          <w:lang w:val="de-DE"/>
        </w:rPr>
      </w:pPr>
      <w:del w:id="4" w:author="Anonymous Viatris" w:date="2026-04-22T16:19:00Z" w16du:dateUtc="2026-04-22T10:49:00Z">
        <w:r w:rsidRPr="00930FC8" w:rsidDel="008E1A97">
          <w:rPr>
            <w:color w:val="auto"/>
            <w:szCs w:val="22"/>
            <w:highlight w:val="lightGray"/>
            <w:lang w:val="de-DE"/>
          </w:rPr>
          <w:delText xml:space="preserve">Mylan </w:delText>
        </w:r>
      </w:del>
      <w:ins w:id="5" w:author="Anonymous Viatris" w:date="2026-04-22T16:19:00Z" w16du:dateUtc="2026-04-22T10:49:00Z">
        <w:r w:rsidR="008E1A97">
          <w:rPr>
            <w:color w:val="auto"/>
            <w:szCs w:val="22"/>
            <w:highlight w:val="lightGray"/>
            <w:lang w:val="de-DE"/>
          </w:rPr>
          <w:t>Viatris</w:t>
        </w:r>
        <w:r w:rsidR="008E1A97" w:rsidRPr="00930FC8">
          <w:rPr>
            <w:color w:val="auto"/>
            <w:szCs w:val="22"/>
            <w:highlight w:val="lightGray"/>
            <w:lang w:val="de-DE"/>
          </w:rPr>
          <w:t xml:space="preserve"> </w:t>
        </w:r>
      </w:ins>
      <w:r w:rsidRPr="00930FC8">
        <w:rPr>
          <w:color w:val="auto"/>
          <w:szCs w:val="22"/>
          <w:highlight w:val="lightGray"/>
          <w:lang w:val="de-DE"/>
        </w:rPr>
        <w:t>Germany GmbH</w:t>
      </w:r>
    </w:p>
    <w:p w14:paraId="0817D1FE" w14:textId="77777777" w:rsidR="00314049" w:rsidRPr="00930FC8" w:rsidRDefault="00314049" w:rsidP="00314049">
      <w:pPr>
        <w:pStyle w:val="MGGTextLeft"/>
        <w:tabs>
          <w:tab w:val="left" w:pos="567"/>
        </w:tabs>
        <w:rPr>
          <w:color w:val="auto"/>
          <w:szCs w:val="22"/>
          <w:highlight w:val="lightGray"/>
          <w:lang w:val="de-DE"/>
        </w:rPr>
      </w:pPr>
      <w:r w:rsidRPr="00930FC8">
        <w:rPr>
          <w:color w:val="auto"/>
          <w:szCs w:val="22"/>
          <w:highlight w:val="lightGray"/>
          <w:lang w:val="de-DE"/>
        </w:rPr>
        <w:t>Zweigniederlassung Bad Homburg v. d. Hoehe, Benzstrasse 1</w:t>
      </w:r>
    </w:p>
    <w:p w14:paraId="14DFBBEB" w14:textId="77777777" w:rsidR="00314049" w:rsidRPr="00E827B1" w:rsidRDefault="00314049" w:rsidP="00314049">
      <w:pPr>
        <w:pStyle w:val="MGGTextLeft"/>
        <w:tabs>
          <w:tab w:val="left" w:pos="567"/>
        </w:tabs>
        <w:rPr>
          <w:color w:val="auto"/>
          <w:szCs w:val="22"/>
          <w:highlight w:val="lightGray"/>
          <w:lang w:val="en-US"/>
        </w:rPr>
      </w:pPr>
      <w:r w:rsidRPr="00E827B1">
        <w:rPr>
          <w:color w:val="auto"/>
          <w:szCs w:val="22"/>
          <w:highlight w:val="lightGray"/>
          <w:lang w:val="en-US"/>
        </w:rPr>
        <w:t xml:space="preserve">Bad Homburg v. d. </w:t>
      </w:r>
      <w:proofErr w:type="spellStart"/>
      <w:r w:rsidRPr="00E827B1">
        <w:rPr>
          <w:color w:val="auto"/>
          <w:szCs w:val="22"/>
          <w:highlight w:val="lightGray"/>
          <w:lang w:val="en-US"/>
        </w:rPr>
        <w:t>Hoehe</w:t>
      </w:r>
      <w:proofErr w:type="spellEnd"/>
    </w:p>
    <w:p w14:paraId="6638D426" w14:textId="77777777" w:rsidR="00314049" w:rsidRPr="00E827B1" w:rsidRDefault="00314049" w:rsidP="00314049">
      <w:pPr>
        <w:pStyle w:val="MGGTextLeft"/>
        <w:tabs>
          <w:tab w:val="left" w:pos="567"/>
        </w:tabs>
        <w:rPr>
          <w:color w:val="auto"/>
          <w:szCs w:val="22"/>
          <w:highlight w:val="lightGray"/>
          <w:lang w:val="en-US"/>
        </w:rPr>
      </w:pPr>
      <w:r w:rsidRPr="00E827B1">
        <w:rPr>
          <w:color w:val="auto"/>
          <w:szCs w:val="22"/>
          <w:highlight w:val="lightGray"/>
          <w:lang w:val="en-US"/>
        </w:rPr>
        <w:t xml:space="preserve">Hessen, 61352, </w:t>
      </w:r>
    </w:p>
    <w:p w14:paraId="2D2FB556" w14:textId="77777777" w:rsidR="00314049" w:rsidRDefault="00314049" w:rsidP="00314049">
      <w:pPr>
        <w:pStyle w:val="MGGTextLeft"/>
        <w:tabs>
          <w:tab w:val="left" w:pos="567"/>
        </w:tabs>
        <w:rPr>
          <w:color w:val="auto"/>
          <w:szCs w:val="22"/>
          <w:lang w:val="es-ES_tradnl"/>
        </w:rPr>
      </w:pPr>
      <w:r w:rsidRPr="00E827B1">
        <w:rPr>
          <w:color w:val="auto"/>
          <w:szCs w:val="22"/>
          <w:highlight w:val="lightGray"/>
          <w:lang w:val="es-ES_tradnl"/>
        </w:rPr>
        <w:t>Alemania</w:t>
      </w:r>
    </w:p>
    <w:p w14:paraId="1A4C5D91" w14:textId="77777777" w:rsidR="00327BA7" w:rsidRPr="001E5AE8" w:rsidRDefault="00327BA7" w:rsidP="00327BA7">
      <w:pPr>
        <w:pStyle w:val="MGGTextLeft"/>
        <w:tabs>
          <w:tab w:val="left" w:pos="567"/>
        </w:tabs>
        <w:rPr>
          <w:color w:val="auto"/>
          <w:szCs w:val="22"/>
          <w:lang w:val="es-ES_tradnl"/>
        </w:rPr>
      </w:pPr>
    </w:p>
    <w:p w14:paraId="7EAE356D" w14:textId="77777777" w:rsidR="00EC5941" w:rsidRDefault="00CA7F4F" w:rsidP="00E400C4">
      <w:pPr>
        <w:tabs>
          <w:tab w:val="left" w:pos="567"/>
        </w:tabs>
        <w:spacing w:afterLines="0" w:after="0" w:line="252" w:lineRule="exact"/>
        <w:ind w:right="710"/>
        <w:rPr>
          <w:rFonts w:eastAsia="Times New Roman" w:cs="Times New Roman"/>
          <w:lang w:val="es-ES_tradnl"/>
        </w:rPr>
      </w:pPr>
      <w:r w:rsidRPr="001E5AE8">
        <w:rPr>
          <w:rFonts w:eastAsia="Times New Roman" w:cs="Times New Roman"/>
          <w:lang w:val="es-ES_tradnl"/>
        </w:rPr>
        <w:t>Pueden</w:t>
      </w:r>
      <w:r w:rsidRPr="001E5AE8">
        <w:rPr>
          <w:rFonts w:eastAsia="Times New Roman" w:cs="Times New Roman"/>
          <w:spacing w:val="1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3"/>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1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lang w:val="es-ES_tradnl"/>
        </w:rPr>
        <w:t>a</w:t>
      </w:r>
      <w:r w:rsidRPr="001E5AE8">
        <w:rPr>
          <w:rFonts w:eastAsia="Times New Roman" w:cs="Times New Roman"/>
          <w:spacing w:val="13"/>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éndo</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lang w:val="es-ES_tradnl"/>
        </w:rPr>
        <w:t>al</w:t>
      </w:r>
      <w:r w:rsidRPr="001E5AE8">
        <w:rPr>
          <w:rFonts w:eastAsia="Times New Roman" w:cs="Times New Roman"/>
          <w:spacing w:val="13"/>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cal</w:t>
      </w:r>
      <w:r w:rsidRPr="001E5AE8">
        <w:rPr>
          <w:rFonts w:eastAsia="Times New Roman" w:cs="Times New Roman"/>
          <w:spacing w:val="13"/>
          <w:lang w:val="es-ES_tradnl"/>
        </w:rPr>
        <w:t xml:space="preserve"> </w:t>
      </w:r>
      <w:r w:rsidRPr="001E5AE8">
        <w:rPr>
          <w:rFonts w:eastAsia="Times New Roman" w:cs="Times New Roman"/>
          <w:spacing w:val="-2"/>
          <w:lang w:val="es-ES_tradnl"/>
        </w:rPr>
        <w:t>de</w:t>
      </w:r>
      <w:r w:rsidRPr="001E5AE8">
        <w:rPr>
          <w:rFonts w:eastAsia="Times New Roman" w:cs="Times New Roman"/>
          <w:lang w:val="es-ES_tradnl"/>
        </w:rPr>
        <w:t xml:space="preserve">l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7C4487D0" w14:textId="77777777" w:rsidR="00554ED0" w:rsidRDefault="00554ED0" w:rsidP="00E400C4">
      <w:pPr>
        <w:tabs>
          <w:tab w:val="left" w:pos="567"/>
        </w:tabs>
        <w:spacing w:afterLines="0" w:after="0" w:line="252" w:lineRule="exact"/>
        <w:ind w:right="710"/>
        <w:rPr>
          <w:rFonts w:eastAsia="Times New Roman" w:cs="Times New Roman"/>
          <w:lang w:val="es-ES_tradnl"/>
        </w:rPr>
      </w:pPr>
    </w:p>
    <w:tbl>
      <w:tblPr>
        <w:tblW w:w="0" w:type="auto"/>
        <w:tblLook w:val="04A0" w:firstRow="1" w:lastRow="0" w:firstColumn="1" w:lastColumn="0" w:noHBand="0" w:noVBand="1"/>
      </w:tblPr>
      <w:tblGrid>
        <w:gridCol w:w="4635"/>
        <w:gridCol w:w="4666"/>
      </w:tblGrid>
      <w:tr w:rsidR="00C9525E" w:rsidRPr="00ED75E6" w14:paraId="3AA6BBC5" w14:textId="77777777" w:rsidTr="00C9525E">
        <w:trPr>
          <w:cantSplit/>
          <w:trHeight w:val="332"/>
        </w:trPr>
        <w:tc>
          <w:tcPr>
            <w:tcW w:w="4635" w:type="dxa"/>
            <w:shd w:val="clear" w:color="auto" w:fill="auto"/>
          </w:tcPr>
          <w:p w14:paraId="6C1B2215"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bookmarkStart w:id="6" w:name="_Hlk10457113"/>
            <w:proofErr w:type="spellStart"/>
            <w:r w:rsidRPr="00B31033">
              <w:rPr>
                <w:rFonts w:eastAsia="Times New Roman" w:cs="Times New Roman"/>
                <w:b/>
                <w:bCs/>
                <w:lang w:val="fr-BE" w:eastAsia="x-none"/>
              </w:rPr>
              <w:t>België</w:t>
            </w:r>
            <w:proofErr w:type="spellEnd"/>
            <w:r w:rsidRPr="00B31033">
              <w:rPr>
                <w:rFonts w:eastAsia="Times New Roman" w:cs="Times New Roman"/>
                <w:b/>
                <w:bCs/>
                <w:lang w:val="fr-BE" w:eastAsia="x-none"/>
              </w:rPr>
              <w:t>/Belgique/</w:t>
            </w:r>
            <w:proofErr w:type="spellStart"/>
            <w:r w:rsidRPr="00B31033">
              <w:rPr>
                <w:rFonts w:eastAsia="Times New Roman" w:cs="Times New Roman"/>
                <w:b/>
                <w:bCs/>
                <w:lang w:val="fr-BE" w:eastAsia="x-none"/>
              </w:rPr>
              <w:t>Belgien</w:t>
            </w:r>
            <w:proofErr w:type="spellEnd"/>
          </w:p>
          <w:p w14:paraId="67F772A4" w14:textId="77777777" w:rsidR="00C9525E" w:rsidRPr="00B31033" w:rsidRDefault="000F09A2"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r w:rsidR="00C9525E" w:rsidRPr="00B31033">
              <w:rPr>
                <w:rFonts w:eastAsia="Times New Roman" w:cs="Times New Roman"/>
                <w:bCs/>
                <w:lang w:val="fr-BE" w:eastAsia="x-none"/>
              </w:rPr>
              <w:t xml:space="preserve"> </w:t>
            </w:r>
            <w:proofErr w:type="spellStart"/>
            <w:r w:rsidR="00C9525E" w:rsidRPr="00B31033">
              <w:rPr>
                <w:rFonts w:eastAsia="Times New Roman" w:cs="Times New Roman"/>
                <w:bCs/>
                <w:lang w:val="fr-BE" w:eastAsia="x-none"/>
              </w:rPr>
              <w:t>bvba</w:t>
            </w:r>
            <w:proofErr w:type="spellEnd"/>
            <w:r w:rsidR="00C9525E" w:rsidRPr="00B31033">
              <w:rPr>
                <w:rFonts w:eastAsia="Times New Roman" w:cs="Times New Roman"/>
                <w:bCs/>
                <w:lang w:val="fr-BE" w:eastAsia="x-none"/>
              </w:rPr>
              <w:t>/</w:t>
            </w:r>
            <w:proofErr w:type="spellStart"/>
            <w:r w:rsidR="00C9525E" w:rsidRPr="00B31033">
              <w:rPr>
                <w:rFonts w:eastAsia="Times New Roman" w:cs="Times New Roman"/>
                <w:bCs/>
                <w:lang w:val="fr-BE" w:eastAsia="x-none"/>
              </w:rPr>
              <w:t>sprl</w:t>
            </w:r>
            <w:proofErr w:type="spellEnd"/>
          </w:p>
          <w:p w14:paraId="1AF5F6E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Cs/>
                <w:lang w:val="en-GB" w:eastAsia="x-none"/>
              </w:rPr>
              <w:t>Tél</w:t>
            </w:r>
            <w:proofErr w:type="spellEnd"/>
            <w:r w:rsidRPr="00ED75E6">
              <w:rPr>
                <w:rFonts w:eastAsia="Times New Roman" w:cs="Times New Roman"/>
                <w:bCs/>
                <w:lang w:val="en-GB" w:eastAsia="x-none"/>
              </w:rPr>
              <w:t>/Tel: + 32 (0)2 658 61 00</w:t>
            </w:r>
          </w:p>
        </w:tc>
        <w:tc>
          <w:tcPr>
            <w:tcW w:w="4666" w:type="dxa"/>
            <w:shd w:val="clear" w:color="auto" w:fill="auto"/>
          </w:tcPr>
          <w:p w14:paraId="690D3F3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Lietuva (Lithuania)</w:t>
            </w:r>
          </w:p>
          <w:p w14:paraId="3C3F68F7" w14:textId="77777777" w:rsidR="00C9525E" w:rsidRPr="005C1C88" w:rsidRDefault="003437EF" w:rsidP="00C9525E">
            <w:pPr>
              <w:tabs>
                <w:tab w:val="left" w:pos="567"/>
              </w:tabs>
              <w:suppressAutoHyphens w:val="0"/>
              <w:autoSpaceDE w:val="0"/>
              <w:autoSpaceDN w:val="0"/>
              <w:adjustRightInd w:val="0"/>
              <w:spacing w:afterLines="0" w:after="0"/>
              <w:rPr>
                <w:rFonts w:eastAsia="Times New Roman" w:cs="Times New Roman"/>
                <w:noProof/>
                <w:lang w:val="en-GB" w:eastAsia="en-US"/>
              </w:rPr>
            </w:pPr>
            <w:r>
              <w:rPr>
                <w:rFonts w:eastAsia="Times New Roman" w:cs="Times New Roman"/>
                <w:noProof/>
                <w:lang w:val="en-GB" w:eastAsia="en-US"/>
              </w:rPr>
              <w:t>Viatris</w:t>
            </w:r>
            <w:r w:rsidR="00C9525E" w:rsidRPr="005C1C88">
              <w:rPr>
                <w:rFonts w:eastAsia="Times New Roman" w:cs="Times New Roman"/>
                <w:noProof/>
                <w:lang w:val="en-GB" w:eastAsia="en-US"/>
              </w:rPr>
              <w:t xml:space="preserve"> UAB</w:t>
            </w:r>
          </w:p>
          <w:p w14:paraId="67AA9DD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370 5 205 1288</w:t>
            </w:r>
          </w:p>
          <w:p w14:paraId="1776910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220589CF" w14:textId="77777777" w:rsidTr="00C9525E">
        <w:trPr>
          <w:cantSplit/>
        </w:trPr>
        <w:tc>
          <w:tcPr>
            <w:tcW w:w="4635" w:type="dxa"/>
            <w:shd w:val="clear" w:color="auto" w:fill="auto"/>
          </w:tcPr>
          <w:p w14:paraId="297E429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6BCC91E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6CB0F999" w14:textId="77777777" w:rsidTr="00C9525E">
        <w:trPr>
          <w:cantSplit/>
        </w:trPr>
        <w:tc>
          <w:tcPr>
            <w:tcW w:w="4635" w:type="dxa"/>
            <w:shd w:val="clear" w:color="auto" w:fill="auto"/>
          </w:tcPr>
          <w:p w14:paraId="498483A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България</w:t>
            </w:r>
            <w:proofErr w:type="spellEnd"/>
            <w:r w:rsidRPr="00ED75E6">
              <w:rPr>
                <w:rFonts w:eastAsia="Times New Roman" w:cs="Times New Roman"/>
                <w:b/>
                <w:bCs/>
                <w:lang w:val="en-GB" w:eastAsia="x-none"/>
              </w:rPr>
              <w:t xml:space="preserve"> (Bulgaria)</w:t>
            </w:r>
          </w:p>
          <w:p w14:paraId="7BBC1D2C" w14:textId="3914CA3A" w:rsidR="00C9525E" w:rsidRPr="00ED75E6" w:rsidRDefault="008E1A97" w:rsidP="00C9525E">
            <w:pPr>
              <w:tabs>
                <w:tab w:val="left" w:pos="567"/>
              </w:tabs>
              <w:spacing w:afterLines="0" w:after="0" w:line="252" w:lineRule="exact"/>
              <w:ind w:right="710"/>
              <w:rPr>
                <w:rFonts w:eastAsia="Times New Roman" w:cs="Times New Roman"/>
                <w:bCs/>
                <w:lang w:val="en-GB" w:eastAsia="x-none"/>
              </w:rPr>
            </w:pPr>
            <w:proofErr w:type="spellStart"/>
            <w:ins w:id="7" w:author="Anonymous Viatris" w:date="2026-04-22T16:19:00Z">
              <w:r w:rsidRPr="00EB6601">
                <w:rPr>
                  <w:lang w:val="en-GB"/>
                </w:rPr>
                <w:t>Виатрис</w:t>
              </w:r>
              <w:proofErr w:type="spellEnd"/>
              <w:r w:rsidRPr="00EB6601">
                <w:rPr>
                  <w:lang w:val="en-GB"/>
                </w:rPr>
                <w:t xml:space="preserve"> </w:t>
              </w:r>
            </w:ins>
            <w:del w:id="8" w:author="Anonymous Viatris" w:date="2026-04-22T16:19:00Z" w16du:dateUtc="2026-04-22T10:49:00Z">
              <w:r w:rsidR="00C9525E" w:rsidRPr="00ED75E6" w:rsidDel="008E1A97">
                <w:rPr>
                  <w:rFonts w:eastAsia="Times New Roman" w:cs="Times New Roman"/>
                  <w:bCs/>
                  <w:lang w:val="bg-BG" w:eastAsia="x-none"/>
                </w:rPr>
                <w:delText xml:space="preserve">Майлан </w:delText>
              </w:r>
            </w:del>
            <w:r w:rsidR="00C9525E" w:rsidRPr="00ED75E6">
              <w:rPr>
                <w:rFonts w:eastAsia="Times New Roman" w:cs="Times New Roman"/>
                <w:bCs/>
                <w:lang w:val="bg-BG" w:eastAsia="x-none"/>
              </w:rPr>
              <w:t>ЕООД</w:t>
            </w:r>
          </w:p>
          <w:p w14:paraId="7AB809F5"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Тел</w:t>
            </w:r>
            <w:r w:rsidR="00B31033">
              <w:rPr>
                <w:rFonts w:eastAsia="Times New Roman" w:cs="Times New Roman"/>
                <w:bCs/>
                <w:lang w:val="en-GB" w:eastAsia="x-none"/>
              </w:rPr>
              <w:t>.</w:t>
            </w:r>
            <w:r w:rsidRPr="00ED75E6">
              <w:rPr>
                <w:rFonts w:eastAsia="Times New Roman" w:cs="Times New Roman"/>
                <w:bCs/>
                <w:lang w:val="en-GB" w:eastAsia="x-none"/>
              </w:rPr>
              <w:t>: +</w:t>
            </w:r>
            <w:r>
              <w:rPr>
                <w:rFonts w:eastAsia="Times New Roman" w:cs="Times New Roman"/>
                <w:bCs/>
                <w:lang w:val="en-GB" w:eastAsia="x-none"/>
              </w:rPr>
              <w:t xml:space="preserve"> </w:t>
            </w:r>
            <w:r w:rsidRPr="00ED75E6">
              <w:rPr>
                <w:rFonts w:eastAsia="Times New Roman" w:cs="Times New Roman"/>
                <w:bCs/>
                <w:lang w:val="en-GB" w:eastAsia="x-none"/>
              </w:rPr>
              <w:t>359 2 44 55 400</w:t>
            </w:r>
          </w:p>
          <w:p w14:paraId="0162E84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4A75B167"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r w:rsidRPr="00B31033">
              <w:rPr>
                <w:rFonts w:eastAsia="Times New Roman" w:cs="Times New Roman"/>
                <w:b/>
                <w:bCs/>
                <w:lang w:val="fr-BE" w:eastAsia="x-none"/>
              </w:rPr>
              <w:t>Luxembourg/Luxemburg</w:t>
            </w:r>
          </w:p>
          <w:p w14:paraId="20238C72" w14:textId="77777777" w:rsidR="00C9525E" w:rsidRPr="00B31033" w:rsidRDefault="000F09A2"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r w:rsidR="00C9525E" w:rsidRPr="00B31033">
              <w:rPr>
                <w:rFonts w:eastAsia="Times New Roman" w:cs="Times New Roman"/>
                <w:bCs/>
                <w:lang w:val="fr-BE" w:eastAsia="x-none"/>
              </w:rPr>
              <w:t xml:space="preserve"> </w:t>
            </w:r>
            <w:proofErr w:type="spellStart"/>
            <w:r w:rsidR="00C9525E" w:rsidRPr="00B31033">
              <w:rPr>
                <w:rFonts w:eastAsia="Times New Roman" w:cs="Times New Roman"/>
                <w:bCs/>
                <w:lang w:val="fr-BE" w:eastAsia="x-none"/>
              </w:rPr>
              <w:t>bvba</w:t>
            </w:r>
            <w:proofErr w:type="spellEnd"/>
            <w:r w:rsidR="00C9525E" w:rsidRPr="00B31033">
              <w:rPr>
                <w:rFonts w:eastAsia="Times New Roman" w:cs="Times New Roman"/>
                <w:bCs/>
                <w:lang w:val="fr-BE" w:eastAsia="x-none"/>
              </w:rPr>
              <w:t>/</w:t>
            </w:r>
            <w:proofErr w:type="spellStart"/>
            <w:r w:rsidR="00C9525E" w:rsidRPr="00B31033">
              <w:rPr>
                <w:rFonts w:eastAsia="Times New Roman" w:cs="Times New Roman"/>
                <w:bCs/>
                <w:lang w:val="fr-BE" w:eastAsia="x-none"/>
              </w:rPr>
              <w:t>sprl</w:t>
            </w:r>
            <w:proofErr w:type="spellEnd"/>
          </w:p>
          <w:p w14:paraId="0ECFB00F" w14:textId="77777777" w:rsidR="00C9525E" w:rsidRPr="00B31033" w:rsidRDefault="00C9525E" w:rsidP="00C9525E">
            <w:pPr>
              <w:tabs>
                <w:tab w:val="left" w:pos="567"/>
              </w:tabs>
              <w:spacing w:afterLines="0" w:after="0" w:line="252" w:lineRule="exact"/>
              <w:ind w:right="710"/>
              <w:rPr>
                <w:rFonts w:eastAsia="Times New Roman" w:cs="Times New Roman"/>
                <w:bCs/>
                <w:lang w:val="fr-BE" w:eastAsia="x-none"/>
              </w:rPr>
            </w:pPr>
            <w:proofErr w:type="gramStart"/>
            <w:r w:rsidRPr="00B31033">
              <w:rPr>
                <w:rFonts w:eastAsia="Times New Roman" w:cs="Times New Roman"/>
                <w:bCs/>
                <w:lang w:val="fr-BE" w:eastAsia="x-none"/>
              </w:rPr>
              <w:t>Tel:</w:t>
            </w:r>
            <w:proofErr w:type="gramEnd"/>
            <w:r w:rsidRPr="00B31033">
              <w:rPr>
                <w:rFonts w:eastAsia="Times New Roman" w:cs="Times New Roman"/>
                <w:bCs/>
                <w:lang w:val="fr-BE" w:eastAsia="x-none"/>
              </w:rPr>
              <w:t xml:space="preserve"> + 32 (0)2 658 61 00 </w:t>
            </w:r>
          </w:p>
          <w:p w14:paraId="50A1DD3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(Belgique/</w:t>
            </w:r>
            <w:proofErr w:type="spellStart"/>
            <w:r w:rsidRPr="00ED75E6">
              <w:rPr>
                <w:rFonts w:eastAsia="Times New Roman" w:cs="Times New Roman"/>
                <w:bCs/>
                <w:lang w:val="en-GB" w:eastAsia="x-none"/>
              </w:rPr>
              <w:t>Belgien</w:t>
            </w:r>
            <w:proofErr w:type="spellEnd"/>
            <w:r w:rsidRPr="00ED75E6">
              <w:rPr>
                <w:rFonts w:eastAsia="Times New Roman" w:cs="Times New Roman"/>
                <w:bCs/>
                <w:lang w:val="en-GB" w:eastAsia="x-none"/>
              </w:rPr>
              <w:t>)</w:t>
            </w:r>
          </w:p>
        </w:tc>
      </w:tr>
      <w:tr w:rsidR="00C9525E" w:rsidRPr="00ED75E6" w14:paraId="2B2EDD04" w14:textId="77777777" w:rsidTr="00C9525E">
        <w:trPr>
          <w:cantSplit/>
        </w:trPr>
        <w:tc>
          <w:tcPr>
            <w:tcW w:w="4635" w:type="dxa"/>
            <w:shd w:val="clear" w:color="auto" w:fill="auto"/>
          </w:tcPr>
          <w:p w14:paraId="5C64424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D4F02E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49E9284A" w14:textId="77777777" w:rsidTr="00C9525E">
        <w:trPr>
          <w:cantSplit/>
        </w:trPr>
        <w:tc>
          <w:tcPr>
            <w:tcW w:w="4635" w:type="dxa"/>
            <w:shd w:val="clear" w:color="auto" w:fill="auto"/>
          </w:tcPr>
          <w:p w14:paraId="3FE1A36B"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Česká republika</w:t>
            </w:r>
          </w:p>
          <w:p w14:paraId="4E4705DB"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noProof/>
              </w:rPr>
              <w:t>Viatris</w:t>
            </w:r>
            <w:r w:rsidRPr="00A46545">
              <w:rPr>
                <w:noProof/>
              </w:rPr>
              <w:t xml:space="preserve"> CZ</w:t>
            </w:r>
            <w:r w:rsidRPr="00ED75E6">
              <w:rPr>
                <w:rFonts w:eastAsia="Times New Roman" w:cs="Times New Roman"/>
                <w:bCs/>
                <w:lang w:val="sv-SE" w:eastAsia="x-none"/>
              </w:rPr>
              <w:t xml:space="preserve"> s.r.o.</w:t>
            </w:r>
          </w:p>
          <w:p w14:paraId="15B86F10"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+ 420 222 004 400</w:t>
            </w:r>
          </w:p>
        </w:tc>
        <w:tc>
          <w:tcPr>
            <w:tcW w:w="4666" w:type="dxa"/>
            <w:shd w:val="clear" w:color="auto" w:fill="auto"/>
          </w:tcPr>
          <w:p w14:paraId="5F897DB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Magyarország</w:t>
            </w:r>
            <w:proofErr w:type="spellEnd"/>
            <w:r w:rsidRPr="00ED75E6">
              <w:rPr>
                <w:rFonts w:eastAsia="Times New Roman" w:cs="Times New Roman"/>
                <w:b/>
                <w:bCs/>
                <w:lang w:val="en-GB" w:eastAsia="x-none"/>
              </w:rPr>
              <w:t xml:space="preserve"> (Hungary)</w:t>
            </w:r>
          </w:p>
          <w:p w14:paraId="38A9E66C" w14:textId="77777777" w:rsidR="00C9525E" w:rsidRPr="00ED75E6" w:rsidRDefault="000F09A2"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 Healthcare</w:t>
            </w:r>
            <w:r w:rsidR="00C9525E" w:rsidRPr="00ED75E6">
              <w:rPr>
                <w:rFonts w:eastAsia="Times New Roman" w:cs="Times New Roman"/>
                <w:bCs/>
                <w:lang w:val="en-GB" w:eastAsia="x-none"/>
              </w:rPr>
              <w:t xml:space="preserve"> Kft.</w:t>
            </w:r>
          </w:p>
          <w:p w14:paraId="68F9957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w:t>
            </w:r>
            <w:r w:rsidR="002D307B">
              <w:rPr>
                <w:rFonts w:eastAsia="Times New Roman" w:cs="Times New Roman"/>
                <w:bCs/>
                <w:lang w:val="en-GB" w:eastAsia="x-none"/>
              </w:rPr>
              <w:t>.:</w:t>
            </w:r>
            <w:r w:rsidRPr="00ED75E6">
              <w:rPr>
                <w:rFonts w:eastAsia="Times New Roman" w:cs="Times New Roman"/>
                <w:bCs/>
                <w:lang w:val="en-GB" w:eastAsia="x-none"/>
              </w:rPr>
              <w:t xml:space="preserve"> + 36 1 465 2100</w:t>
            </w:r>
          </w:p>
        </w:tc>
      </w:tr>
      <w:tr w:rsidR="00C9525E" w:rsidRPr="00ED75E6" w14:paraId="688F9F75" w14:textId="77777777" w:rsidTr="00C9525E">
        <w:trPr>
          <w:cantSplit/>
        </w:trPr>
        <w:tc>
          <w:tcPr>
            <w:tcW w:w="4635" w:type="dxa"/>
            <w:shd w:val="clear" w:color="auto" w:fill="auto"/>
          </w:tcPr>
          <w:p w14:paraId="10BB821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47A72B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1BCF65C0" w14:textId="77777777" w:rsidTr="00C9525E">
        <w:trPr>
          <w:cantSplit/>
        </w:trPr>
        <w:tc>
          <w:tcPr>
            <w:tcW w:w="4635" w:type="dxa"/>
            <w:shd w:val="clear" w:color="auto" w:fill="auto"/>
          </w:tcPr>
          <w:p w14:paraId="68E5488F"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Danmark</w:t>
            </w:r>
          </w:p>
          <w:p w14:paraId="3F1D75DC"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r w:rsidRPr="00BA2D1A">
              <w:rPr>
                <w:rFonts w:cs="Times New Roman"/>
                <w:lang w:val="sv-SE"/>
              </w:rPr>
              <w:t xml:space="preserve">Viatris </w:t>
            </w:r>
            <w:proofErr w:type="spellStart"/>
            <w:r w:rsidRPr="00F01546">
              <w:rPr>
                <w:rFonts w:eastAsia="Times New Roman" w:cs="Times New Roman"/>
                <w:bCs/>
                <w:lang w:val="en-GB" w:eastAsia="x-none"/>
              </w:rPr>
              <w:t>ApS</w:t>
            </w:r>
            <w:proofErr w:type="spellEnd"/>
          </w:p>
          <w:p w14:paraId="683F3F94"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Tl</w:t>
            </w:r>
            <w:r>
              <w:rPr>
                <w:rFonts w:eastAsia="Times New Roman" w:cs="Times New Roman"/>
                <w:bCs/>
                <w:lang w:val="en-GB" w:eastAsia="x-none"/>
              </w:rPr>
              <w:t>f</w:t>
            </w:r>
            <w:proofErr w:type="spellEnd"/>
            <w:r w:rsidRPr="00F01546">
              <w:rPr>
                <w:rFonts w:eastAsia="Times New Roman" w:cs="Times New Roman"/>
                <w:bCs/>
                <w:lang w:val="en-GB" w:eastAsia="x-none"/>
              </w:rPr>
              <w:t>: + 45 28 11 69 32</w:t>
            </w:r>
          </w:p>
          <w:p w14:paraId="5D76F59E"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37B99AF8"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Malta</w:t>
            </w:r>
          </w:p>
          <w:p w14:paraId="667AFD80"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sidRPr="00ED75E6">
              <w:rPr>
                <w:rFonts w:eastAsia="Times New Roman" w:cs="Times New Roman"/>
                <w:bCs/>
                <w:lang w:val="sv-SE" w:eastAsia="x-none"/>
              </w:rPr>
              <w:t>V.J. Salomone Pharma Ltd</w:t>
            </w:r>
          </w:p>
          <w:p w14:paraId="175BF670"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+ 356 21 22 01 74</w:t>
            </w:r>
          </w:p>
          <w:p w14:paraId="3E09DF7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5E020C42" w14:textId="77777777" w:rsidTr="00C9525E">
        <w:trPr>
          <w:cantSplit/>
        </w:trPr>
        <w:tc>
          <w:tcPr>
            <w:tcW w:w="4635" w:type="dxa"/>
            <w:shd w:val="clear" w:color="auto" w:fill="auto"/>
          </w:tcPr>
          <w:p w14:paraId="7E7F381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71978CD0"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094473F9" w14:textId="77777777" w:rsidTr="00C9525E">
        <w:trPr>
          <w:cantSplit/>
        </w:trPr>
        <w:tc>
          <w:tcPr>
            <w:tcW w:w="4635" w:type="dxa"/>
            <w:shd w:val="clear" w:color="auto" w:fill="auto"/>
          </w:tcPr>
          <w:p w14:paraId="0F9D3432"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Deutschland</w:t>
            </w:r>
          </w:p>
          <w:p w14:paraId="1CE80B14" w14:textId="77777777" w:rsidR="00C9525E" w:rsidRPr="00930FC8" w:rsidRDefault="00C9525E" w:rsidP="00C9525E">
            <w:pPr>
              <w:tabs>
                <w:tab w:val="left" w:pos="567"/>
              </w:tabs>
              <w:spacing w:afterLines="0" w:after="0" w:line="252" w:lineRule="exact"/>
              <w:ind w:right="710"/>
              <w:rPr>
                <w:rFonts w:eastAsia="Times New Roman" w:cs="Times New Roman"/>
                <w:bCs/>
                <w:lang w:val="de-DE" w:eastAsia="x-none"/>
              </w:rPr>
            </w:pPr>
            <w:r w:rsidRPr="00930FC8">
              <w:rPr>
                <w:rFonts w:eastAsia="Times New Roman" w:cs="Times New Roman"/>
                <w:bCs/>
                <w:lang w:val="de-DE" w:eastAsia="x-none"/>
              </w:rPr>
              <w:t>Viatris Healthcare GmbH</w:t>
            </w:r>
          </w:p>
          <w:p w14:paraId="0CFDB87D"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Tel: + 49 800 0700 800</w:t>
            </w:r>
          </w:p>
        </w:tc>
        <w:tc>
          <w:tcPr>
            <w:tcW w:w="4666" w:type="dxa"/>
            <w:shd w:val="clear" w:color="auto" w:fill="auto"/>
          </w:tcPr>
          <w:p w14:paraId="7C9B4C0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Nederland</w:t>
            </w:r>
          </w:p>
          <w:p w14:paraId="6CC19B36"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Mylan BV</w:t>
            </w:r>
          </w:p>
          <w:p w14:paraId="5A6C56A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31 (0)20 426 3300</w:t>
            </w:r>
          </w:p>
        </w:tc>
      </w:tr>
      <w:tr w:rsidR="00C9525E" w:rsidRPr="00ED75E6" w14:paraId="6F0956A4" w14:textId="77777777" w:rsidTr="00C9525E">
        <w:trPr>
          <w:cantSplit/>
        </w:trPr>
        <w:tc>
          <w:tcPr>
            <w:tcW w:w="4635" w:type="dxa"/>
            <w:shd w:val="clear" w:color="auto" w:fill="auto"/>
          </w:tcPr>
          <w:p w14:paraId="2221D93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7980BC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15052516" w14:textId="77777777" w:rsidTr="00C9525E">
        <w:trPr>
          <w:cantSplit/>
        </w:trPr>
        <w:tc>
          <w:tcPr>
            <w:tcW w:w="4635" w:type="dxa"/>
            <w:shd w:val="clear" w:color="auto" w:fill="auto"/>
          </w:tcPr>
          <w:p w14:paraId="544DC0F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Eesti</w:t>
            </w:r>
            <w:proofErr w:type="spellEnd"/>
            <w:r w:rsidRPr="00ED75E6">
              <w:rPr>
                <w:rFonts w:eastAsia="Times New Roman" w:cs="Times New Roman"/>
                <w:b/>
                <w:bCs/>
                <w:lang w:val="en-GB" w:eastAsia="x-none"/>
              </w:rPr>
              <w:t xml:space="preserve"> (Estonia)</w:t>
            </w:r>
          </w:p>
          <w:p w14:paraId="45F1D45F" w14:textId="77777777" w:rsidR="00C9525E" w:rsidRPr="00ED75E6" w:rsidRDefault="003437EF" w:rsidP="00C9525E">
            <w:pPr>
              <w:tabs>
                <w:tab w:val="left" w:pos="567"/>
              </w:tabs>
              <w:spacing w:afterLines="0" w:after="0" w:line="252" w:lineRule="exact"/>
              <w:ind w:right="710"/>
              <w:rPr>
                <w:rFonts w:eastAsia="Times New Roman" w:cs="Times New Roman"/>
                <w:b/>
                <w:bCs/>
                <w:lang w:val="en-GB" w:eastAsia="x-none"/>
              </w:rPr>
            </w:pPr>
            <w:r w:rsidRPr="003437EF">
              <w:rPr>
                <w:rFonts w:eastAsia="Calibri"/>
                <w:color w:val="000000"/>
                <w:lang w:val="et-EE"/>
              </w:rPr>
              <w:t>Viatris OÜ</w:t>
            </w:r>
            <w:r w:rsidR="00C9525E" w:rsidRPr="00ED75E6">
              <w:rPr>
                <w:rFonts w:eastAsia="Times New Roman" w:cs="Times New Roman"/>
                <w:bCs/>
                <w:lang w:val="en-GB" w:eastAsia="x-none"/>
              </w:rPr>
              <w:t xml:space="preserve">Tel: </w:t>
            </w:r>
            <w:r w:rsidR="00C9525E" w:rsidRPr="00ED75E6">
              <w:rPr>
                <w:rFonts w:eastAsia="Times New Roman" w:cs="Times New Roman"/>
                <w:bCs/>
                <w:lang w:val="et-EE" w:eastAsia="x-none"/>
              </w:rPr>
              <w:t>+ 372 6363 052</w:t>
            </w:r>
          </w:p>
          <w:p w14:paraId="696D234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1AEED0FB"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Norge</w:t>
            </w:r>
          </w:p>
          <w:p w14:paraId="56D3E887"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eastAsia="x-none"/>
              </w:rPr>
              <w:t>Viatris</w:t>
            </w:r>
            <w:r w:rsidRPr="00ED75E6">
              <w:rPr>
                <w:rFonts w:eastAsia="Times New Roman" w:cs="Times New Roman"/>
                <w:bCs/>
                <w:lang w:eastAsia="x-none"/>
              </w:rPr>
              <w:t xml:space="preserve"> AS</w:t>
            </w:r>
          </w:p>
          <w:p w14:paraId="1A8C577D"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Tl</w:t>
            </w:r>
            <w:r>
              <w:rPr>
                <w:rFonts w:eastAsia="Times New Roman" w:cs="Times New Roman"/>
                <w:bCs/>
                <w:lang w:val="sv-SE" w:eastAsia="x-none"/>
              </w:rPr>
              <w:t>f</w:t>
            </w:r>
            <w:r w:rsidRPr="00ED75E6">
              <w:rPr>
                <w:rFonts w:eastAsia="Times New Roman" w:cs="Times New Roman"/>
                <w:bCs/>
                <w:lang w:val="sv-SE" w:eastAsia="x-none"/>
              </w:rPr>
              <w:t xml:space="preserve">: </w:t>
            </w:r>
            <w:r w:rsidRPr="00ED75E6">
              <w:rPr>
                <w:rFonts w:eastAsia="Times New Roman" w:cs="Times New Roman"/>
                <w:bCs/>
                <w:lang w:eastAsia="x-none"/>
              </w:rPr>
              <w:t>+ 47 66 75 33 00</w:t>
            </w:r>
          </w:p>
        </w:tc>
      </w:tr>
      <w:tr w:rsidR="00C9525E" w:rsidRPr="00930FC8" w14:paraId="55BD2C23" w14:textId="77777777" w:rsidTr="00C9525E">
        <w:trPr>
          <w:cantSplit/>
        </w:trPr>
        <w:tc>
          <w:tcPr>
            <w:tcW w:w="4635" w:type="dxa"/>
            <w:shd w:val="clear" w:color="auto" w:fill="auto"/>
          </w:tcPr>
          <w:p w14:paraId="016C8C3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Ελλάδ</w:t>
            </w:r>
            <w:proofErr w:type="spellEnd"/>
            <w:r w:rsidRPr="00ED75E6">
              <w:rPr>
                <w:rFonts w:eastAsia="Times New Roman" w:cs="Times New Roman"/>
                <w:b/>
                <w:bCs/>
                <w:lang w:val="en-GB" w:eastAsia="x-none"/>
              </w:rPr>
              <w:t>α (Greece)</w:t>
            </w:r>
          </w:p>
          <w:p w14:paraId="3C4B0D6A" w14:textId="77777777" w:rsidR="00C9525E" w:rsidRPr="00237912" w:rsidRDefault="00432D8F"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Hellas </w:t>
            </w:r>
            <w:r>
              <w:rPr>
                <w:rFonts w:eastAsia="Times New Roman" w:cs="Times New Roman"/>
                <w:bCs/>
                <w:lang w:val="en-GB" w:eastAsia="x-none"/>
              </w:rPr>
              <w:t>Ltd</w:t>
            </w:r>
          </w:p>
          <w:p w14:paraId="264E7EA4" w14:textId="77777777" w:rsidR="00C9525E" w:rsidRPr="00237912" w:rsidRDefault="00C9525E" w:rsidP="00C9525E">
            <w:pPr>
              <w:tabs>
                <w:tab w:val="left" w:pos="567"/>
              </w:tabs>
              <w:spacing w:afterLines="0" w:after="0" w:line="252" w:lineRule="exact"/>
              <w:ind w:right="710"/>
              <w:rPr>
                <w:rFonts w:eastAsia="Times New Roman" w:cs="Times New Roman"/>
                <w:b/>
                <w:bCs/>
                <w:lang w:val="sv-SE" w:eastAsia="x-none"/>
              </w:rPr>
            </w:pPr>
            <w:proofErr w:type="spellStart"/>
            <w:r w:rsidRPr="00ED75E6">
              <w:rPr>
                <w:rFonts w:eastAsia="Times New Roman" w:cs="Times New Roman"/>
                <w:bCs/>
                <w:lang w:val="en-GB" w:eastAsia="x-none"/>
              </w:rPr>
              <w:t>Τηλ</w:t>
            </w:r>
            <w:proofErr w:type="spellEnd"/>
            <w:r w:rsidRPr="00237912">
              <w:rPr>
                <w:rFonts w:eastAsia="Times New Roman" w:cs="Times New Roman"/>
                <w:bCs/>
                <w:lang w:val="sv-SE" w:eastAsia="x-none"/>
              </w:rPr>
              <w:t xml:space="preserve">: + 30 </w:t>
            </w:r>
            <w:r w:rsidR="00432D8F">
              <w:rPr>
                <w:rFonts w:eastAsia="Times New Roman" w:cs="Times New Roman"/>
                <w:bCs/>
                <w:lang w:val="sv-SE" w:eastAsia="x-none"/>
              </w:rPr>
              <w:t>2100 100 002</w:t>
            </w:r>
          </w:p>
        </w:tc>
        <w:tc>
          <w:tcPr>
            <w:tcW w:w="4666" w:type="dxa"/>
            <w:shd w:val="clear" w:color="auto" w:fill="auto"/>
          </w:tcPr>
          <w:p w14:paraId="2C5D246F"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Österreich</w:t>
            </w:r>
          </w:p>
          <w:p w14:paraId="0C4B7B69" w14:textId="77777777" w:rsidR="00C9525E" w:rsidRPr="00930FC8" w:rsidRDefault="003437EF" w:rsidP="00C9525E">
            <w:pPr>
              <w:tabs>
                <w:tab w:val="left" w:pos="567"/>
              </w:tabs>
              <w:spacing w:afterLines="0" w:after="0" w:line="252" w:lineRule="exact"/>
              <w:ind w:right="710"/>
              <w:rPr>
                <w:rFonts w:eastAsia="Times New Roman" w:cs="Times New Roman"/>
                <w:bCs/>
                <w:iCs/>
                <w:lang w:val="de-DE" w:eastAsia="x-none"/>
              </w:rPr>
            </w:pPr>
            <w:r w:rsidRPr="00930FC8">
              <w:rPr>
                <w:rFonts w:eastAsia="Times New Roman" w:cs="Times New Roman"/>
                <w:bCs/>
                <w:iCs/>
                <w:lang w:val="de-DE" w:eastAsia="x-none"/>
              </w:rPr>
              <w:t>Viatris Austria</w:t>
            </w:r>
            <w:r w:rsidR="00C9525E" w:rsidRPr="00930FC8">
              <w:rPr>
                <w:rFonts w:eastAsia="Times New Roman" w:cs="Times New Roman"/>
                <w:bCs/>
                <w:iCs/>
                <w:lang w:val="de-DE" w:eastAsia="x-none"/>
              </w:rPr>
              <w:t xml:space="preserve"> GmbH</w:t>
            </w:r>
          </w:p>
          <w:p w14:paraId="46CA30C1"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 xml:space="preserve">Tel: </w:t>
            </w:r>
            <w:r w:rsidRPr="00930FC8">
              <w:rPr>
                <w:rFonts w:eastAsia="Times New Roman" w:cs="Times New Roman"/>
                <w:bCs/>
                <w:iCs/>
                <w:lang w:val="de-DE" w:eastAsia="x-none"/>
              </w:rPr>
              <w:t xml:space="preserve">+ 43 1 </w:t>
            </w:r>
            <w:r w:rsidR="003437EF" w:rsidRPr="00930FC8">
              <w:rPr>
                <w:rFonts w:eastAsia="Times New Roman" w:cs="Times New Roman"/>
                <w:bCs/>
                <w:iCs/>
                <w:lang w:val="de-DE" w:eastAsia="x-none"/>
              </w:rPr>
              <w:t>86390</w:t>
            </w:r>
          </w:p>
        </w:tc>
      </w:tr>
      <w:tr w:rsidR="00C9525E" w:rsidRPr="00930FC8" w14:paraId="0D14DECF" w14:textId="77777777" w:rsidTr="00C9525E">
        <w:trPr>
          <w:cantSplit/>
        </w:trPr>
        <w:tc>
          <w:tcPr>
            <w:tcW w:w="4635" w:type="dxa"/>
            <w:shd w:val="clear" w:color="auto" w:fill="auto"/>
          </w:tcPr>
          <w:p w14:paraId="55531441"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p>
        </w:tc>
        <w:tc>
          <w:tcPr>
            <w:tcW w:w="4666" w:type="dxa"/>
            <w:shd w:val="clear" w:color="auto" w:fill="auto"/>
          </w:tcPr>
          <w:p w14:paraId="6F3CDDC6"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p>
        </w:tc>
      </w:tr>
      <w:tr w:rsidR="00C9525E" w:rsidRPr="00ED75E6" w14:paraId="02261C24" w14:textId="77777777" w:rsidTr="00C9525E">
        <w:trPr>
          <w:cantSplit/>
        </w:trPr>
        <w:tc>
          <w:tcPr>
            <w:tcW w:w="4635" w:type="dxa"/>
            <w:shd w:val="clear" w:color="auto" w:fill="auto"/>
          </w:tcPr>
          <w:p w14:paraId="74B451A2" w14:textId="77777777" w:rsidR="00C9525E" w:rsidRPr="00B55628" w:rsidRDefault="00C9525E" w:rsidP="00C9525E">
            <w:pPr>
              <w:tabs>
                <w:tab w:val="left" w:pos="567"/>
              </w:tabs>
              <w:spacing w:afterLines="0" w:after="0" w:line="252" w:lineRule="exact"/>
              <w:ind w:right="710"/>
              <w:rPr>
                <w:rFonts w:eastAsia="Times New Roman" w:cs="Times New Roman"/>
                <w:b/>
                <w:bCs/>
                <w:lang w:val="en-GB" w:eastAsia="x-none"/>
              </w:rPr>
            </w:pPr>
            <w:r w:rsidRPr="00B55628">
              <w:rPr>
                <w:rFonts w:eastAsia="Times New Roman" w:cs="Times New Roman"/>
                <w:b/>
                <w:bCs/>
                <w:lang w:val="en-GB" w:eastAsia="x-none"/>
              </w:rPr>
              <w:t>España</w:t>
            </w:r>
          </w:p>
          <w:p w14:paraId="44ACBB06" w14:textId="77777777" w:rsidR="00C9525E" w:rsidRPr="00B55628" w:rsidRDefault="00C9525E"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Pr="00B55628">
              <w:rPr>
                <w:rFonts w:eastAsia="Times New Roman" w:cs="Times New Roman"/>
                <w:bCs/>
                <w:lang w:val="en-GB" w:eastAsia="x-none"/>
              </w:rPr>
              <w:t xml:space="preserve"> Pharmaceuticals, S.L.</w:t>
            </w:r>
          </w:p>
          <w:p w14:paraId="318FA2B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+ 34 900 102 712</w:t>
            </w:r>
          </w:p>
        </w:tc>
        <w:tc>
          <w:tcPr>
            <w:tcW w:w="4666" w:type="dxa"/>
            <w:shd w:val="clear" w:color="auto" w:fill="auto"/>
          </w:tcPr>
          <w:p w14:paraId="6E62B9B2"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Polska</w:t>
            </w:r>
          </w:p>
          <w:p w14:paraId="5C7AD2BB" w14:textId="77777777" w:rsidR="00C9525E" w:rsidRPr="00ED75E6" w:rsidRDefault="003437EF" w:rsidP="00C9525E">
            <w:pPr>
              <w:tabs>
                <w:tab w:val="left" w:pos="567"/>
              </w:tabs>
              <w:spacing w:afterLines="0" w:after="0" w:line="252" w:lineRule="exact"/>
              <w:ind w:right="710"/>
              <w:rPr>
                <w:rFonts w:eastAsia="Times New Roman" w:cs="Times New Roman"/>
                <w:bCs/>
                <w:iCs/>
                <w:lang w:val="sv-SE" w:eastAsia="x-none"/>
              </w:rPr>
            </w:pPr>
            <w:r>
              <w:rPr>
                <w:rFonts w:eastAsia="Times New Roman" w:cs="Times New Roman"/>
                <w:bCs/>
                <w:iCs/>
                <w:lang w:val="sv-SE" w:eastAsia="x-none"/>
              </w:rPr>
              <w:t xml:space="preserve">Viatris </w:t>
            </w:r>
            <w:r w:rsidR="00C9525E" w:rsidRPr="00B31033">
              <w:rPr>
                <w:rFonts w:eastAsia="Times New Roman" w:cs="Times New Roman"/>
                <w:bCs/>
                <w:iCs/>
                <w:lang w:val="pl-PL" w:eastAsia="x-none"/>
              </w:rPr>
              <w:t>Healthcare</w:t>
            </w:r>
            <w:r w:rsidR="00C9525E" w:rsidRPr="00ED75E6">
              <w:rPr>
                <w:rFonts w:eastAsia="Times New Roman" w:cs="Times New Roman"/>
                <w:bCs/>
                <w:iCs/>
                <w:lang w:val="sv-SE" w:eastAsia="x-none"/>
              </w:rPr>
              <w:t xml:space="preserve"> Sp. z</w:t>
            </w:r>
            <w:r w:rsidR="00C9525E">
              <w:rPr>
                <w:rFonts w:eastAsia="Times New Roman" w:cs="Times New Roman"/>
                <w:bCs/>
                <w:iCs/>
                <w:lang w:val="sv-SE" w:eastAsia="x-none"/>
              </w:rPr>
              <w:t xml:space="preserve"> </w:t>
            </w:r>
            <w:r w:rsidR="00C9525E" w:rsidRPr="00ED75E6">
              <w:rPr>
                <w:rFonts w:eastAsia="Times New Roman" w:cs="Times New Roman"/>
                <w:bCs/>
                <w:iCs/>
                <w:lang w:val="sv-SE" w:eastAsia="x-none"/>
              </w:rPr>
              <w:t>o.o.</w:t>
            </w:r>
          </w:p>
          <w:p w14:paraId="6EF32D84" w14:textId="77777777" w:rsidR="00C9525E" w:rsidRPr="00ED75E6" w:rsidRDefault="00C9525E" w:rsidP="00C9525E">
            <w:pPr>
              <w:tabs>
                <w:tab w:val="left" w:pos="567"/>
              </w:tabs>
              <w:spacing w:afterLines="0" w:after="0" w:line="252" w:lineRule="exact"/>
              <w:ind w:right="710"/>
              <w:rPr>
                <w:rFonts w:eastAsia="Times New Roman" w:cs="Times New Roman"/>
                <w:b/>
                <w:bCs/>
                <w:iCs/>
                <w:lang w:val="en-GB" w:eastAsia="x-none"/>
              </w:rPr>
            </w:pPr>
            <w:r w:rsidRPr="00ED75E6">
              <w:rPr>
                <w:rFonts w:eastAsia="Times New Roman" w:cs="Times New Roman"/>
                <w:bCs/>
                <w:iCs/>
                <w:lang w:val="en-GB" w:eastAsia="x-none"/>
              </w:rPr>
              <w:t>Tel</w:t>
            </w:r>
            <w:r w:rsidR="00B31033">
              <w:rPr>
                <w:rFonts w:eastAsia="Times New Roman" w:cs="Times New Roman"/>
                <w:bCs/>
                <w:iCs/>
                <w:lang w:val="en-GB" w:eastAsia="x-none"/>
              </w:rPr>
              <w:t>.</w:t>
            </w:r>
            <w:r w:rsidRPr="00ED75E6">
              <w:rPr>
                <w:rFonts w:eastAsia="Times New Roman" w:cs="Times New Roman"/>
                <w:bCs/>
                <w:iCs/>
                <w:lang w:val="en-GB" w:eastAsia="x-none"/>
              </w:rPr>
              <w:t>: + 48 22 546 64 00</w:t>
            </w:r>
          </w:p>
        </w:tc>
      </w:tr>
      <w:tr w:rsidR="00C9525E" w:rsidRPr="00ED75E6" w14:paraId="01D23ACB" w14:textId="77777777" w:rsidTr="00C9525E">
        <w:trPr>
          <w:cantSplit/>
        </w:trPr>
        <w:tc>
          <w:tcPr>
            <w:tcW w:w="4635" w:type="dxa"/>
            <w:shd w:val="clear" w:color="auto" w:fill="auto"/>
          </w:tcPr>
          <w:p w14:paraId="0B1235D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54A9669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0AD55034" w14:textId="77777777" w:rsidTr="00C9525E">
        <w:trPr>
          <w:cantSplit/>
        </w:trPr>
        <w:tc>
          <w:tcPr>
            <w:tcW w:w="4635" w:type="dxa"/>
            <w:shd w:val="clear" w:color="auto" w:fill="auto"/>
          </w:tcPr>
          <w:p w14:paraId="792636E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France</w:t>
            </w:r>
          </w:p>
          <w:p w14:paraId="4A159F8D" w14:textId="77777777" w:rsidR="00432D8F" w:rsidRDefault="00C9525E" w:rsidP="00C9525E">
            <w:pPr>
              <w:tabs>
                <w:tab w:val="left" w:pos="567"/>
              </w:tabs>
              <w:spacing w:afterLines="0" w:after="0" w:line="252" w:lineRule="exact"/>
              <w:ind w:right="710"/>
              <w:rPr>
                <w:color w:val="000000"/>
              </w:rPr>
            </w:pPr>
            <w:r>
              <w:rPr>
                <w:rFonts w:eastAsia="Times New Roman" w:cs="Times New Roman"/>
                <w:bCs/>
                <w:lang w:val="en-GB" w:eastAsia="x-none"/>
              </w:rPr>
              <w:t xml:space="preserve">Viatris </w:t>
            </w:r>
            <w:r>
              <w:t>San</w:t>
            </w:r>
            <w:r>
              <w:rPr>
                <w:color w:val="000000"/>
              </w:rPr>
              <w:t>té</w:t>
            </w:r>
            <w:r w:rsidR="00432D8F">
              <w:rPr>
                <w:color w:val="000000"/>
              </w:rPr>
              <w:t xml:space="preserve"> </w:t>
            </w:r>
          </w:p>
          <w:p w14:paraId="3A96CE6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w:t>
            </w:r>
            <w:r>
              <w:rPr>
                <w:color w:val="000000"/>
              </w:rPr>
              <w:t>é</w:t>
            </w:r>
            <w:r w:rsidRPr="00ED75E6">
              <w:rPr>
                <w:rFonts w:eastAsia="Times New Roman" w:cs="Times New Roman"/>
                <w:bCs/>
                <w:lang w:val="en-GB" w:eastAsia="x-none"/>
              </w:rPr>
              <w:t xml:space="preserve">l: </w:t>
            </w:r>
            <w:r w:rsidRPr="00ED75E6">
              <w:rPr>
                <w:rFonts w:eastAsia="Times New Roman" w:cs="Times New Roman"/>
                <w:bCs/>
                <w:lang w:eastAsia="x-none"/>
              </w:rPr>
              <w:t>+</w:t>
            </w:r>
            <w:r>
              <w:rPr>
                <w:rFonts w:eastAsia="Times New Roman" w:cs="Times New Roman"/>
                <w:bCs/>
                <w:lang w:eastAsia="x-none"/>
              </w:rPr>
              <w:t xml:space="preserve"> </w:t>
            </w:r>
            <w:r w:rsidRPr="00ED75E6">
              <w:rPr>
                <w:rFonts w:eastAsia="Times New Roman" w:cs="Times New Roman"/>
                <w:bCs/>
                <w:lang w:eastAsia="x-none"/>
              </w:rPr>
              <w:t>33 4 37 25 75 00</w:t>
            </w:r>
          </w:p>
        </w:tc>
        <w:tc>
          <w:tcPr>
            <w:tcW w:w="4666" w:type="dxa"/>
            <w:shd w:val="clear" w:color="auto" w:fill="auto"/>
          </w:tcPr>
          <w:p w14:paraId="4678E14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Portugal</w:t>
            </w:r>
          </w:p>
          <w:p w14:paraId="2667C39A"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 xml:space="preserve">Mylan, </w:t>
            </w:r>
            <w:proofErr w:type="spellStart"/>
            <w:r w:rsidRPr="00ED75E6">
              <w:rPr>
                <w:rFonts w:eastAsia="Times New Roman" w:cs="Times New Roman"/>
                <w:bCs/>
                <w:lang w:val="en-GB" w:eastAsia="x-none"/>
              </w:rPr>
              <w:t>Lda</w:t>
            </w:r>
            <w:proofErr w:type="spellEnd"/>
            <w:r w:rsidRPr="00ED75E6">
              <w:rPr>
                <w:rFonts w:eastAsia="Times New Roman" w:cs="Times New Roman"/>
                <w:bCs/>
                <w:lang w:val="en-GB" w:eastAsia="x-none"/>
              </w:rPr>
              <w:t>.</w:t>
            </w:r>
          </w:p>
          <w:p w14:paraId="75C7BE1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+ 351 </w:t>
            </w:r>
            <w:r w:rsidR="00432D8F">
              <w:rPr>
                <w:rFonts w:eastAsia="Times New Roman" w:cs="Times New Roman"/>
                <w:bCs/>
                <w:lang w:val="en-GB" w:eastAsia="x-none"/>
              </w:rPr>
              <w:t>214 127 2 00</w:t>
            </w:r>
          </w:p>
        </w:tc>
      </w:tr>
      <w:tr w:rsidR="00C9525E" w:rsidRPr="00ED75E6" w14:paraId="1E945FD9" w14:textId="77777777" w:rsidTr="00C9525E">
        <w:trPr>
          <w:cantSplit/>
        </w:trPr>
        <w:tc>
          <w:tcPr>
            <w:tcW w:w="4635" w:type="dxa"/>
            <w:shd w:val="clear" w:color="auto" w:fill="auto"/>
          </w:tcPr>
          <w:p w14:paraId="3472A37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2CF7195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0F8550AF" w14:textId="77777777" w:rsidTr="00C9525E">
        <w:trPr>
          <w:cantSplit/>
        </w:trPr>
        <w:tc>
          <w:tcPr>
            <w:tcW w:w="4635" w:type="dxa"/>
            <w:shd w:val="clear" w:color="auto" w:fill="auto"/>
          </w:tcPr>
          <w:p w14:paraId="3D2DCC9E"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Hrvatska (Croatia)</w:t>
            </w:r>
          </w:p>
          <w:p w14:paraId="210F9980" w14:textId="77777777" w:rsidR="00C9525E" w:rsidRPr="00ED75E6" w:rsidRDefault="00432D8F"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w:t>
            </w:r>
            <w:r w:rsidR="00C9525E" w:rsidRPr="00ED75E6">
              <w:rPr>
                <w:rFonts w:eastAsia="Times New Roman" w:cs="Times New Roman"/>
                <w:bCs/>
                <w:lang w:val="sv-SE" w:eastAsia="x-none"/>
              </w:rPr>
              <w:t xml:space="preserve"> Hrvatska d.o.o.  </w:t>
            </w:r>
          </w:p>
          <w:p w14:paraId="6E807DA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385 1 23 50 599</w:t>
            </w:r>
            <w:r w:rsidRPr="00ED75E6">
              <w:rPr>
                <w:rFonts w:eastAsia="Times New Roman" w:cs="Times New Roman"/>
                <w:b/>
                <w:bCs/>
                <w:lang w:val="en-GB" w:eastAsia="x-none"/>
              </w:rPr>
              <w:tab/>
              <w:t xml:space="preserve"> </w:t>
            </w:r>
          </w:p>
        </w:tc>
        <w:tc>
          <w:tcPr>
            <w:tcW w:w="4666" w:type="dxa"/>
            <w:shd w:val="clear" w:color="auto" w:fill="auto"/>
          </w:tcPr>
          <w:p w14:paraId="5260FAF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România</w:t>
            </w:r>
            <w:proofErr w:type="spellEnd"/>
          </w:p>
          <w:p w14:paraId="6D895981"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BGP Products SRL</w:t>
            </w:r>
          </w:p>
          <w:p w14:paraId="493BA06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40 372 579 000</w:t>
            </w:r>
          </w:p>
        </w:tc>
      </w:tr>
      <w:tr w:rsidR="00C9525E" w:rsidRPr="00ED75E6" w14:paraId="7DA31761" w14:textId="77777777" w:rsidTr="00C9525E">
        <w:trPr>
          <w:cantSplit/>
        </w:trPr>
        <w:tc>
          <w:tcPr>
            <w:tcW w:w="4635" w:type="dxa"/>
            <w:shd w:val="clear" w:color="auto" w:fill="auto"/>
          </w:tcPr>
          <w:p w14:paraId="0875051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C503F8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4A5E11" w14:paraId="117BA2E4" w14:textId="77777777" w:rsidTr="00C9525E">
        <w:trPr>
          <w:cantSplit/>
        </w:trPr>
        <w:tc>
          <w:tcPr>
            <w:tcW w:w="4635" w:type="dxa"/>
            <w:shd w:val="clear" w:color="auto" w:fill="auto"/>
          </w:tcPr>
          <w:p w14:paraId="74C4DA8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Ireland</w:t>
            </w:r>
          </w:p>
          <w:p w14:paraId="3F0125DE" w14:textId="77777777" w:rsidR="00C9525E" w:rsidRPr="00ED75E6" w:rsidRDefault="00444725"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Limited</w:t>
            </w:r>
          </w:p>
          <w:p w14:paraId="2A169CF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3650DF">
              <w:rPr>
                <w:rFonts w:cs="Times New Roman"/>
              </w:rPr>
              <w:t>+353 1 8711600</w:t>
            </w:r>
          </w:p>
        </w:tc>
        <w:tc>
          <w:tcPr>
            <w:tcW w:w="4666" w:type="dxa"/>
            <w:shd w:val="clear" w:color="auto" w:fill="auto"/>
          </w:tcPr>
          <w:p w14:paraId="4090E8CE"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
                <w:bCs/>
                <w:lang w:val="pt-BR" w:eastAsia="x-none"/>
              </w:rPr>
              <w:t>Slovenija</w:t>
            </w:r>
          </w:p>
          <w:p w14:paraId="123FF357" w14:textId="77777777" w:rsidR="00C9525E" w:rsidRPr="004A5E11" w:rsidRDefault="00432D8F" w:rsidP="00C9525E">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C9525E" w:rsidRPr="004A5E11">
              <w:rPr>
                <w:rFonts w:eastAsia="Times New Roman" w:cs="Times New Roman"/>
                <w:bCs/>
                <w:lang w:val="pt-BR" w:eastAsia="x-none"/>
              </w:rPr>
              <w:t xml:space="preserve"> d.o.o.</w:t>
            </w:r>
          </w:p>
          <w:p w14:paraId="3A67158A"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Cs/>
                <w:lang w:val="pt-BR" w:eastAsia="x-none"/>
              </w:rPr>
              <w:t>Tel: + 386 1 23 63 180</w:t>
            </w:r>
          </w:p>
          <w:p w14:paraId="1FB22D2C"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p>
        </w:tc>
      </w:tr>
      <w:tr w:rsidR="00C9525E" w:rsidRPr="00ED75E6" w14:paraId="253E52C6" w14:textId="77777777" w:rsidTr="00C9525E">
        <w:trPr>
          <w:cantSplit/>
        </w:trPr>
        <w:tc>
          <w:tcPr>
            <w:tcW w:w="4635" w:type="dxa"/>
            <w:shd w:val="clear" w:color="auto" w:fill="auto"/>
          </w:tcPr>
          <w:p w14:paraId="4F24B741"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Ísland</w:t>
            </w:r>
          </w:p>
          <w:p w14:paraId="4E971BD1"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Icepharma</w:t>
            </w:r>
            <w:proofErr w:type="spellEnd"/>
            <w:r w:rsidRPr="00F01546">
              <w:rPr>
                <w:rFonts w:eastAsia="Times New Roman" w:cs="Times New Roman"/>
                <w:bCs/>
                <w:lang w:val="en-GB" w:eastAsia="x-none"/>
              </w:rPr>
              <w:t xml:space="preserve"> hf</w:t>
            </w:r>
          </w:p>
          <w:p w14:paraId="16130DA6" w14:textId="77777777" w:rsidR="00C9525E" w:rsidRPr="00F01546" w:rsidRDefault="00432D8F" w:rsidP="00C9525E">
            <w:pPr>
              <w:tabs>
                <w:tab w:val="left" w:pos="567"/>
              </w:tabs>
              <w:spacing w:afterLines="0" w:after="0" w:line="252" w:lineRule="exact"/>
              <w:ind w:right="710"/>
              <w:rPr>
                <w:rFonts w:eastAsia="Times New Roman" w:cs="Times New Roman"/>
                <w:bCs/>
                <w:lang w:val="en-GB" w:eastAsia="x-none"/>
              </w:rPr>
            </w:pPr>
            <w:proofErr w:type="spellStart"/>
            <w:r>
              <w:rPr>
                <w:rFonts w:cs="Times New Roman"/>
                <w:lang w:val="es-ES"/>
              </w:rPr>
              <w:t>Sími</w:t>
            </w:r>
            <w:proofErr w:type="spellEnd"/>
            <w:r w:rsidR="00C9525E" w:rsidRPr="00677477">
              <w:rPr>
                <w:rFonts w:cs="Times New Roman"/>
                <w:lang w:val="es-ES"/>
              </w:rPr>
              <w:t xml:space="preserve">: </w:t>
            </w:r>
            <w:r w:rsidR="00C9525E" w:rsidRPr="00F01546">
              <w:rPr>
                <w:rFonts w:eastAsia="Times New Roman" w:cs="Times New Roman"/>
                <w:bCs/>
                <w:lang w:val="en-GB" w:eastAsia="x-none"/>
              </w:rPr>
              <w:t>+ 354 540 8000</w:t>
            </w:r>
          </w:p>
          <w:p w14:paraId="73FF6248"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276A6137"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Slovenská republika</w:t>
            </w:r>
          </w:p>
          <w:p w14:paraId="3720349A"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 Slovakia</w:t>
            </w:r>
            <w:r w:rsidRPr="00ED75E6">
              <w:rPr>
                <w:rFonts w:eastAsia="Times New Roman" w:cs="Times New Roman"/>
                <w:bCs/>
                <w:lang w:val="sv-SE" w:eastAsia="x-none"/>
              </w:rPr>
              <w:t xml:space="preserve"> s.r.o.</w:t>
            </w:r>
          </w:p>
          <w:p w14:paraId="698EC59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ED75E6">
              <w:rPr>
                <w:rFonts w:eastAsia="Times New Roman" w:cs="Times New Roman"/>
                <w:bCs/>
                <w:lang w:val="sk-SK" w:eastAsia="x-none"/>
              </w:rPr>
              <w:t>+</w:t>
            </w:r>
            <w:r>
              <w:rPr>
                <w:rFonts w:eastAsia="Times New Roman" w:cs="Times New Roman"/>
                <w:bCs/>
                <w:lang w:val="sk-SK" w:eastAsia="x-none"/>
              </w:rPr>
              <w:t xml:space="preserve"> </w:t>
            </w:r>
            <w:r w:rsidRPr="00ED75E6">
              <w:rPr>
                <w:rFonts w:eastAsia="Times New Roman" w:cs="Times New Roman"/>
                <w:bCs/>
                <w:lang w:val="sk-SK" w:eastAsia="x-none"/>
              </w:rPr>
              <w:t>421 2 32 199 100</w:t>
            </w:r>
          </w:p>
        </w:tc>
      </w:tr>
      <w:tr w:rsidR="00C9525E" w:rsidRPr="00ED75E6" w14:paraId="018C51A7" w14:textId="77777777" w:rsidTr="00C9525E">
        <w:trPr>
          <w:cantSplit/>
        </w:trPr>
        <w:tc>
          <w:tcPr>
            <w:tcW w:w="4635" w:type="dxa"/>
            <w:shd w:val="clear" w:color="auto" w:fill="auto"/>
          </w:tcPr>
          <w:p w14:paraId="62FA3C8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34F04B7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B31033" w14:paraId="3D048883" w14:textId="77777777" w:rsidTr="00C9525E">
        <w:trPr>
          <w:cantSplit/>
        </w:trPr>
        <w:tc>
          <w:tcPr>
            <w:tcW w:w="4635" w:type="dxa"/>
            <w:shd w:val="clear" w:color="auto" w:fill="auto"/>
          </w:tcPr>
          <w:p w14:paraId="7F252E55" w14:textId="77777777" w:rsidR="00C9525E" w:rsidRPr="00314049" w:rsidRDefault="00C9525E" w:rsidP="00C9525E">
            <w:pPr>
              <w:tabs>
                <w:tab w:val="left" w:pos="567"/>
              </w:tabs>
              <w:spacing w:afterLines="0" w:after="0" w:line="252" w:lineRule="exact"/>
              <w:ind w:right="710"/>
              <w:rPr>
                <w:rFonts w:eastAsia="Times New Roman" w:cs="Times New Roman"/>
                <w:b/>
                <w:bCs/>
                <w:lang w:val="es-ES" w:eastAsia="x-none"/>
              </w:rPr>
            </w:pPr>
            <w:r w:rsidRPr="00314049">
              <w:rPr>
                <w:rFonts w:eastAsia="Times New Roman" w:cs="Times New Roman"/>
                <w:b/>
                <w:bCs/>
                <w:lang w:val="es-ES" w:eastAsia="x-none"/>
              </w:rPr>
              <w:t>Italia</w:t>
            </w:r>
          </w:p>
          <w:p w14:paraId="506F7BB3" w14:textId="77777777" w:rsidR="00C9525E" w:rsidRPr="004A5E11" w:rsidRDefault="00432D8F" w:rsidP="00C9525E">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C9525E" w:rsidRPr="004A5E11">
              <w:rPr>
                <w:rFonts w:eastAsia="Times New Roman" w:cs="Times New Roman"/>
                <w:bCs/>
                <w:lang w:val="pt-BR" w:eastAsia="x-none"/>
              </w:rPr>
              <w:t xml:space="preserve"> Italia S.r.l.</w:t>
            </w:r>
          </w:p>
          <w:p w14:paraId="5FE95AF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+ 39 </w:t>
            </w:r>
            <w:r w:rsidR="00432D8F">
              <w:rPr>
                <w:rFonts w:eastAsia="Times New Roman" w:cs="Times New Roman"/>
                <w:bCs/>
                <w:lang w:val="en-GB" w:eastAsia="x-none"/>
              </w:rPr>
              <w:t>(0) 2</w:t>
            </w:r>
            <w:r w:rsidRPr="00ED75E6">
              <w:rPr>
                <w:rFonts w:eastAsia="Times New Roman" w:cs="Times New Roman"/>
                <w:bCs/>
                <w:lang w:val="en-GB" w:eastAsia="x-none"/>
              </w:rPr>
              <w:t xml:space="preserve"> 612 46921</w:t>
            </w:r>
          </w:p>
        </w:tc>
        <w:tc>
          <w:tcPr>
            <w:tcW w:w="4666" w:type="dxa"/>
            <w:shd w:val="clear" w:color="auto" w:fill="auto"/>
          </w:tcPr>
          <w:p w14:paraId="1653A6E0"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Suomi/Finland</w:t>
            </w:r>
          </w:p>
          <w:p w14:paraId="22359D7E"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da-DK" w:eastAsia="x-none"/>
              </w:rPr>
              <w:t>Viatris</w:t>
            </w:r>
            <w:r w:rsidRPr="00ED75E6">
              <w:rPr>
                <w:rFonts w:eastAsia="Times New Roman" w:cs="Times New Roman"/>
                <w:bCs/>
                <w:lang w:val="da-DK" w:eastAsia="x-none"/>
              </w:rPr>
              <w:t xml:space="preserve"> </w:t>
            </w:r>
            <w:r w:rsidRPr="00ED75E6">
              <w:rPr>
                <w:rFonts w:eastAsia="Times New Roman" w:cs="Times New Roman"/>
                <w:bCs/>
                <w:lang w:val="sv-SE" w:eastAsia="x-none"/>
              </w:rPr>
              <w:t>OY</w:t>
            </w:r>
          </w:p>
          <w:p w14:paraId="7DE7B480"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 xml:space="preserve">Puh/Tel: </w:t>
            </w:r>
            <w:r w:rsidRPr="00B31033">
              <w:rPr>
                <w:rFonts w:eastAsia="Times New Roman" w:cs="Times New Roman"/>
                <w:bCs/>
                <w:lang w:val="fr-BE" w:eastAsia="x-none"/>
              </w:rPr>
              <w:t>+ 358 20 720 9555</w:t>
            </w:r>
          </w:p>
        </w:tc>
      </w:tr>
      <w:tr w:rsidR="00C9525E" w:rsidRPr="00B31033" w14:paraId="21F88795" w14:textId="77777777" w:rsidTr="00C9525E">
        <w:trPr>
          <w:cantSplit/>
        </w:trPr>
        <w:tc>
          <w:tcPr>
            <w:tcW w:w="4635" w:type="dxa"/>
            <w:shd w:val="clear" w:color="auto" w:fill="auto"/>
          </w:tcPr>
          <w:p w14:paraId="71F5E6B9"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01A13EF2"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r>
      <w:tr w:rsidR="00C9525E" w:rsidRPr="00ED75E6" w14:paraId="434023DD" w14:textId="77777777" w:rsidTr="00C9525E">
        <w:trPr>
          <w:cantSplit/>
        </w:trPr>
        <w:tc>
          <w:tcPr>
            <w:tcW w:w="4635" w:type="dxa"/>
            <w:shd w:val="clear" w:color="auto" w:fill="auto"/>
          </w:tcPr>
          <w:p w14:paraId="56762569"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proofErr w:type="spellStart"/>
            <w:r w:rsidRPr="00ED75E6">
              <w:rPr>
                <w:rFonts w:eastAsia="Times New Roman" w:cs="Times New Roman"/>
                <w:b/>
                <w:bCs/>
                <w:lang w:val="en-GB" w:eastAsia="x-none"/>
              </w:rPr>
              <w:t>Κύ</w:t>
            </w:r>
            <w:proofErr w:type="spellEnd"/>
            <w:r w:rsidRPr="00ED75E6">
              <w:rPr>
                <w:rFonts w:eastAsia="Times New Roman" w:cs="Times New Roman"/>
                <w:b/>
                <w:bCs/>
                <w:lang w:val="en-GB" w:eastAsia="x-none"/>
              </w:rPr>
              <w:t>προς</w:t>
            </w:r>
            <w:r w:rsidRPr="00B31033">
              <w:rPr>
                <w:rFonts w:eastAsia="Times New Roman" w:cs="Times New Roman"/>
                <w:b/>
                <w:bCs/>
                <w:lang w:val="fr-BE" w:eastAsia="x-none"/>
              </w:rPr>
              <w:t xml:space="preserve"> (</w:t>
            </w:r>
            <w:proofErr w:type="spellStart"/>
            <w:r w:rsidRPr="00B31033">
              <w:rPr>
                <w:rFonts w:eastAsia="Times New Roman" w:cs="Times New Roman"/>
                <w:b/>
                <w:bCs/>
                <w:lang w:val="fr-BE" w:eastAsia="x-none"/>
              </w:rPr>
              <w:t>Cyprus</w:t>
            </w:r>
            <w:proofErr w:type="spellEnd"/>
            <w:r w:rsidRPr="00B31033">
              <w:rPr>
                <w:rFonts w:eastAsia="Times New Roman" w:cs="Times New Roman"/>
                <w:b/>
                <w:bCs/>
                <w:lang w:val="fr-BE" w:eastAsia="x-none"/>
              </w:rPr>
              <w:t>)</w:t>
            </w:r>
          </w:p>
          <w:p w14:paraId="0D862106" w14:textId="77777777" w:rsidR="00C9525E" w:rsidRPr="00B31033" w:rsidRDefault="00C22A71" w:rsidP="00C9525E">
            <w:pPr>
              <w:tabs>
                <w:tab w:val="left" w:pos="567"/>
              </w:tabs>
              <w:spacing w:afterLines="0" w:after="0" w:line="252" w:lineRule="exact"/>
              <w:ind w:right="710"/>
              <w:rPr>
                <w:rFonts w:eastAsia="Times New Roman" w:cs="Times New Roman"/>
                <w:bCs/>
                <w:lang w:val="fr-BE" w:eastAsia="x-none"/>
              </w:rPr>
            </w:pPr>
            <w:r>
              <w:rPr>
                <w:lang w:val="fr-BE"/>
              </w:rPr>
              <w:t>CPO</w:t>
            </w:r>
            <w:r w:rsidR="00444725">
              <w:rPr>
                <w:lang w:val="fr-BE"/>
              </w:rPr>
              <w:t xml:space="preserve"> Pharmaceuticals</w:t>
            </w:r>
            <w:r w:rsidR="00C9525E" w:rsidRPr="00B31033">
              <w:rPr>
                <w:lang w:val="fr-BE"/>
              </w:rPr>
              <w:t xml:space="preserve"> Ltd</w:t>
            </w:r>
          </w:p>
          <w:p w14:paraId="6DADA650" w14:textId="77777777" w:rsidR="00C9525E" w:rsidRPr="00B31033" w:rsidRDefault="00C9525E" w:rsidP="00C9525E">
            <w:pPr>
              <w:pStyle w:val="MGGTextLeft"/>
              <w:tabs>
                <w:tab w:val="left" w:pos="567"/>
              </w:tabs>
              <w:spacing w:line="276" w:lineRule="auto"/>
              <w:rPr>
                <w:b/>
                <w:bCs/>
                <w:lang w:val="fr-BE" w:eastAsia="x-none"/>
              </w:rPr>
            </w:pPr>
            <w:proofErr w:type="spellStart"/>
            <w:r w:rsidRPr="0056209A">
              <w:rPr>
                <w:bCs/>
                <w:lang w:eastAsia="x-none"/>
              </w:rPr>
              <w:t>Τηλ</w:t>
            </w:r>
            <w:proofErr w:type="spellEnd"/>
            <w:r w:rsidRPr="00B31033">
              <w:rPr>
                <w:bCs/>
                <w:lang w:val="fr-BE" w:eastAsia="x-none"/>
              </w:rPr>
              <w:t>: +357 22</w:t>
            </w:r>
            <w:r w:rsidR="00444725">
              <w:rPr>
                <w:bCs/>
                <w:lang w:val="fr-BE" w:eastAsia="x-none"/>
              </w:rPr>
              <w:t>863100</w:t>
            </w:r>
          </w:p>
        </w:tc>
        <w:tc>
          <w:tcPr>
            <w:tcW w:w="4666" w:type="dxa"/>
            <w:shd w:val="clear" w:color="auto" w:fill="auto"/>
          </w:tcPr>
          <w:p w14:paraId="39D241A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Sverige</w:t>
            </w:r>
          </w:p>
          <w:p w14:paraId="522E5201" w14:textId="77777777" w:rsidR="00C9525E" w:rsidRPr="00ED75E6" w:rsidRDefault="00432D8F"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AB</w:t>
            </w:r>
          </w:p>
          <w:p w14:paraId="560CC721"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t>46 (0)</w:t>
            </w:r>
            <w:r w:rsidR="00444725">
              <w:t>8</w:t>
            </w:r>
            <w:r>
              <w:t xml:space="preserve"> 630 19 00</w:t>
            </w:r>
          </w:p>
        </w:tc>
      </w:tr>
      <w:tr w:rsidR="00C9525E" w:rsidRPr="00ED75E6" w14:paraId="36DDD106" w14:textId="77777777" w:rsidTr="00C9525E">
        <w:trPr>
          <w:cantSplit/>
        </w:trPr>
        <w:tc>
          <w:tcPr>
            <w:tcW w:w="4635" w:type="dxa"/>
            <w:shd w:val="clear" w:color="auto" w:fill="auto"/>
          </w:tcPr>
          <w:p w14:paraId="0EACBE30"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1408F64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3F7854EA" w14:textId="77777777" w:rsidTr="00C9525E">
        <w:trPr>
          <w:cantSplit/>
          <w:trHeight w:val="477"/>
        </w:trPr>
        <w:tc>
          <w:tcPr>
            <w:tcW w:w="4635" w:type="dxa"/>
            <w:shd w:val="clear" w:color="auto" w:fill="auto"/>
          </w:tcPr>
          <w:p w14:paraId="76A89FF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Latvija</w:t>
            </w:r>
            <w:proofErr w:type="spellEnd"/>
          </w:p>
          <w:p w14:paraId="3E0E40FE" w14:textId="77777777" w:rsidR="00C9525E" w:rsidRPr="00ED75E6" w:rsidRDefault="00444725" w:rsidP="00C9525E">
            <w:pPr>
              <w:tabs>
                <w:tab w:val="left" w:pos="567"/>
              </w:tabs>
              <w:spacing w:afterLines="0" w:after="0" w:line="252" w:lineRule="exact"/>
              <w:ind w:right="710"/>
              <w:rPr>
                <w:rFonts w:eastAsia="Times New Roman" w:cs="Times New Roman"/>
                <w:bCs/>
                <w:lang w:val="en-GB" w:eastAsia="x-none"/>
              </w:rPr>
            </w:pPr>
            <w:r>
              <w:t>Viatris</w:t>
            </w:r>
            <w:r w:rsidR="00C9525E" w:rsidRPr="00ED75E6">
              <w:rPr>
                <w:rFonts w:eastAsia="Times New Roman" w:cs="Times New Roman"/>
                <w:bCs/>
                <w:lang w:val="lv-LV" w:eastAsia="x-none"/>
              </w:rPr>
              <w:t xml:space="preserve"> SIA</w:t>
            </w:r>
            <w:r w:rsidR="00C9525E" w:rsidRPr="00ED75E6">
              <w:rPr>
                <w:rFonts w:eastAsia="Times New Roman" w:cs="Times New Roman"/>
                <w:bCs/>
                <w:lang w:val="en-GB" w:eastAsia="x-none"/>
              </w:rPr>
              <w:t xml:space="preserve"> </w:t>
            </w:r>
          </w:p>
          <w:p w14:paraId="43E01DD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+ 371 676 05580</w:t>
            </w:r>
          </w:p>
        </w:tc>
        <w:tc>
          <w:tcPr>
            <w:tcW w:w="4666" w:type="dxa"/>
            <w:shd w:val="clear" w:color="auto" w:fill="auto"/>
          </w:tcPr>
          <w:p w14:paraId="07E5016C" w14:textId="77777777" w:rsidR="00C9525E" w:rsidRPr="005C1C88" w:rsidRDefault="00C9525E" w:rsidP="00C9525E">
            <w:pPr>
              <w:tabs>
                <w:tab w:val="left" w:pos="567"/>
              </w:tabs>
              <w:suppressAutoHyphens w:val="0"/>
              <w:spacing w:afterLines="0" w:after="0" w:line="260" w:lineRule="exact"/>
              <w:rPr>
                <w:rFonts w:eastAsia="Times New Roman" w:cs="Times New Roman"/>
                <w:noProof/>
                <w:lang w:val="en-GB" w:eastAsia="en-US"/>
              </w:rPr>
            </w:pPr>
          </w:p>
          <w:p w14:paraId="7774309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bookmarkEnd w:id="6"/>
    </w:tbl>
    <w:p w14:paraId="065E62DD" w14:textId="77777777" w:rsidR="00104A13" w:rsidRPr="004F5F45" w:rsidRDefault="00104A13" w:rsidP="00104A13">
      <w:pPr>
        <w:pStyle w:val="Subtitle"/>
        <w:keepNext w:val="0"/>
        <w:keepLines w:val="0"/>
        <w:spacing w:beforeLines="0" w:before="0" w:afterLines="0" w:after="0"/>
        <w:rPr>
          <w:spacing w:val="2"/>
          <w:lang w:val="en-US"/>
        </w:rPr>
      </w:pPr>
    </w:p>
    <w:p w14:paraId="6E036132" w14:textId="77777777" w:rsidR="00CA7F4F" w:rsidRDefault="00CA7F4F" w:rsidP="00535F3D">
      <w:pPr>
        <w:pStyle w:val="Subtitle"/>
        <w:spacing w:beforeLines="0" w:before="0" w:afterLines="0" w:after="0"/>
        <w:rPr>
          <w:lang w:val="es-ES_tradnl"/>
        </w:rPr>
      </w:pPr>
      <w:r w:rsidRPr="001E5AE8">
        <w:rPr>
          <w:spacing w:val="2"/>
          <w:lang w:val="es-ES_tradnl"/>
        </w:rPr>
        <w:t>F</w:t>
      </w:r>
      <w:r w:rsidRPr="001E5AE8">
        <w:rPr>
          <w:spacing w:val="-2"/>
          <w:lang w:val="es-ES_tradnl"/>
        </w:rPr>
        <w:t>e</w:t>
      </w:r>
      <w:r w:rsidRPr="001E5AE8">
        <w:rPr>
          <w:lang w:val="es-ES_tradnl"/>
        </w:rPr>
        <w:t>cha de</w:t>
      </w:r>
      <w:r w:rsidRPr="001E5AE8">
        <w:rPr>
          <w:spacing w:val="-2"/>
          <w:lang w:val="es-ES_tradnl"/>
        </w:rPr>
        <w:t xml:space="preserve"> </w:t>
      </w:r>
      <w:r w:rsidRPr="001E5AE8">
        <w:rPr>
          <w:spacing w:val="1"/>
          <w:lang w:val="es-ES_tradnl"/>
        </w:rPr>
        <w:t>l</w:t>
      </w:r>
      <w:r w:rsidRPr="001E5AE8">
        <w:rPr>
          <w:lang w:val="es-ES_tradnl"/>
        </w:rPr>
        <w:t xml:space="preserve">a </w:t>
      </w:r>
      <w:r w:rsidRPr="001E5AE8">
        <w:rPr>
          <w:spacing w:val="-3"/>
          <w:lang w:val="es-ES_tradnl"/>
        </w:rPr>
        <w:t>ú</w:t>
      </w:r>
      <w:r w:rsidRPr="001E5AE8">
        <w:rPr>
          <w:spacing w:val="1"/>
          <w:lang w:val="es-ES_tradnl"/>
        </w:rPr>
        <w:t>l</w:t>
      </w:r>
      <w:r w:rsidRPr="001E5AE8">
        <w:rPr>
          <w:spacing w:val="-2"/>
          <w:lang w:val="es-ES_tradnl"/>
        </w:rPr>
        <w:t>t</w:t>
      </w:r>
      <w:r w:rsidRPr="001E5AE8">
        <w:rPr>
          <w:spacing w:val="1"/>
          <w:lang w:val="es-ES_tradnl"/>
        </w:rPr>
        <w:t>im</w:t>
      </w:r>
      <w:r w:rsidRPr="001E5AE8">
        <w:rPr>
          <w:lang w:val="es-ES_tradnl"/>
        </w:rPr>
        <w:t>a</w:t>
      </w:r>
      <w:r w:rsidRPr="001E5AE8">
        <w:rPr>
          <w:spacing w:val="-2"/>
          <w:lang w:val="es-ES_tradnl"/>
        </w:rPr>
        <w:t xml:space="preserve"> </w:t>
      </w:r>
      <w:r w:rsidRPr="001E5AE8">
        <w:rPr>
          <w:lang w:val="es-ES_tradnl"/>
        </w:rPr>
        <w:t>re</w:t>
      </w:r>
      <w:r w:rsidRPr="001E5AE8">
        <w:rPr>
          <w:spacing w:val="-2"/>
          <w:lang w:val="es-ES_tradnl"/>
        </w:rPr>
        <w:t>v</w:t>
      </w:r>
      <w:r w:rsidRPr="001E5AE8">
        <w:rPr>
          <w:spacing w:val="1"/>
          <w:lang w:val="es-ES_tradnl"/>
        </w:rPr>
        <w:t>i</w:t>
      </w:r>
      <w:r w:rsidRPr="001E5AE8">
        <w:rPr>
          <w:spacing w:val="-2"/>
          <w:lang w:val="es-ES_tradnl"/>
        </w:rPr>
        <w:t>s</w:t>
      </w:r>
      <w:r w:rsidRPr="001E5AE8">
        <w:rPr>
          <w:spacing w:val="1"/>
          <w:lang w:val="es-ES_tradnl"/>
        </w:rPr>
        <w:t>i</w:t>
      </w:r>
      <w:r w:rsidRPr="001E5AE8">
        <w:rPr>
          <w:spacing w:val="-2"/>
          <w:lang w:val="es-ES_tradnl"/>
        </w:rPr>
        <w:t>ó</w:t>
      </w:r>
      <w:r w:rsidRPr="001E5AE8">
        <w:rPr>
          <w:lang w:val="es-ES_tradnl"/>
        </w:rPr>
        <w:t>n de</w:t>
      </w:r>
      <w:r w:rsidRPr="001E5AE8">
        <w:rPr>
          <w:spacing w:val="1"/>
          <w:lang w:val="es-ES_tradnl"/>
        </w:rPr>
        <w:t xml:space="preserve"> </w:t>
      </w:r>
      <w:r w:rsidRPr="001E5AE8">
        <w:rPr>
          <w:lang w:val="es-ES_tradnl"/>
        </w:rPr>
        <w:t>e</w:t>
      </w:r>
      <w:r w:rsidRPr="001E5AE8">
        <w:rPr>
          <w:spacing w:val="-2"/>
          <w:lang w:val="es-ES_tradnl"/>
        </w:rPr>
        <w:t>s</w:t>
      </w:r>
      <w:r w:rsidRPr="001E5AE8">
        <w:rPr>
          <w:spacing w:val="1"/>
          <w:lang w:val="es-ES_tradnl"/>
        </w:rPr>
        <w:t>t</w:t>
      </w:r>
      <w:r w:rsidRPr="001E5AE8">
        <w:rPr>
          <w:lang w:val="es-ES_tradnl"/>
        </w:rPr>
        <w:t>e</w:t>
      </w:r>
      <w:r w:rsidRPr="001E5AE8">
        <w:rPr>
          <w:spacing w:val="1"/>
          <w:lang w:val="es-ES_tradnl"/>
        </w:rPr>
        <w:t xml:space="preserve"> </w:t>
      </w:r>
      <w:r w:rsidRPr="001E5AE8">
        <w:rPr>
          <w:lang w:val="es-ES_tradnl"/>
        </w:rPr>
        <w:t>pr</w:t>
      </w:r>
      <w:r w:rsidRPr="001E5AE8">
        <w:rPr>
          <w:spacing w:val="-2"/>
          <w:lang w:val="es-ES_tradnl"/>
        </w:rPr>
        <w:t>o</w:t>
      </w:r>
      <w:r w:rsidRPr="001E5AE8">
        <w:rPr>
          <w:lang w:val="es-ES_tradnl"/>
        </w:rPr>
        <w:t>spe</w:t>
      </w:r>
      <w:r w:rsidRPr="001E5AE8">
        <w:rPr>
          <w:spacing w:val="-2"/>
          <w:lang w:val="es-ES_tradnl"/>
        </w:rPr>
        <w:t>c</w:t>
      </w:r>
      <w:r w:rsidRPr="001E5AE8">
        <w:rPr>
          <w:spacing w:val="1"/>
          <w:lang w:val="es-ES_tradnl"/>
        </w:rPr>
        <w:t>t</w:t>
      </w:r>
      <w:r w:rsidRPr="001E5AE8">
        <w:rPr>
          <w:spacing w:val="-3"/>
          <w:lang w:val="es-ES_tradnl"/>
        </w:rPr>
        <w:t>o</w:t>
      </w:r>
      <w:r w:rsidRPr="001E5AE8">
        <w:rPr>
          <w:lang w:val="es-ES_tradnl"/>
        </w:rPr>
        <w:t>:</w:t>
      </w:r>
    </w:p>
    <w:p w14:paraId="12B49BC0" w14:textId="77777777" w:rsidR="00535F3D" w:rsidRDefault="00535F3D" w:rsidP="00535F3D">
      <w:pPr>
        <w:keepNext/>
        <w:keepLines/>
        <w:spacing w:afterLines="0" w:after="0"/>
        <w:rPr>
          <w:lang w:val="es-ES_tradnl" w:eastAsia="x-none"/>
        </w:rPr>
      </w:pPr>
    </w:p>
    <w:p w14:paraId="35C7CD79" w14:textId="77777777" w:rsidR="00F44642" w:rsidRDefault="00F44642" w:rsidP="00535F3D">
      <w:pPr>
        <w:keepNext/>
        <w:keepLines/>
        <w:spacing w:afterLines="0" w:after="0"/>
        <w:rPr>
          <w:b/>
          <w:lang w:val="es-ES_tradnl" w:eastAsia="x-none"/>
        </w:rPr>
      </w:pPr>
      <w:r w:rsidRPr="00691CEC">
        <w:rPr>
          <w:b/>
          <w:lang w:val="es-ES_tradnl" w:eastAsia="x-none"/>
        </w:rPr>
        <w:t>Otras fuentes de información</w:t>
      </w:r>
    </w:p>
    <w:p w14:paraId="4D2261B0" w14:textId="77777777" w:rsidR="00F44642" w:rsidRPr="00691CEC" w:rsidRDefault="00F44642" w:rsidP="00535F3D">
      <w:pPr>
        <w:keepNext/>
        <w:keepLines/>
        <w:spacing w:afterLines="0" w:after="0"/>
        <w:rPr>
          <w:b/>
          <w:lang w:val="es-ES_tradnl" w:eastAsia="x-none"/>
        </w:rPr>
      </w:pPr>
    </w:p>
    <w:p w14:paraId="3B0A88C3" w14:textId="77777777" w:rsidR="00CA7F4F" w:rsidRPr="001E5AE8" w:rsidRDefault="00CA7F4F" w:rsidP="00691CEC">
      <w:pPr>
        <w:spacing w:afterLines="0" w:after="0" w:line="241" w:lineRule="auto"/>
        <w:ind w:right="58"/>
        <w:rPr>
          <w:rFonts w:eastAsia="Times New Roman" w:cs="Times New Roman"/>
          <w:lang w:val="es-ES_tradnl"/>
        </w:rPr>
      </w:pPr>
      <w:r w:rsidRPr="001E5AE8">
        <w:rPr>
          <w:rFonts w:eastAsia="Times New Roman" w:cs="Times New Roman"/>
          <w:lang w:val="es-ES_tradnl"/>
        </w:rPr>
        <w:t>La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lang w:val="es-ES_tradnl"/>
        </w:rPr>
        <w:t>pon</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pá</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1"/>
          <w:lang w:val="es-ES_tradnl"/>
        </w:rPr>
        <w:t>w</w:t>
      </w:r>
      <w:r w:rsidRPr="001E5AE8">
        <w:rPr>
          <w:rFonts w:eastAsia="Times New Roman" w:cs="Times New Roman"/>
          <w:spacing w:val="-2"/>
          <w:lang w:val="es-ES_tradnl"/>
        </w:rPr>
        <w:t>e</w:t>
      </w:r>
      <w:r w:rsidRPr="001E5AE8">
        <w:rPr>
          <w:rFonts w:eastAsia="Times New Roman" w:cs="Times New Roman"/>
          <w:lang w:val="es-ES_tradnl"/>
        </w:rPr>
        <w:t xml:space="preserve">b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A</w:t>
      </w:r>
      <w:r w:rsidRPr="001E5AE8">
        <w:rPr>
          <w:rFonts w:eastAsia="Times New Roman" w:cs="Times New Roman"/>
          <w:spacing w:val="-2"/>
          <w:lang w:val="es-ES_tradnl"/>
        </w:rPr>
        <w:t>g</w:t>
      </w:r>
      <w:r w:rsidRPr="001E5AE8">
        <w:rPr>
          <w:rFonts w:eastAsia="Times New Roman" w:cs="Times New Roman"/>
          <w:lang w:val="es-ES_tradnl"/>
        </w:rPr>
        <w:t>en</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op</w:t>
      </w:r>
      <w:r w:rsidRPr="001E5AE8">
        <w:rPr>
          <w:rFonts w:eastAsia="Times New Roman" w:cs="Times New Roman"/>
          <w:spacing w:val="-2"/>
          <w:lang w:val="es-ES_tradnl"/>
        </w:rPr>
        <w:t>e</w:t>
      </w:r>
      <w:r w:rsidRPr="001E5AE8">
        <w:rPr>
          <w:rFonts w:eastAsia="Times New Roman" w:cs="Times New Roman"/>
          <w:lang w:val="es-ES_tradnl"/>
        </w:rPr>
        <w:t>a de</w:t>
      </w:r>
      <w:r w:rsidRPr="001E5AE8">
        <w:rPr>
          <w:rFonts w:eastAsia="Times New Roman" w:cs="Times New Roman"/>
          <w:spacing w:val="1"/>
          <w:lang w:val="es-ES_tradnl"/>
        </w:rPr>
        <w:t xml:space="preserve"> </w:t>
      </w:r>
      <w:r w:rsidRPr="001E5AE8">
        <w:rPr>
          <w:rFonts w:eastAsia="Times New Roman" w:cs="Times New Roman"/>
          <w:lang w:val="es-ES_tradnl"/>
        </w:rPr>
        <w:t>M</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00E72A9E" w:rsidRPr="001E5AE8">
        <w:rPr>
          <w:rFonts w:eastAsia="Times New Roman" w:cs="Times New Roman"/>
          <w:lang w:val="es-ES_tradnl"/>
        </w:rPr>
        <w:t xml:space="preserve"> </w:t>
      </w:r>
      <w:hyperlink r:id="rId19" w:history="1">
        <w:r w:rsidRPr="004F5F45">
          <w:rPr>
            <w:rStyle w:val="Hyperlink"/>
            <w:lang w:val="es-ES"/>
          </w:rPr>
          <w:t>http://www.ema.europa.eu</w:t>
        </w:r>
      </w:hyperlink>
      <w:r w:rsidR="00BB04BE" w:rsidRPr="004F5F45">
        <w:rPr>
          <w:rFonts w:eastAsia="Times New Roman" w:cs="Times New Roman"/>
          <w:spacing w:val="-2"/>
          <w:u w:color="0000FF"/>
          <w:lang w:val="es-ES_tradnl"/>
        </w:rPr>
        <w:t xml:space="preserve"> y en la página web de la Agencia Española de Medicamentos y Productos Sanitarios (AEMPS</w:t>
      </w:r>
      <w:r w:rsidR="0027075C" w:rsidRPr="004F5F45">
        <w:rPr>
          <w:rFonts w:eastAsia="Times New Roman" w:cs="Times New Roman"/>
          <w:spacing w:val="-2"/>
          <w:u w:color="0000FF"/>
          <w:lang w:val="es-ES_tradnl"/>
        </w:rPr>
        <w:t xml:space="preserve">, </w:t>
      </w:r>
      <w:hyperlink r:id="rId20" w:history="1">
        <w:r w:rsidR="00BB04BE" w:rsidRPr="004F5F45">
          <w:rPr>
            <w:rStyle w:val="Hyperlink"/>
            <w:rFonts w:eastAsia="Times New Roman" w:cs="Times New Roman"/>
            <w:spacing w:val="-2"/>
            <w:u w:color="0000FF"/>
            <w:lang w:val="es-ES_tradnl"/>
          </w:rPr>
          <w:t>http://www.aemps.gob.es/</w:t>
        </w:r>
      </w:hyperlink>
      <w:r w:rsidR="0027075C" w:rsidRPr="004F5F45">
        <w:rPr>
          <w:rFonts w:eastAsia="Times New Roman" w:cs="Times New Roman"/>
          <w:spacing w:val="-2"/>
          <w:u w:color="0000FF"/>
          <w:lang w:val="es-ES_tradnl"/>
        </w:rPr>
        <w:t>)</w:t>
      </w:r>
      <w:r w:rsidRPr="00D64C8E">
        <w:rPr>
          <w:rFonts w:eastAsia="Times New Roman" w:cs="Times New Roman"/>
          <w:lang w:val="es-ES_tradnl"/>
        </w:rPr>
        <w:t>.</w:t>
      </w:r>
    </w:p>
    <w:p w14:paraId="1E2D62EE" w14:textId="77777777" w:rsidR="00CA7F4F" w:rsidRDefault="00400250" w:rsidP="00535F3D">
      <w:pPr>
        <w:spacing w:afterLines="0" w:after="0"/>
        <w:jc w:val="center"/>
        <w:rPr>
          <w:rFonts w:cs="Times New Roman"/>
          <w:b/>
          <w:lang w:val="es-ES_tradnl"/>
        </w:rPr>
      </w:pPr>
      <w:r w:rsidRPr="001E5AE8">
        <w:rPr>
          <w:rFonts w:cs="Times New Roman"/>
          <w:lang w:val="es-ES_tradnl"/>
        </w:rPr>
        <w:br w:type="page"/>
      </w:r>
      <w:r w:rsidR="003C7537" w:rsidRPr="001E5AE8">
        <w:rPr>
          <w:rFonts w:cs="Times New Roman"/>
          <w:b/>
          <w:lang w:val="es-ES_tradnl"/>
        </w:rPr>
        <w:t>Prospecto: información para el paciente</w:t>
      </w:r>
    </w:p>
    <w:p w14:paraId="4E38FFE1" w14:textId="77777777" w:rsidR="00535F3D" w:rsidRPr="001E5AE8" w:rsidRDefault="00535F3D" w:rsidP="00535F3D">
      <w:pPr>
        <w:spacing w:afterLines="0" w:after="0"/>
        <w:jc w:val="center"/>
        <w:rPr>
          <w:rFonts w:cs="Times New Roman"/>
          <w:lang w:val="es-ES_tradnl"/>
        </w:rPr>
      </w:pPr>
    </w:p>
    <w:p w14:paraId="7BBD3626" w14:textId="77777777" w:rsidR="00CA7F4F" w:rsidRPr="00F44E70" w:rsidRDefault="003C6ABA" w:rsidP="00535F3D">
      <w:pPr>
        <w:pStyle w:val="TitleCenterNOsp"/>
        <w:keepNext w:val="0"/>
        <w:keepLines w:val="0"/>
        <w:rPr>
          <w:rFonts w:eastAsia="SimSun"/>
          <w:bCs w:val="0"/>
          <w:szCs w:val="22"/>
          <w:lang w:val="es-ES_tradnl"/>
        </w:rPr>
      </w:pPr>
      <w:r>
        <w:rPr>
          <w:rFonts w:eastAsia="SimSun"/>
          <w:bCs w:val="0"/>
          <w:szCs w:val="22"/>
          <w:lang w:val="es-ES_tradnl"/>
        </w:rPr>
        <w:t>Tadalafilo Mylan</w:t>
      </w:r>
      <w:r w:rsidR="003C7537" w:rsidRPr="00F44E70">
        <w:rPr>
          <w:rFonts w:eastAsia="SimSun"/>
          <w:bCs w:val="0"/>
          <w:szCs w:val="22"/>
          <w:lang w:val="es-ES_tradnl"/>
        </w:rPr>
        <w:t xml:space="preserve"> 5</w:t>
      </w:r>
      <w:r w:rsidR="00C4692A" w:rsidRPr="00F44E70">
        <w:rPr>
          <w:rFonts w:eastAsia="SimSun"/>
          <w:bCs w:val="0"/>
          <w:szCs w:val="22"/>
          <w:lang w:val="es-ES_tradnl"/>
        </w:rPr>
        <w:t> </w:t>
      </w:r>
      <w:r w:rsidR="003C7537" w:rsidRPr="00F44E70">
        <w:rPr>
          <w:rFonts w:eastAsia="SimSun"/>
          <w:bCs w:val="0"/>
          <w:szCs w:val="22"/>
          <w:lang w:val="es-ES_tradnl"/>
        </w:rPr>
        <w:t>mg comprimidos recubiertos con película</w:t>
      </w:r>
      <w:r w:rsidR="002534D8">
        <w:rPr>
          <w:rFonts w:eastAsia="SimSun"/>
          <w:bCs w:val="0"/>
          <w:szCs w:val="22"/>
          <w:lang w:val="es-ES_tradnl"/>
        </w:rPr>
        <w:t xml:space="preserve"> EFG</w:t>
      </w:r>
    </w:p>
    <w:p w14:paraId="24D340B9" w14:textId="77777777" w:rsidR="00CA7F4F" w:rsidRDefault="00F44642" w:rsidP="00535F3D">
      <w:pPr>
        <w:spacing w:afterLines="0" w:after="0" w:line="250" w:lineRule="exact"/>
        <w:ind w:right="13"/>
        <w:jc w:val="center"/>
        <w:rPr>
          <w:rFonts w:eastAsia="Times New Roman" w:cs="Times New Roman"/>
          <w:spacing w:val="1"/>
          <w:lang w:val="es-ES_tradnl"/>
        </w:rPr>
      </w:pPr>
      <w:r>
        <w:rPr>
          <w:rFonts w:eastAsia="Times New Roman" w:cs="Times New Roman"/>
          <w:spacing w:val="1"/>
          <w:lang w:val="es-ES_tradnl"/>
        </w:rPr>
        <w:t>t</w:t>
      </w:r>
      <w:r w:rsidR="00CA7F4F" w:rsidRPr="001E5AE8">
        <w:rPr>
          <w:rFonts w:eastAsia="Times New Roman" w:cs="Times New Roman"/>
          <w:lang w:val="es-ES_tradnl"/>
        </w:rPr>
        <w:t>ad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f</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lo</w:t>
      </w:r>
    </w:p>
    <w:p w14:paraId="5766C8DB" w14:textId="77777777" w:rsidR="00535F3D" w:rsidRPr="001E5AE8" w:rsidRDefault="00535F3D" w:rsidP="00535F3D">
      <w:pPr>
        <w:spacing w:afterLines="0" w:after="0" w:line="250" w:lineRule="exact"/>
        <w:ind w:right="13"/>
        <w:jc w:val="center"/>
        <w:rPr>
          <w:rFonts w:eastAsia="Times New Roman" w:cs="Times New Roman"/>
          <w:lang w:val="es-ES_tradnl"/>
        </w:rPr>
      </w:pPr>
    </w:p>
    <w:p w14:paraId="1D34569F" w14:textId="77777777" w:rsidR="00CA7F4F" w:rsidRPr="001E5AE8" w:rsidRDefault="00CA7F4F" w:rsidP="00535F3D">
      <w:pPr>
        <w:pStyle w:val="Nospacingheadingstrong"/>
        <w:rPr>
          <w:szCs w:val="22"/>
          <w:lang w:val="es-ES_tradnl"/>
        </w:rPr>
      </w:pPr>
      <w:r w:rsidRPr="001E5AE8">
        <w:rPr>
          <w:spacing w:val="-1"/>
          <w:szCs w:val="22"/>
          <w:lang w:val="es-ES_tradnl"/>
        </w:rPr>
        <w:t>L</w:t>
      </w:r>
      <w:r w:rsidRPr="001E5AE8">
        <w:rPr>
          <w:szCs w:val="22"/>
          <w:lang w:val="es-ES_tradnl"/>
        </w:rPr>
        <w:t xml:space="preserve">ea </w:t>
      </w:r>
      <w:r w:rsidRPr="001E5AE8">
        <w:rPr>
          <w:spacing w:val="1"/>
          <w:szCs w:val="22"/>
          <w:lang w:val="es-ES_tradnl"/>
        </w:rPr>
        <w:t>t</w:t>
      </w:r>
      <w:r w:rsidRPr="001E5AE8">
        <w:rPr>
          <w:szCs w:val="22"/>
          <w:lang w:val="es-ES_tradnl"/>
        </w:rPr>
        <w:t>odo</w:t>
      </w:r>
      <w:r w:rsidRPr="001E5AE8">
        <w:rPr>
          <w:spacing w:val="-2"/>
          <w:szCs w:val="22"/>
          <w:lang w:val="es-ES_tradnl"/>
        </w:rPr>
        <w:t xml:space="preserve"> </w:t>
      </w:r>
      <w:r w:rsidRPr="001E5AE8">
        <w:rPr>
          <w:szCs w:val="22"/>
          <w:lang w:val="es-ES_tradnl"/>
        </w:rPr>
        <w:t>el</w:t>
      </w:r>
      <w:r w:rsidRPr="001E5AE8">
        <w:rPr>
          <w:spacing w:val="1"/>
          <w:szCs w:val="22"/>
          <w:lang w:val="es-ES_tradnl"/>
        </w:rPr>
        <w:t xml:space="preserve"> </w:t>
      </w:r>
      <w:r w:rsidRPr="001E5AE8">
        <w:rPr>
          <w:spacing w:val="-3"/>
          <w:szCs w:val="22"/>
          <w:lang w:val="es-ES_tradnl"/>
        </w:rPr>
        <w:t>p</w:t>
      </w:r>
      <w:r w:rsidRPr="001E5AE8">
        <w:rPr>
          <w:szCs w:val="22"/>
          <w:lang w:val="es-ES_tradnl"/>
        </w:rPr>
        <w:t>rosp</w:t>
      </w:r>
      <w:r w:rsidRPr="001E5AE8">
        <w:rPr>
          <w:spacing w:val="-2"/>
          <w:szCs w:val="22"/>
          <w:lang w:val="es-ES_tradnl"/>
        </w:rPr>
        <w:t>e</w:t>
      </w:r>
      <w:r w:rsidRPr="001E5AE8">
        <w:rPr>
          <w:szCs w:val="22"/>
          <w:lang w:val="es-ES_tradnl"/>
        </w:rPr>
        <w:t>c</w:t>
      </w:r>
      <w:r w:rsidRPr="001E5AE8">
        <w:rPr>
          <w:spacing w:val="1"/>
          <w:szCs w:val="22"/>
          <w:lang w:val="es-ES_tradnl"/>
        </w:rPr>
        <w:t>t</w:t>
      </w:r>
      <w:r w:rsidRPr="001E5AE8">
        <w:rPr>
          <w:szCs w:val="22"/>
          <w:lang w:val="es-ES_tradnl"/>
        </w:rPr>
        <w:t xml:space="preserve">o </w:t>
      </w:r>
      <w:r w:rsidRPr="001E5AE8">
        <w:rPr>
          <w:spacing w:val="-3"/>
          <w:szCs w:val="22"/>
          <w:lang w:val="es-ES_tradnl"/>
        </w:rPr>
        <w:t>d</w:t>
      </w:r>
      <w:r w:rsidRPr="001E5AE8">
        <w:rPr>
          <w:szCs w:val="22"/>
          <w:lang w:val="es-ES_tradnl"/>
        </w:rPr>
        <w:t>e</w:t>
      </w:r>
      <w:r w:rsidRPr="001E5AE8">
        <w:rPr>
          <w:spacing w:val="-2"/>
          <w:szCs w:val="22"/>
          <w:lang w:val="es-ES_tradnl"/>
        </w:rPr>
        <w:t>te</w:t>
      </w:r>
      <w:r w:rsidRPr="001E5AE8">
        <w:rPr>
          <w:szCs w:val="22"/>
          <w:lang w:val="es-ES_tradnl"/>
        </w:rPr>
        <w:t>n</w:t>
      </w:r>
      <w:r w:rsidRPr="001E5AE8">
        <w:rPr>
          <w:spacing w:val="1"/>
          <w:szCs w:val="22"/>
          <w:lang w:val="es-ES_tradnl"/>
        </w:rPr>
        <w:t>i</w:t>
      </w:r>
      <w:r w:rsidRPr="001E5AE8">
        <w:rPr>
          <w:szCs w:val="22"/>
          <w:lang w:val="es-ES_tradnl"/>
        </w:rPr>
        <w:t>da</w:t>
      </w:r>
      <w:r w:rsidRPr="001E5AE8">
        <w:rPr>
          <w:spacing w:val="-2"/>
          <w:szCs w:val="22"/>
          <w:lang w:val="es-ES_tradnl"/>
        </w:rPr>
        <w:t>m</w:t>
      </w:r>
      <w:r w:rsidRPr="001E5AE8">
        <w:rPr>
          <w:szCs w:val="22"/>
          <w:lang w:val="es-ES_tradnl"/>
        </w:rPr>
        <w:t>en</w:t>
      </w:r>
      <w:r w:rsidRPr="001E5AE8">
        <w:rPr>
          <w:spacing w:val="1"/>
          <w:szCs w:val="22"/>
          <w:lang w:val="es-ES_tradnl"/>
        </w:rPr>
        <w:t>t</w:t>
      </w:r>
      <w:r w:rsidRPr="001E5AE8">
        <w:rPr>
          <w:szCs w:val="22"/>
          <w:lang w:val="es-ES_tradnl"/>
        </w:rPr>
        <w:t>e</w:t>
      </w:r>
      <w:r w:rsidRPr="001E5AE8">
        <w:rPr>
          <w:spacing w:val="-2"/>
          <w:szCs w:val="22"/>
          <w:lang w:val="es-ES_tradnl"/>
        </w:rPr>
        <w:t xml:space="preserve"> </w:t>
      </w:r>
      <w:r w:rsidRPr="001E5AE8">
        <w:rPr>
          <w:szCs w:val="22"/>
          <w:lang w:val="es-ES_tradnl"/>
        </w:rPr>
        <w:t>an</w:t>
      </w:r>
      <w:r w:rsidRPr="001E5AE8">
        <w:rPr>
          <w:spacing w:val="-2"/>
          <w:szCs w:val="22"/>
          <w:lang w:val="es-ES_tradnl"/>
        </w:rPr>
        <w:t>t</w:t>
      </w:r>
      <w:r w:rsidRPr="001E5AE8">
        <w:rPr>
          <w:szCs w:val="22"/>
          <w:lang w:val="es-ES_tradnl"/>
        </w:rPr>
        <w:t>es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1"/>
          <w:szCs w:val="22"/>
          <w:lang w:val="es-ES_tradnl"/>
        </w:rPr>
        <w:t>m</w:t>
      </w:r>
      <w:r w:rsidRPr="001E5AE8">
        <w:rPr>
          <w:spacing w:val="-3"/>
          <w:szCs w:val="22"/>
          <w:lang w:val="es-ES_tradnl"/>
        </w:rPr>
        <w:t>p</w:t>
      </w:r>
      <w:r w:rsidRPr="001E5AE8">
        <w:rPr>
          <w:spacing w:val="-2"/>
          <w:szCs w:val="22"/>
          <w:lang w:val="es-ES_tradnl"/>
        </w:rPr>
        <w:t>ez</w:t>
      </w:r>
      <w:r w:rsidRPr="001E5AE8">
        <w:rPr>
          <w:szCs w:val="22"/>
          <w:lang w:val="es-ES_tradnl"/>
        </w:rPr>
        <w:t>ar</w:t>
      </w:r>
      <w:r w:rsidRPr="001E5AE8">
        <w:rPr>
          <w:spacing w:val="1"/>
          <w:szCs w:val="22"/>
          <w:lang w:val="es-ES_tradnl"/>
        </w:rPr>
        <w:t xml:space="preserve"> </w:t>
      </w:r>
      <w:r w:rsidRPr="001E5AE8">
        <w:rPr>
          <w:szCs w:val="22"/>
          <w:lang w:val="es-ES_tradnl"/>
        </w:rPr>
        <w:t xml:space="preserve">a </w:t>
      </w:r>
      <w:r w:rsidRPr="001E5AE8">
        <w:rPr>
          <w:spacing w:val="1"/>
          <w:szCs w:val="22"/>
          <w:lang w:val="es-ES_tradnl"/>
        </w:rPr>
        <w:t>t</w:t>
      </w:r>
      <w:r w:rsidRPr="001E5AE8">
        <w:rPr>
          <w:szCs w:val="22"/>
          <w:lang w:val="es-ES_tradnl"/>
        </w:rPr>
        <w:t>o</w:t>
      </w:r>
      <w:r w:rsidRPr="001E5AE8">
        <w:rPr>
          <w:spacing w:val="-2"/>
          <w:szCs w:val="22"/>
          <w:lang w:val="es-ES_tradnl"/>
        </w:rPr>
        <w:t>m</w:t>
      </w:r>
      <w:r w:rsidRPr="001E5AE8">
        <w:rPr>
          <w:szCs w:val="22"/>
          <w:lang w:val="es-ES_tradnl"/>
        </w:rPr>
        <w:t>ar</w:t>
      </w:r>
      <w:r w:rsidRPr="001E5AE8">
        <w:rPr>
          <w:spacing w:val="1"/>
          <w:szCs w:val="22"/>
          <w:lang w:val="es-ES_tradnl"/>
        </w:rPr>
        <w:t xml:space="preserve"> </w:t>
      </w:r>
      <w:r w:rsidRPr="001E5AE8">
        <w:rPr>
          <w:spacing w:val="-2"/>
          <w:szCs w:val="22"/>
          <w:lang w:val="es-ES_tradnl"/>
        </w:rPr>
        <w:t>e</w:t>
      </w:r>
      <w:r w:rsidRPr="001E5AE8">
        <w:rPr>
          <w:szCs w:val="22"/>
          <w:lang w:val="es-ES_tradnl"/>
        </w:rPr>
        <w:t>s</w:t>
      </w:r>
      <w:r w:rsidRPr="001E5AE8">
        <w:rPr>
          <w:spacing w:val="1"/>
          <w:szCs w:val="22"/>
          <w:lang w:val="es-ES_tradnl"/>
        </w:rPr>
        <w:t>t</w:t>
      </w:r>
      <w:r w:rsidRPr="001E5AE8">
        <w:rPr>
          <w:szCs w:val="22"/>
          <w:lang w:val="es-ES_tradnl"/>
        </w:rPr>
        <w:t>e</w:t>
      </w:r>
      <w:r w:rsidRPr="001E5AE8">
        <w:rPr>
          <w:spacing w:val="-2"/>
          <w:szCs w:val="22"/>
          <w:lang w:val="es-ES_tradnl"/>
        </w:rPr>
        <w:t xml:space="preserve"> </w:t>
      </w:r>
      <w:r w:rsidRPr="001E5AE8">
        <w:rPr>
          <w:spacing w:val="1"/>
          <w:szCs w:val="22"/>
          <w:lang w:val="es-ES_tradnl"/>
        </w:rPr>
        <w:t>m</w:t>
      </w:r>
      <w:r w:rsidRPr="001E5AE8">
        <w:rPr>
          <w:szCs w:val="22"/>
          <w:lang w:val="es-ES_tradnl"/>
        </w:rPr>
        <w:t>e</w:t>
      </w:r>
      <w:r w:rsidRPr="001E5AE8">
        <w:rPr>
          <w:spacing w:val="-3"/>
          <w:szCs w:val="22"/>
          <w:lang w:val="es-ES_tradnl"/>
        </w:rPr>
        <w:t>d</w:t>
      </w:r>
      <w:r w:rsidRPr="001E5AE8">
        <w:rPr>
          <w:spacing w:val="1"/>
          <w:szCs w:val="22"/>
          <w:lang w:val="es-ES_tradnl"/>
        </w:rPr>
        <w:t>i</w:t>
      </w:r>
      <w:r w:rsidRPr="001E5AE8">
        <w:rPr>
          <w:szCs w:val="22"/>
          <w:lang w:val="es-ES_tradnl"/>
        </w:rPr>
        <w:t>c</w:t>
      </w:r>
      <w:r w:rsidRPr="001E5AE8">
        <w:rPr>
          <w:spacing w:val="-2"/>
          <w:szCs w:val="22"/>
          <w:lang w:val="es-ES_tradnl"/>
        </w:rPr>
        <w:t>am</w:t>
      </w:r>
      <w:r w:rsidRPr="001E5AE8">
        <w:rPr>
          <w:szCs w:val="22"/>
          <w:lang w:val="es-ES_tradnl"/>
        </w:rPr>
        <w:t>en</w:t>
      </w:r>
      <w:r w:rsidRPr="001E5AE8">
        <w:rPr>
          <w:spacing w:val="1"/>
          <w:szCs w:val="22"/>
          <w:lang w:val="es-ES_tradnl"/>
        </w:rPr>
        <w:t>t</w:t>
      </w:r>
      <w:r w:rsidRPr="001E5AE8">
        <w:rPr>
          <w:szCs w:val="22"/>
          <w:lang w:val="es-ES_tradnl"/>
        </w:rPr>
        <w:t>o, p</w:t>
      </w:r>
      <w:r w:rsidRPr="001E5AE8">
        <w:rPr>
          <w:spacing w:val="-2"/>
          <w:szCs w:val="22"/>
          <w:lang w:val="es-ES_tradnl"/>
        </w:rPr>
        <w:t>o</w:t>
      </w:r>
      <w:r w:rsidRPr="001E5AE8">
        <w:rPr>
          <w:szCs w:val="22"/>
          <w:lang w:val="es-ES_tradnl"/>
        </w:rPr>
        <w:t>rque con</w:t>
      </w:r>
      <w:r w:rsidRPr="001E5AE8">
        <w:rPr>
          <w:spacing w:val="1"/>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sidRPr="001E5AE8">
        <w:rPr>
          <w:spacing w:val="1"/>
          <w:szCs w:val="22"/>
          <w:lang w:val="es-ES_tradnl"/>
        </w:rPr>
        <w:t>i</w:t>
      </w:r>
      <w:r w:rsidRPr="001E5AE8">
        <w:rPr>
          <w:spacing w:val="-3"/>
          <w:szCs w:val="22"/>
          <w:lang w:val="es-ES_tradnl"/>
        </w:rPr>
        <w:t>n</w:t>
      </w:r>
      <w:r w:rsidRPr="001E5AE8">
        <w:rPr>
          <w:spacing w:val="3"/>
          <w:szCs w:val="22"/>
          <w:lang w:val="es-ES_tradnl"/>
        </w:rPr>
        <w:t>f</w:t>
      </w:r>
      <w:r w:rsidRPr="001E5AE8">
        <w:rPr>
          <w:spacing w:val="-2"/>
          <w:szCs w:val="22"/>
          <w:lang w:val="es-ES_tradnl"/>
        </w:rPr>
        <w:t>o</w:t>
      </w:r>
      <w:r w:rsidRPr="001E5AE8">
        <w:rPr>
          <w:szCs w:val="22"/>
          <w:lang w:val="es-ES_tradnl"/>
        </w:rPr>
        <w:t>r</w:t>
      </w:r>
      <w:r w:rsidRPr="001E5AE8">
        <w:rPr>
          <w:spacing w:val="1"/>
          <w:szCs w:val="22"/>
          <w:lang w:val="es-ES_tradnl"/>
        </w:rPr>
        <w:t>m</w:t>
      </w:r>
      <w:r w:rsidRPr="001E5AE8">
        <w:rPr>
          <w:spacing w:val="-2"/>
          <w:szCs w:val="22"/>
          <w:lang w:val="es-ES_tradnl"/>
        </w:rPr>
        <w:t>a</w:t>
      </w:r>
      <w:r w:rsidRPr="001E5AE8">
        <w:rPr>
          <w:szCs w:val="22"/>
          <w:lang w:val="es-ES_tradnl"/>
        </w:rPr>
        <w:t>c</w:t>
      </w:r>
      <w:r w:rsidRPr="001E5AE8">
        <w:rPr>
          <w:spacing w:val="-1"/>
          <w:szCs w:val="22"/>
          <w:lang w:val="es-ES_tradnl"/>
        </w:rPr>
        <w:t>i</w:t>
      </w:r>
      <w:r w:rsidRPr="001E5AE8">
        <w:rPr>
          <w:szCs w:val="22"/>
          <w:lang w:val="es-ES_tradnl"/>
        </w:rPr>
        <w:t xml:space="preserve">ón </w:t>
      </w:r>
      <w:r w:rsidRPr="001E5AE8">
        <w:rPr>
          <w:spacing w:val="-1"/>
          <w:szCs w:val="22"/>
          <w:lang w:val="es-ES_tradnl"/>
        </w:rPr>
        <w:t>i</w:t>
      </w:r>
      <w:r w:rsidRPr="001E5AE8">
        <w:rPr>
          <w:spacing w:val="1"/>
          <w:szCs w:val="22"/>
          <w:lang w:val="es-ES_tradnl"/>
        </w:rPr>
        <w:t>m</w:t>
      </w:r>
      <w:r w:rsidRPr="001E5AE8">
        <w:rPr>
          <w:spacing w:val="-3"/>
          <w:szCs w:val="22"/>
          <w:lang w:val="es-ES_tradnl"/>
        </w:rPr>
        <w:t>p</w:t>
      </w:r>
      <w:r w:rsidRPr="001E5AE8">
        <w:rPr>
          <w:szCs w:val="22"/>
          <w:lang w:val="es-ES_tradnl"/>
        </w:rPr>
        <w:t>or</w:t>
      </w:r>
      <w:r w:rsidRPr="001E5AE8">
        <w:rPr>
          <w:spacing w:val="1"/>
          <w:szCs w:val="22"/>
          <w:lang w:val="es-ES_tradnl"/>
        </w:rPr>
        <w:t>t</w:t>
      </w:r>
      <w:r w:rsidRPr="001E5AE8">
        <w:rPr>
          <w:szCs w:val="22"/>
          <w:lang w:val="es-ES_tradnl"/>
        </w:rPr>
        <w:t>a</w:t>
      </w:r>
      <w:r w:rsidRPr="001E5AE8">
        <w:rPr>
          <w:spacing w:val="-3"/>
          <w:szCs w:val="22"/>
          <w:lang w:val="es-ES_tradnl"/>
        </w:rPr>
        <w:t>n</w:t>
      </w:r>
      <w:r w:rsidRPr="001E5AE8">
        <w:rPr>
          <w:spacing w:val="1"/>
          <w:szCs w:val="22"/>
          <w:lang w:val="es-ES_tradnl"/>
        </w:rPr>
        <w:t>t</w:t>
      </w:r>
      <w:r w:rsidRPr="001E5AE8">
        <w:rPr>
          <w:szCs w:val="22"/>
          <w:lang w:val="es-ES_tradnl"/>
        </w:rPr>
        <w:t>e</w:t>
      </w:r>
      <w:r w:rsidRPr="001E5AE8">
        <w:rPr>
          <w:spacing w:val="1"/>
          <w:szCs w:val="22"/>
          <w:lang w:val="es-ES_tradnl"/>
        </w:rPr>
        <w:t xml:space="preserve"> </w:t>
      </w:r>
      <w:r w:rsidRPr="001E5AE8">
        <w:rPr>
          <w:szCs w:val="22"/>
          <w:lang w:val="es-ES_tradnl"/>
        </w:rPr>
        <w:t>pa</w:t>
      </w:r>
      <w:r w:rsidRPr="001E5AE8">
        <w:rPr>
          <w:spacing w:val="-2"/>
          <w:szCs w:val="22"/>
          <w:lang w:val="es-ES_tradnl"/>
        </w:rPr>
        <w:t>r</w:t>
      </w:r>
      <w:r w:rsidRPr="001E5AE8">
        <w:rPr>
          <w:szCs w:val="22"/>
          <w:lang w:val="es-ES_tradnl"/>
        </w:rPr>
        <w:t>a u</w:t>
      </w:r>
      <w:r w:rsidRPr="001E5AE8">
        <w:rPr>
          <w:spacing w:val="-2"/>
          <w:szCs w:val="22"/>
          <w:lang w:val="es-ES_tradnl"/>
        </w:rPr>
        <w:t>s</w:t>
      </w:r>
      <w:r w:rsidRPr="001E5AE8">
        <w:rPr>
          <w:spacing w:val="1"/>
          <w:szCs w:val="22"/>
          <w:lang w:val="es-ES_tradnl"/>
        </w:rPr>
        <w:t>t</w:t>
      </w:r>
      <w:r w:rsidRPr="001E5AE8">
        <w:rPr>
          <w:szCs w:val="22"/>
          <w:lang w:val="es-ES_tradnl"/>
        </w:rPr>
        <w:t>ed.</w:t>
      </w:r>
    </w:p>
    <w:p w14:paraId="7BEBDC2A" w14:textId="77777777" w:rsidR="00CA7F4F" w:rsidRPr="001E5AE8" w:rsidRDefault="00CA7F4F" w:rsidP="00535F3D">
      <w:pPr>
        <w:pStyle w:val="bulletminu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y</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v</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v</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spacing w:val="-2"/>
          <w:lang w:val="es-ES_tradnl"/>
        </w:rPr>
        <w:t>e</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l</w:t>
      </w:r>
      <w:r w:rsidRPr="001E5AE8">
        <w:rPr>
          <w:rFonts w:cs="Times New Roman"/>
          <w:lang w:val="es-ES_tradnl"/>
        </w:rPr>
        <w:t>o.</w:t>
      </w:r>
    </w:p>
    <w:p w14:paraId="226A1F43"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uda,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p>
    <w:p w14:paraId="5C3E054F"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se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 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d</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debe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á</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o a</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as</w:t>
      </w:r>
      <w:r w:rsidRPr="001E5AE8">
        <w:rPr>
          <w:rFonts w:cs="Times New Roman"/>
          <w:spacing w:val="-2"/>
          <w:lang w:val="es-ES_tradnl"/>
        </w:rPr>
        <w:t xml:space="preserve"> </w:t>
      </w:r>
      <w:proofErr w:type="gramStart"/>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lang w:val="es-ES_tradnl"/>
        </w:rPr>
        <w:t>so</w:t>
      </w:r>
      <w:r w:rsidRPr="001E5AE8">
        <w:rPr>
          <w:rFonts w:cs="Times New Roman"/>
          <w:spacing w:val="-2"/>
          <w:lang w:val="es-ES_tradnl"/>
        </w:rPr>
        <w:t>n</w:t>
      </w:r>
      <w:r w:rsidRPr="001E5AE8">
        <w:rPr>
          <w:rFonts w:cs="Times New Roman"/>
          <w:lang w:val="es-ES_tradnl"/>
        </w:rPr>
        <w:t>as</w:t>
      </w:r>
      <w:proofErr w:type="gramEnd"/>
      <w:r w:rsidRPr="001E5AE8">
        <w:rPr>
          <w:rFonts w:cs="Times New Roman"/>
          <w:lang w:val="es-ES_tradnl"/>
        </w:rPr>
        <w:t xml:space="preserve"> aunque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g</w:t>
      </w:r>
      <w:r w:rsidRPr="001E5AE8">
        <w:rPr>
          <w:rFonts w:cs="Times New Roman"/>
          <w:lang w:val="es-ES_tradnl"/>
        </w:rPr>
        <w:t>an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 que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ed, </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rl</w:t>
      </w:r>
      <w:r w:rsidRPr="001E5AE8">
        <w:rPr>
          <w:rFonts w:cs="Times New Roman"/>
          <w:spacing w:val="-2"/>
          <w:lang w:val="es-ES_tradnl"/>
        </w:rPr>
        <w:t>e</w:t>
      </w:r>
      <w:r w:rsidRPr="001E5AE8">
        <w:rPr>
          <w:rFonts w:cs="Times New Roman"/>
          <w:lang w:val="es-ES_tradnl"/>
        </w:rPr>
        <w:t>s.</w:t>
      </w:r>
    </w:p>
    <w:p w14:paraId="525E9BD6"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lang w:val="es-ES_tradnl"/>
        </w:rPr>
        <w:t>ex</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 co</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5"/>
          <w:lang w:val="es-ES_tradnl"/>
        </w:rPr>
        <w:t xml:space="preserve"> </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p>
    <w:p w14:paraId="128D4F6A" w14:textId="77777777" w:rsidR="00CA7F4F" w:rsidRPr="00535F3D" w:rsidRDefault="00CA7F4F" w:rsidP="00535F3D">
      <w:pPr>
        <w:pStyle w:val="bulletminus"/>
        <w:spacing w:afterLines="0" w:after="0"/>
        <w:rPr>
          <w:rFonts w:cs="Times New Roman"/>
          <w:lang w:val="es-ES_tradnl"/>
        </w:rPr>
      </w:pP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no a</w:t>
      </w:r>
      <w:r w:rsidRPr="001E5AE8">
        <w:rPr>
          <w:rFonts w:cs="Times New Roman"/>
          <w:spacing w:val="-2"/>
          <w:lang w:val="es-ES_tradnl"/>
        </w:rPr>
        <w:t>pa</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lang w:val="es-ES_tradnl"/>
        </w:rPr>
        <w:t>n en</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osp</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003C7537" w:rsidRPr="001E5AE8">
        <w:rPr>
          <w:rFonts w:cs="Times New Roman"/>
          <w:lang w:val="es-ES_tradnl"/>
        </w:rPr>
        <w:t xml:space="preserve"> </w:t>
      </w:r>
      <w:r w:rsidR="003C7537" w:rsidRPr="001E5AE8">
        <w:rPr>
          <w:rFonts w:cs="Times New Roman"/>
        </w:rPr>
        <w:t xml:space="preserve">Ver </w:t>
      </w:r>
      <w:proofErr w:type="spellStart"/>
      <w:r w:rsidR="007702E0" w:rsidRPr="001E5AE8">
        <w:rPr>
          <w:rFonts w:cs="Times New Roman"/>
        </w:rPr>
        <w:t>sección</w:t>
      </w:r>
      <w:proofErr w:type="spellEnd"/>
      <w:r w:rsidR="007702E0" w:rsidRPr="001E5AE8">
        <w:rPr>
          <w:rFonts w:cs="Times New Roman"/>
        </w:rPr>
        <w:t> </w:t>
      </w:r>
      <w:r w:rsidR="003C7537" w:rsidRPr="001E5AE8">
        <w:rPr>
          <w:rFonts w:cs="Times New Roman"/>
        </w:rPr>
        <w:t>4.</w:t>
      </w:r>
    </w:p>
    <w:p w14:paraId="522C53D9" w14:textId="77777777" w:rsidR="00535F3D" w:rsidRDefault="00535F3D" w:rsidP="00535F3D">
      <w:pPr>
        <w:pStyle w:val="bulletminus"/>
        <w:numPr>
          <w:ilvl w:val="0"/>
          <w:numId w:val="0"/>
        </w:numPr>
        <w:spacing w:afterLines="0" w:after="0"/>
        <w:ind w:left="562" w:hanging="562"/>
        <w:rPr>
          <w:rFonts w:cs="Times New Roman"/>
        </w:rPr>
      </w:pPr>
    </w:p>
    <w:p w14:paraId="09998A78"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6261E0E1" w14:textId="77777777" w:rsidR="00CA7F4F" w:rsidRPr="004F5F45" w:rsidRDefault="00CA7F4F" w:rsidP="00D64C8E">
      <w:pPr>
        <w:keepNext/>
        <w:keepLines/>
        <w:spacing w:afterLines="0" w:after="0"/>
        <w:rPr>
          <w:rFonts w:eastAsia="Times New Roman" w:cs="Times New Roman"/>
          <w:b/>
          <w:bCs/>
        </w:rPr>
      </w:pPr>
      <w:proofErr w:type="spellStart"/>
      <w:r w:rsidRPr="004F5F45">
        <w:rPr>
          <w:rFonts w:eastAsia="Times New Roman" w:cs="Times New Roman"/>
          <w:b/>
          <w:bCs/>
          <w:spacing w:val="-1"/>
        </w:rPr>
        <w:t>C</w:t>
      </w:r>
      <w:r w:rsidRPr="004F5F45">
        <w:rPr>
          <w:rFonts w:eastAsia="Times New Roman" w:cs="Times New Roman"/>
          <w:b/>
          <w:bCs/>
        </w:rPr>
        <w:t>on</w:t>
      </w:r>
      <w:r w:rsidRPr="004F5F45">
        <w:rPr>
          <w:rFonts w:eastAsia="Times New Roman" w:cs="Times New Roman"/>
          <w:b/>
          <w:bCs/>
          <w:spacing w:val="1"/>
        </w:rPr>
        <w:t>t</w:t>
      </w:r>
      <w:r w:rsidRPr="004F5F45">
        <w:rPr>
          <w:rFonts w:eastAsia="Times New Roman" w:cs="Times New Roman"/>
          <w:b/>
          <w:bCs/>
        </w:rPr>
        <w:t>en</w:t>
      </w:r>
      <w:r w:rsidRPr="004F5F45">
        <w:rPr>
          <w:rFonts w:eastAsia="Times New Roman" w:cs="Times New Roman"/>
          <w:b/>
          <w:bCs/>
          <w:spacing w:val="1"/>
        </w:rPr>
        <w:t>i</w:t>
      </w:r>
      <w:r w:rsidRPr="004F5F45">
        <w:rPr>
          <w:rFonts w:eastAsia="Times New Roman" w:cs="Times New Roman"/>
          <w:b/>
          <w:bCs/>
        </w:rPr>
        <w:t>do</w:t>
      </w:r>
      <w:proofErr w:type="spellEnd"/>
      <w:r w:rsidRPr="004F5F45">
        <w:rPr>
          <w:rFonts w:eastAsia="Times New Roman" w:cs="Times New Roman"/>
          <w:b/>
          <w:bCs/>
          <w:spacing w:val="-2"/>
        </w:rPr>
        <w:t xml:space="preserve"> </w:t>
      </w:r>
      <w:r w:rsidRPr="00945127">
        <w:rPr>
          <w:rStyle w:val="Underline"/>
          <w:rFonts w:cs="Times New Roman"/>
          <w:b/>
          <w:u w:val="none"/>
        </w:rPr>
        <w:t>del</w:t>
      </w:r>
      <w:r w:rsidRPr="004F5F45">
        <w:rPr>
          <w:rFonts w:eastAsia="Times New Roman" w:cs="Times New Roman"/>
          <w:b/>
          <w:bCs/>
          <w:spacing w:val="-1"/>
        </w:rPr>
        <w:t xml:space="preserve"> </w:t>
      </w:r>
      <w:proofErr w:type="spellStart"/>
      <w:r w:rsidRPr="004F5F45">
        <w:rPr>
          <w:rFonts w:eastAsia="Times New Roman" w:cs="Times New Roman"/>
          <w:b/>
          <w:bCs/>
        </w:rPr>
        <w:t>pros</w:t>
      </w:r>
      <w:r w:rsidRPr="004F5F45">
        <w:rPr>
          <w:rFonts w:eastAsia="Times New Roman" w:cs="Times New Roman"/>
          <w:b/>
          <w:bCs/>
          <w:spacing w:val="-3"/>
        </w:rPr>
        <w:t>p</w:t>
      </w:r>
      <w:r w:rsidRPr="004F5F45">
        <w:rPr>
          <w:rFonts w:eastAsia="Times New Roman" w:cs="Times New Roman"/>
          <w:b/>
          <w:bCs/>
        </w:rPr>
        <w:t>ec</w:t>
      </w:r>
      <w:r w:rsidRPr="004F5F45">
        <w:rPr>
          <w:rFonts w:eastAsia="Times New Roman" w:cs="Times New Roman"/>
          <w:b/>
          <w:bCs/>
          <w:spacing w:val="-2"/>
        </w:rPr>
        <w:t>t</w:t>
      </w:r>
      <w:r w:rsidRPr="004F5F45">
        <w:rPr>
          <w:rFonts w:eastAsia="Times New Roman" w:cs="Times New Roman"/>
          <w:b/>
          <w:bCs/>
        </w:rPr>
        <w:t>o</w:t>
      </w:r>
      <w:proofErr w:type="spellEnd"/>
    </w:p>
    <w:p w14:paraId="5FFCF5EC" w14:textId="77777777" w:rsidR="00535F3D" w:rsidRPr="001E5AE8" w:rsidRDefault="00535F3D" w:rsidP="00D64C8E">
      <w:pPr>
        <w:keepNext/>
        <w:keepLines/>
        <w:spacing w:afterLines="0" w:after="0"/>
        <w:rPr>
          <w:rFonts w:eastAsia="Times New Roman" w:cs="Times New Roman"/>
          <w:b/>
          <w:u w:val="single"/>
        </w:rPr>
      </w:pPr>
    </w:p>
    <w:p w14:paraId="067344F1" w14:textId="77777777" w:rsidR="006F0D76" w:rsidRPr="001E5AE8" w:rsidRDefault="00CA7F4F" w:rsidP="00535F3D">
      <w:pPr>
        <w:pStyle w:val="Numbered"/>
        <w:numPr>
          <w:ilvl w:val="0"/>
          <w:numId w:val="16"/>
        </w:numPr>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es</w:t>
      </w:r>
      <w:r w:rsidRPr="001E5AE8">
        <w:rPr>
          <w:spacing w:val="1"/>
          <w:szCs w:val="22"/>
          <w:lang w:val="es-ES_tradnl"/>
        </w:rPr>
        <w:t xml:space="preserve"> </w:t>
      </w:r>
      <w:r w:rsidR="003C6ABA">
        <w:rPr>
          <w:spacing w:val="-1"/>
          <w:szCs w:val="22"/>
          <w:lang w:val="es-ES_tradnl"/>
        </w:rPr>
        <w:t>Tadalafilo Mylan</w:t>
      </w:r>
      <w:r w:rsidRPr="001E5AE8">
        <w:rPr>
          <w:spacing w:val="2"/>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pa</w:t>
      </w:r>
      <w:r w:rsidRPr="001E5AE8">
        <w:rPr>
          <w:spacing w:val="1"/>
          <w:szCs w:val="22"/>
          <w:lang w:val="es-ES_tradnl"/>
        </w:rPr>
        <w:t>r</w:t>
      </w:r>
      <w:r w:rsidRPr="001E5AE8">
        <w:rPr>
          <w:szCs w:val="22"/>
          <w:lang w:val="es-ES_tradnl"/>
        </w:rPr>
        <w:t>a</w:t>
      </w:r>
      <w:r w:rsidRPr="001E5AE8">
        <w:rPr>
          <w:spacing w:val="1"/>
          <w:szCs w:val="22"/>
          <w:lang w:val="es-ES_tradnl"/>
        </w:rPr>
        <w:t xml:space="preserve"> </w:t>
      </w:r>
      <w:r w:rsidRPr="001E5AE8">
        <w:rPr>
          <w:szCs w:val="22"/>
          <w:lang w:val="es-ES_tradnl"/>
        </w:rPr>
        <w:t>qué</w:t>
      </w:r>
      <w:r w:rsidRPr="001E5AE8">
        <w:rPr>
          <w:spacing w:val="-2"/>
          <w:szCs w:val="22"/>
          <w:lang w:val="es-ES_tradnl"/>
        </w:rPr>
        <w:t xml:space="preserve"> </w:t>
      </w:r>
      <w:r w:rsidRPr="001E5AE8">
        <w:rPr>
          <w:szCs w:val="22"/>
          <w:lang w:val="es-ES_tradnl"/>
        </w:rPr>
        <w:t>se</w:t>
      </w:r>
      <w:r w:rsidRPr="001E5AE8">
        <w:rPr>
          <w:spacing w:val="1"/>
          <w:szCs w:val="22"/>
          <w:lang w:val="es-ES_tradnl"/>
        </w:rPr>
        <w:t xml:space="preserve"> </w:t>
      </w:r>
      <w:r w:rsidRPr="001E5AE8">
        <w:rPr>
          <w:szCs w:val="22"/>
          <w:lang w:val="es-ES_tradnl"/>
        </w:rPr>
        <w:t>u</w:t>
      </w:r>
      <w:r w:rsidRPr="001E5AE8">
        <w:rPr>
          <w:spacing w:val="-1"/>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pacing w:val="-2"/>
          <w:szCs w:val="22"/>
          <w:lang w:val="es-ES_tradnl"/>
        </w:rPr>
        <w:t>z</w:t>
      </w:r>
      <w:r w:rsidRPr="001E5AE8">
        <w:rPr>
          <w:szCs w:val="22"/>
          <w:lang w:val="es-ES_tradnl"/>
        </w:rPr>
        <w:t>a</w:t>
      </w:r>
    </w:p>
    <w:p w14:paraId="0F287BBD" w14:textId="77777777" w:rsidR="006F0D76" w:rsidRPr="001E5AE8" w:rsidRDefault="00CA7F4F" w:rsidP="00535F3D">
      <w:pPr>
        <w:pStyle w:val="Numbered"/>
        <w:numPr>
          <w:ilvl w:val="0"/>
          <w:numId w:val="16"/>
        </w:numPr>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nec</w:t>
      </w:r>
      <w:r w:rsidRPr="001E5AE8">
        <w:rPr>
          <w:spacing w:val="-2"/>
          <w:szCs w:val="22"/>
          <w:lang w:val="es-ES_tradnl"/>
        </w:rPr>
        <w:t>e</w:t>
      </w:r>
      <w:r w:rsidRPr="001E5AE8">
        <w:rPr>
          <w:szCs w:val="22"/>
          <w:lang w:val="es-ES_tradnl"/>
        </w:rPr>
        <w:t>s</w:t>
      </w:r>
      <w:r w:rsidRPr="001E5AE8">
        <w:rPr>
          <w:spacing w:val="-1"/>
          <w:szCs w:val="22"/>
          <w:lang w:val="es-ES_tradnl"/>
        </w:rPr>
        <w:t>i</w:t>
      </w:r>
      <w:r w:rsidRPr="001E5AE8">
        <w:rPr>
          <w:spacing w:val="1"/>
          <w:szCs w:val="22"/>
          <w:lang w:val="es-ES_tradnl"/>
        </w:rPr>
        <w:t>t</w:t>
      </w:r>
      <w:r w:rsidRPr="001E5AE8">
        <w:rPr>
          <w:szCs w:val="22"/>
          <w:lang w:val="es-ES_tradnl"/>
        </w:rPr>
        <w:t>a</w:t>
      </w:r>
      <w:r w:rsidRPr="001E5AE8">
        <w:rPr>
          <w:spacing w:val="-2"/>
          <w:szCs w:val="22"/>
          <w:lang w:val="es-ES_tradnl"/>
        </w:rPr>
        <w:t xml:space="preserve"> </w:t>
      </w:r>
      <w:r w:rsidRPr="001E5AE8">
        <w:rPr>
          <w:szCs w:val="22"/>
          <w:lang w:val="es-ES_tradnl"/>
        </w:rPr>
        <w:t>sab</w:t>
      </w:r>
      <w:r w:rsidRPr="001E5AE8">
        <w:rPr>
          <w:spacing w:val="-2"/>
          <w:szCs w:val="22"/>
          <w:lang w:val="es-ES_tradnl"/>
        </w:rPr>
        <w:t>e</w:t>
      </w:r>
      <w:r w:rsidRPr="001E5AE8">
        <w:rPr>
          <w:szCs w:val="22"/>
          <w:lang w:val="es-ES_tradnl"/>
        </w:rPr>
        <w:t>r</w:t>
      </w:r>
      <w:r w:rsidRPr="001E5AE8">
        <w:rPr>
          <w:spacing w:val="1"/>
          <w:szCs w:val="22"/>
          <w:lang w:val="es-ES_tradnl"/>
        </w:rPr>
        <w:t xml:space="preserve"> </w:t>
      </w:r>
      <w:r w:rsidRPr="001E5AE8">
        <w:rPr>
          <w:szCs w:val="22"/>
          <w:lang w:val="es-ES_tradnl"/>
        </w:rPr>
        <w:t>a</w:t>
      </w:r>
      <w:r w:rsidRPr="001E5AE8">
        <w:rPr>
          <w:spacing w:val="-2"/>
          <w:szCs w:val="22"/>
          <w:lang w:val="es-ES_tradnl"/>
        </w:rPr>
        <w:t>n</w:t>
      </w:r>
      <w:r w:rsidRPr="001E5AE8">
        <w:rPr>
          <w:spacing w:val="1"/>
          <w:szCs w:val="22"/>
          <w:lang w:val="es-ES_tradnl"/>
        </w:rPr>
        <w:t>t</w:t>
      </w:r>
      <w:r w:rsidRPr="001E5AE8">
        <w:rPr>
          <w:spacing w:val="-2"/>
          <w:szCs w:val="22"/>
          <w:lang w:val="es-ES_tradnl"/>
        </w:rPr>
        <w:t>e</w:t>
      </w:r>
      <w:r w:rsidRPr="001E5AE8">
        <w:rPr>
          <w:szCs w:val="22"/>
          <w:lang w:val="es-ES_tradnl"/>
        </w:rPr>
        <w:t>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4"/>
          <w:szCs w:val="22"/>
          <w:lang w:val="es-ES_tradnl"/>
        </w:rPr>
        <w:t>m</w:t>
      </w:r>
      <w:r w:rsidRPr="001E5AE8">
        <w:rPr>
          <w:szCs w:val="22"/>
          <w:lang w:val="es-ES_tradnl"/>
        </w:rPr>
        <w:t>pe</w:t>
      </w:r>
      <w:r w:rsidRPr="001E5AE8">
        <w:rPr>
          <w:spacing w:val="-2"/>
          <w:szCs w:val="22"/>
          <w:lang w:val="es-ES_tradnl"/>
        </w:rPr>
        <w:t>z</w:t>
      </w:r>
      <w:r w:rsidRPr="001E5AE8">
        <w:rPr>
          <w:szCs w:val="22"/>
          <w:lang w:val="es-ES_tradnl"/>
        </w:rPr>
        <w:t>ar</w:t>
      </w:r>
      <w:r w:rsidRPr="001E5AE8">
        <w:rPr>
          <w:spacing w:val="1"/>
          <w:szCs w:val="22"/>
          <w:lang w:val="es-ES_tradnl"/>
        </w:rPr>
        <w:t xml:space="preserve"> </w:t>
      </w:r>
      <w:r w:rsidRPr="001E5AE8">
        <w:rPr>
          <w:szCs w:val="22"/>
          <w:lang w:val="es-ES_tradnl"/>
        </w:rPr>
        <w:t>a</w:t>
      </w:r>
      <w:r w:rsidRPr="001E5AE8">
        <w:rPr>
          <w:spacing w:val="1"/>
          <w:szCs w:val="22"/>
          <w:lang w:val="es-ES_tradnl"/>
        </w:rPr>
        <w:t xml:space="preserve"> t</w:t>
      </w:r>
      <w:r w:rsidRPr="001E5AE8">
        <w:rPr>
          <w:szCs w:val="22"/>
          <w:lang w:val="es-ES_tradnl"/>
        </w:rPr>
        <w:t>o</w:t>
      </w:r>
      <w:r w:rsidRPr="001E5AE8">
        <w:rPr>
          <w:spacing w:val="-4"/>
          <w:szCs w:val="22"/>
          <w:lang w:val="es-ES_tradnl"/>
        </w:rPr>
        <w:t>m</w:t>
      </w:r>
      <w:r w:rsidRPr="001E5AE8">
        <w:rPr>
          <w:szCs w:val="22"/>
          <w:lang w:val="es-ES_tradnl"/>
        </w:rPr>
        <w:t>ar</w:t>
      </w:r>
      <w:r w:rsidRPr="001E5AE8">
        <w:rPr>
          <w:spacing w:val="1"/>
          <w:szCs w:val="22"/>
          <w:lang w:val="es-ES_tradnl"/>
        </w:rPr>
        <w:t xml:space="preserve"> </w:t>
      </w:r>
      <w:r w:rsidR="003C6ABA">
        <w:rPr>
          <w:spacing w:val="-1"/>
          <w:szCs w:val="22"/>
          <w:lang w:val="es-ES_tradnl"/>
        </w:rPr>
        <w:t>Tadalafilo Mylan</w:t>
      </w:r>
    </w:p>
    <w:p w14:paraId="1F1FBF41" w14:textId="77777777" w:rsidR="006F0D76" w:rsidRPr="001E5AE8" w:rsidRDefault="00CA7F4F" w:rsidP="00535F3D">
      <w:pPr>
        <w:pStyle w:val="Numbered"/>
        <w:numPr>
          <w:ilvl w:val="0"/>
          <w:numId w:val="16"/>
        </w:numPr>
        <w:spacing w:afterLines="0" w:after="0"/>
        <w:ind w:hanging="720"/>
        <w:rPr>
          <w:szCs w:val="22"/>
        </w:rPr>
      </w:pPr>
      <w:proofErr w:type="spellStart"/>
      <w:r w:rsidRPr="001E5AE8">
        <w:rPr>
          <w:spacing w:val="-1"/>
          <w:szCs w:val="22"/>
        </w:rPr>
        <w:t>C</w:t>
      </w:r>
      <w:r w:rsidRPr="001E5AE8">
        <w:rPr>
          <w:szCs w:val="22"/>
        </w:rPr>
        <w:t>ó</w:t>
      </w:r>
      <w:r w:rsidRPr="001E5AE8">
        <w:rPr>
          <w:spacing w:val="-4"/>
          <w:szCs w:val="22"/>
        </w:rPr>
        <w:t>m</w:t>
      </w:r>
      <w:r w:rsidRPr="001E5AE8">
        <w:rPr>
          <w:szCs w:val="22"/>
        </w:rPr>
        <w:t>o</w:t>
      </w:r>
      <w:proofErr w:type="spellEnd"/>
      <w:r w:rsidRPr="001E5AE8">
        <w:rPr>
          <w:szCs w:val="22"/>
        </w:rPr>
        <w:t xml:space="preserve"> </w:t>
      </w:r>
      <w:proofErr w:type="spellStart"/>
      <w:r w:rsidRPr="001E5AE8">
        <w:rPr>
          <w:spacing w:val="1"/>
          <w:szCs w:val="22"/>
        </w:rPr>
        <w:t>t</w:t>
      </w:r>
      <w:r w:rsidRPr="001E5AE8">
        <w:rPr>
          <w:spacing w:val="2"/>
          <w:szCs w:val="22"/>
        </w:rPr>
        <w:t>o</w:t>
      </w:r>
      <w:r w:rsidRPr="001E5AE8">
        <w:rPr>
          <w:spacing w:val="-4"/>
          <w:szCs w:val="22"/>
        </w:rPr>
        <w:t>m</w:t>
      </w:r>
      <w:r w:rsidRPr="001E5AE8">
        <w:rPr>
          <w:szCs w:val="22"/>
        </w:rPr>
        <w:t>ar</w:t>
      </w:r>
      <w:proofErr w:type="spellEnd"/>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1FF8DFEE" w14:textId="77777777" w:rsidR="006F0D76" w:rsidRPr="001E5AE8" w:rsidRDefault="00CA7F4F" w:rsidP="00535F3D">
      <w:pPr>
        <w:pStyle w:val="Numbered"/>
        <w:numPr>
          <w:ilvl w:val="0"/>
          <w:numId w:val="16"/>
        </w:numPr>
        <w:spacing w:afterLines="0" w:after="0"/>
        <w:ind w:hanging="720"/>
        <w:rPr>
          <w:szCs w:val="22"/>
        </w:rPr>
      </w:pPr>
      <w:proofErr w:type="spellStart"/>
      <w:r w:rsidRPr="001E5AE8">
        <w:rPr>
          <w:szCs w:val="22"/>
        </w:rPr>
        <w:t>Pos</w:t>
      </w:r>
      <w:r w:rsidRPr="001E5AE8">
        <w:rPr>
          <w:spacing w:val="1"/>
          <w:szCs w:val="22"/>
        </w:rPr>
        <w:t>i</w:t>
      </w:r>
      <w:r w:rsidRPr="001E5AE8">
        <w:rPr>
          <w:spacing w:val="-2"/>
          <w:szCs w:val="22"/>
        </w:rPr>
        <w:t>b</w:t>
      </w:r>
      <w:r w:rsidRPr="001E5AE8">
        <w:rPr>
          <w:spacing w:val="1"/>
          <w:szCs w:val="22"/>
        </w:rPr>
        <w:t>l</w:t>
      </w:r>
      <w:r w:rsidRPr="001E5AE8">
        <w:rPr>
          <w:szCs w:val="22"/>
        </w:rPr>
        <w:t>es</w:t>
      </w:r>
      <w:proofErr w:type="spellEnd"/>
      <w:r w:rsidRPr="001E5AE8">
        <w:rPr>
          <w:spacing w:val="-2"/>
          <w:szCs w:val="22"/>
        </w:rPr>
        <w:t xml:space="preserve"> </w:t>
      </w:r>
      <w:proofErr w:type="spellStart"/>
      <w:r w:rsidRPr="001E5AE8">
        <w:rPr>
          <w:szCs w:val="22"/>
        </w:rPr>
        <w:t>e</w:t>
      </w:r>
      <w:r w:rsidRPr="001E5AE8">
        <w:rPr>
          <w:spacing w:val="-2"/>
          <w:szCs w:val="22"/>
        </w:rPr>
        <w:t>f</w:t>
      </w:r>
      <w:r w:rsidRPr="001E5AE8">
        <w:rPr>
          <w:szCs w:val="22"/>
        </w:rPr>
        <w:t>ec</w:t>
      </w:r>
      <w:r w:rsidRPr="001E5AE8">
        <w:rPr>
          <w:spacing w:val="-1"/>
          <w:szCs w:val="22"/>
        </w:rPr>
        <w:t>t</w:t>
      </w:r>
      <w:r w:rsidRPr="001E5AE8">
        <w:rPr>
          <w:szCs w:val="22"/>
        </w:rPr>
        <w:t>os</w:t>
      </w:r>
      <w:proofErr w:type="spellEnd"/>
      <w:r w:rsidRPr="001E5AE8">
        <w:rPr>
          <w:spacing w:val="1"/>
          <w:szCs w:val="22"/>
        </w:rPr>
        <w:t xml:space="preserve"> </w:t>
      </w:r>
      <w:proofErr w:type="spellStart"/>
      <w:r w:rsidRPr="001E5AE8">
        <w:rPr>
          <w:szCs w:val="22"/>
        </w:rPr>
        <w:t>ad</w:t>
      </w:r>
      <w:r w:rsidRPr="001E5AE8">
        <w:rPr>
          <w:spacing w:val="-2"/>
          <w:szCs w:val="22"/>
        </w:rPr>
        <w:t>v</w:t>
      </w:r>
      <w:r w:rsidRPr="001E5AE8">
        <w:rPr>
          <w:szCs w:val="22"/>
        </w:rPr>
        <w:t>e</w:t>
      </w:r>
      <w:r w:rsidRPr="001E5AE8">
        <w:rPr>
          <w:spacing w:val="-2"/>
          <w:szCs w:val="22"/>
        </w:rPr>
        <w:t>r</w:t>
      </w:r>
      <w:r w:rsidR="006F0D76" w:rsidRPr="001E5AE8">
        <w:rPr>
          <w:szCs w:val="22"/>
        </w:rPr>
        <w:t>sos</w:t>
      </w:r>
      <w:proofErr w:type="spellEnd"/>
    </w:p>
    <w:p w14:paraId="29B37398" w14:textId="77777777" w:rsidR="006F0D76" w:rsidRPr="001E5AE8" w:rsidRDefault="00CA7F4F" w:rsidP="00535F3D">
      <w:pPr>
        <w:pStyle w:val="Numbered"/>
        <w:numPr>
          <w:ilvl w:val="0"/>
          <w:numId w:val="16"/>
        </w:numPr>
        <w:spacing w:afterLines="0" w:after="0"/>
        <w:ind w:hanging="720"/>
        <w:rPr>
          <w:szCs w:val="22"/>
        </w:rPr>
      </w:pPr>
      <w:proofErr w:type="spellStart"/>
      <w:r w:rsidRPr="001E5AE8">
        <w:rPr>
          <w:spacing w:val="-1"/>
          <w:szCs w:val="22"/>
        </w:rPr>
        <w:t>C</w:t>
      </w:r>
      <w:r w:rsidRPr="001E5AE8">
        <w:rPr>
          <w:szCs w:val="22"/>
        </w:rPr>
        <w:t>onse</w:t>
      </w:r>
      <w:r w:rsidRPr="001E5AE8">
        <w:rPr>
          <w:spacing w:val="1"/>
          <w:szCs w:val="22"/>
        </w:rPr>
        <w:t>r</w:t>
      </w:r>
      <w:r w:rsidRPr="001E5AE8">
        <w:rPr>
          <w:spacing w:val="-2"/>
          <w:szCs w:val="22"/>
        </w:rPr>
        <w:t>v</w:t>
      </w:r>
      <w:r w:rsidRPr="001E5AE8">
        <w:rPr>
          <w:szCs w:val="22"/>
        </w:rPr>
        <w:t>a</w:t>
      </w:r>
      <w:r w:rsidRPr="001E5AE8">
        <w:rPr>
          <w:spacing w:val="-2"/>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2"/>
          <w:szCs w:val="22"/>
        </w:rPr>
        <w:t xml:space="preserve"> </w:t>
      </w:r>
      <w:proofErr w:type="spellStart"/>
      <w:r w:rsidR="003C6ABA">
        <w:rPr>
          <w:spacing w:val="-1"/>
          <w:szCs w:val="22"/>
        </w:rPr>
        <w:t>Tadalafilo</w:t>
      </w:r>
      <w:proofErr w:type="spellEnd"/>
      <w:r w:rsidR="003C6ABA">
        <w:rPr>
          <w:spacing w:val="-1"/>
          <w:szCs w:val="22"/>
        </w:rPr>
        <w:t xml:space="preserve"> Mylan</w:t>
      </w:r>
    </w:p>
    <w:p w14:paraId="646668A8" w14:textId="77777777" w:rsidR="00CA7F4F" w:rsidRDefault="00CA7F4F" w:rsidP="00535F3D">
      <w:pPr>
        <w:pStyle w:val="Numbered"/>
        <w:numPr>
          <w:ilvl w:val="0"/>
          <w:numId w:val="16"/>
        </w:numPr>
        <w:spacing w:afterLines="0" w:after="0"/>
        <w:ind w:hanging="720"/>
        <w:rPr>
          <w:szCs w:val="22"/>
          <w:lang w:val="es-ES_tradnl"/>
        </w:rPr>
      </w:pPr>
      <w:r w:rsidRPr="001E5AE8">
        <w:rPr>
          <w:spacing w:val="-1"/>
          <w:szCs w:val="22"/>
          <w:lang w:val="es-ES_tradnl"/>
        </w:rPr>
        <w:t>C</w:t>
      </w:r>
      <w:r w:rsidRPr="001E5AE8">
        <w:rPr>
          <w:szCs w:val="22"/>
          <w:lang w:val="es-ES_tradnl"/>
        </w:rPr>
        <w:t>on</w:t>
      </w:r>
      <w:r w:rsidRPr="001E5AE8">
        <w:rPr>
          <w:spacing w:val="1"/>
          <w:szCs w:val="22"/>
          <w:lang w:val="es-ES_tradnl"/>
        </w:rPr>
        <w:t>t</w:t>
      </w:r>
      <w:r w:rsidRPr="001E5AE8">
        <w:rPr>
          <w:szCs w:val="22"/>
          <w:lang w:val="es-ES_tradnl"/>
        </w:rPr>
        <w:t>e</w:t>
      </w:r>
      <w:r w:rsidRPr="001E5AE8">
        <w:rPr>
          <w:spacing w:val="-2"/>
          <w:szCs w:val="22"/>
          <w:lang w:val="es-ES_tradnl"/>
        </w:rPr>
        <w:t>n</w:t>
      </w:r>
      <w:r w:rsidRPr="001E5AE8">
        <w:rPr>
          <w:spacing w:val="1"/>
          <w:szCs w:val="22"/>
          <w:lang w:val="es-ES_tradnl"/>
        </w:rPr>
        <w:t>i</w:t>
      </w:r>
      <w:r w:rsidRPr="001E5AE8">
        <w:rPr>
          <w:szCs w:val="22"/>
          <w:lang w:val="es-ES_tradnl"/>
        </w:rPr>
        <w:t xml:space="preserve">do </w:t>
      </w:r>
      <w:r w:rsidRPr="001E5AE8">
        <w:rPr>
          <w:spacing w:val="-2"/>
          <w:szCs w:val="22"/>
          <w:lang w:val="es-ES_tradnl"/>
        </w:rPr>
        <w:t>d</w:t>
      </w:r>
      <w:r w:rsidRPr="001E5AE8">
        <w:rPr>
          <w:szCs w:val="22"/>
          <w:lang w:val="es-ES_tradnl"/>
        </w:rPr>
        <w:t>el</w:t>
      </w:r>
      <w:r w:rsidRPr="001E5AE8">
        <w:rPr>
          <w:spacing w:val="-1"/>
          <w:szCs w:val="22"/>
          <w:lang w:val="es-ES_tradnl"/>
        </w:rPr>
        <w:t xml:space="preserve"> </w:t>
      </w:r>
      <w:r w:rsidRPr="001E5AE8">
        <w:rPr>
          <w:szCs w:val="22"/>
          <w:lang w:val="es-ES_tradnl"/>
        </w:rPr>
        <w:t>en</w:t>
      </w:r>
      <w:r w:rsidRPr="001E5AE8">
        <w:rPr>
          <w:spacing w:val="-2"/>
          <w:szCs w:val="22"/>
          <w:lang w:val="es-ES_tradnl"/>
        </w:rPr>
        <w:t>v</w:t>
      </w:r>
      <w:r w:rsidRPr="001E5AE8">
        <w:rPr>
          <w:szCs w:val="22"/>
          <w:lang w:val="es-ES_tradnl"/>
        </w:rPr>
        <w:t>ase</w:t>
      </w:r>
      <w:r w:rsidRPr="001E5AE8">
        <w:rPr>
          <w:spacing w:val="1"/>
          <w:szCs w:val="22"/>
          <w:lang w:val="es-ES_tradnl"/>
        </w:rPr>
        <w:t xml:space="preserve"> </w:t>
      </w:r>
      <w:r w:rsidRPr="001E5AE8">
        <w:rPr>
          <w:szCs w:val="22"/>
          <w:lang w:val="es-ES_tradnl"/>
        </w:rPr>
        <w:t>e</w:t>
      </w:r>
      <w:r w:rsidRPr="001E5AE8">
        <w:rPr>
          <w:spacing w:val="-2"/>
          <w:szCs w:val="22"/>
          <w:lang w:val="es-ES_tradnl"/>
        </w:rPr>
        <w:t xml:space="preserve"> </w:t>
      </w:r>
      <w:r w:rsidRPr="001E5AE8">
        <w:rPr>
          <w:szCs w:val="22"/>
          <w:lang w:val="es-ES_tradnl"/>
        </w:rPr>
        <w:t>in</w:t>
      </w:r>
      <w:r w:rsidRPr="001E5AE8">
        <w:rPr>
          <w:spacing w:val="-2"/>
          <w:szCs w:val="22"/>
          <w:lang w:val="es-ES_tradnl"/>
        </w:rPr>
        <w:t>fo</w:t>
      </w:r>
      <w:r w:rsidRPr="001E5AE8">
        <w:rPr>
          <w:spacing w:val="1"/>
          <w:szCs w:val="22"/>
          <w:lang w:val="es-ES_tradnl"/>
        </w:rPr>
        <w:t>r</w:t>
      </w:r>
      <w:r w:rsidRPr="001E5AE8">
        <w:rPr>
          <w:spacing w:val="-4"/>
          <w:szCs w:val="22"/>
          <w:lang w:val="es-ES_tradnl"/>
        </w:rPr>
        <w:t>m</w:t>
      </w:r>
      <w:r w:rsidRPr="001E5AE8">
        <w:rPr>
          <w:szCs w:val="22"/>
          <w:lang w:val="es-ES_tradnl"/>
        </w:rPr>
        <w:t>ac</w:t>
      </w:r>
      <w:r w:rsidRPr="001E5AE8">
        <w:rPr>
          <w:spacing w:val="1"/>
          <w:szCs w:val="22"/>
          <w:lang w:val="es-ES_tradnl"/>
        </w:rPr>
        <w:t>i</w:t>
      </w:r>
      <w:r w:rsidRPr="001E5AE8">
        <w:rPr>
          <w:szCs w:val="22"/>
          <w:lang w:val="es-ES_tradnl"/>
        </w:rPr>
        <w:t>ón a</w:t>
      </w:r>
      <w:r w:rsidRPr="001E5AE8">
        <w:rPr>
          <w:spacing w:val="-2"/>
          <w:szCs w:val="22"/>
          <w:lang w:val="es-ES_tradnl"/>
        </w:rPr>
        <w:t>d</w:t>
      </w:r>
      <w:r w:rsidRPr="001E5AE8">
        <w:rPr>
          <w:spacing w:val="1"/>
          <w:szCs w:val="22"/>
          <w:lang w:val="es-ES_tradnl"/>
        </w:rPr>
        <w:t>i</w:t>
      </w:r>
      <w:r w:rsidRPr="001E5AE8">
        <w:rPr>
          <w:spacing w:val="-2"/>
          <w:szCs w:val="22"/>
          <w:lang w:val="es-ES_tradnl"/>
        </w:rPr>
        <w:t>c</w:t>
      </w:r>
      <w:r w:rsidRPr="001E5AE8">
        <w:rPr>
          <w:spacing w:val="1"/>
          <w:szCs w:val="22"/>
          <w:lang w:val="es-ES_tradnl"/>
        </w:rPr>
        <w:t>i</w:t>
      </w:r>
      <w:r w:rsidRPr="001E5AE8">
        <w:rPr>
          <w:szCs w:val="22"/>
          <w:lang w:val="es-ES_tradnl"/>
        </w:rPr>
        <w:t>on</w:t>
      </w:r>
      <w:r w:rsidRPr="001E5AE8">
        <w:rPr>
          <w:spacing w:val="-2"/>
          <w:szCs w:val="22"/>
          <w:lang w:val="es-ES_tradnl"/>
        </w:rPr>
        <w:t>a</w:t>
      </w:r>
      <w:r w:rsidRPr="001E5AE8">
        <w:rPr>
          <w:szCs w:val="22"/>
          <w:lang w:val="es-ES_tradnl"/>
        </w:rPr>
        <w:t>l</w:t>
      </w:r>
    </w:p>
    <w:p w14:paraId="47C9D816" w14:textId="77777777" w:rsidR="00535F3D" w:rsidRDefault="00535F3D" w:rsidP="00535F3D">
      <w:pPr>
        <w:pStyle w:val="Numbered"/>
        <w:numPr>
          <w:ilvl w:val="0"/>
          <w:numId w:val="0"/>
        </w:numPr>
        <w:spacing w:afterLines="0" w:after="0"/>
        <w:ind w:left="720" w:hanging="360"/>
        <w:rPr>
          <w:szCs w:val="22"/>
          <w:lang w:val="es-ES_tradnl"/>
        </w:rPr>
      </w:pPr>
    </w:p>
    <w:p w14:paraId="2573A2C7" w14:textId="77777777" w:rsidR="00535F3D" w:rsidRPr="001E5AE8" w:rsidRDefault="00535F3D" w:rsidP="00535F3D">
      <w:pPr>
        <w:pStyle w:val="Numbered"/>
        <w:numPr>
          <w:ilvl w:val="0"/>
          <w:numId w:val="0"/>
        </w:numPr>
        <w:spacing w:afterLines="0" w:after="0"/>
        <w:ind w:left="720" w:hanging="360"/>
        <w:rPr>
          <w:szCs w:val="22"/>
          <w:lang w:val="es-ES_tradnl"/>
        </w:rPr>
      </w:pPr>
    </w:p>
    <w:p w14:paraId="60387D83" w14:textId="77777777" w:rsidR="00CA7F4F" w:rsidRPr="00962B21" w:rsidRDefault="00F44E70" w:rsidP="00962B21">
      <w:pPr>
        <w:spacing w:after="240"/>
        <w:rPr>
          <w:b/>
          <w:lang w:val="es-ES_tradnl"/>
        </w:rPr>
      </w:pPr>
      <w:r w:rsidRPr="00962B21">
        <w:rPr>
          <w:b/>
          <w:spacing w:val="1"/>
          <w:lang w:val="es-ES_tradnl"/>
        </w:rPr>
        <w:t>1.</w:t>
      </w:r>
      <w:r w:rsidR="00D84D75">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spacing w:val="-2"/>
          <w:lang w:val="es-ES_tradnl"/>
        </w:rPr>
        <w:t>e</w:t>
      </w:r>
      <w:r w:rsidR="00CA7F4F" w:rsidRPr="00962B21">
        <w:rPr>
          <w:b/>
          <w:lang w:val="es-ES_tradnl"/>
        </w:rPr>
        <w:t>s</w:t>
      </w:r>
      <w:r w:rsidR="00CA7F4F" w:rsidRPr="00962B21">
        <w:rPr>
          <w:b/>
          <w:spacing w:val="1"/>
          <w:lang w:val="es-ES_tradnl"/>
        </w:rPr>
        <w:t xml:space="preserve"> </w:t>
      </w:r>
      <w:r w:rsidR="003C6ABA">
        <w:rPr>
          <w:b/>
          <w:spacing w:val="-1"/>
          <w:lang w:val="es-ES_tradnl"/>
        </w:rPr>
        <w:t>Tadalafilo Mylan</w:t>
      </w:r>
      <w:r w:rsidR="00CA7F4F" w:rsidRPr="00962B21">
        <w:rPr>
          <w:b/>
          <w:lang w:val="es-ES_tradnl"/>
        </w:rPr>
        <w:t xml:space="preserve"> y p</w:t>
      </w:r>
      <w:r w:rsidR="00CA7F4F" w:rsidRPr="00962B21">
        <w:rPr>
          <w:b/>
          <w:spacing w:val="-2"/>
          <w:lang w:val="es-ES_tradnl"/>
        </w:rPr>
        <w:t>a</w:t>
      </w:r>
      <w:r w:rsidR="00CA7F4F" w:rsidRPr="00962B21">
        <w:rPr>
          <w:b/>
          <w:lang w:val="es-ES_tradnl"/>
        </w:rPr>
        <w:t>ra q</w:t>
      </w:r>
      <w:r w:rsidR="00CA7F4F" w:rsidRPr="00962B21">
        <w:rPr>
          <w:b/>
          <w:spacing w:val="-3"/>
          <w:lang w:val="es-ES_tradnl"/>
        </w:rPr>
        <w:t>u</w:t>
      </w:r>
      <w:r w:rsidR="00CA7F4F" w:rsidRPr="00962B21">
        <w:rPr>
          <w:b/>
          <w:lang w:val="es-ES_tradnl"/>
        </w:rPr>
        <w:t>é</w:t>
      </w:r>
      <w:r w:rsidR="00CA7F4F" w:rsidRPr="00962B21">
        <w:rPr>
          <w:b/>
          <w:spacing w:val="1"/>
          <w:lang w:val="es-ES_tradnl"/>
        </w:rPr>
        <w:t xml:space="preserve"> </w:t>
      </w:r>
      <w:r w:rsidR="00CA7F4F" w:rsidRPr="00962B21">
        <w:rPr>
          <w:b/>
          <w:lang w:val="es-ES_tradnl"/>
        </w:rPr>
        <w:t>se</w:t>
      </w:r>
      <w:r w:rsidR="00CA7F4F" w:rsidRPr="00962B21">
        <w:rPr>
          <w:b/>
          <w:spacing w:val="1"/>
          <w:lang w:val="es-ES_tradnl"/>
        </w:rPr>
        <w:t xml:space="preserve"> </w:t>
      </w:r>
      <w:r w:rsidR="00CA7F4F" w:rsidRPr="00962B21">
        <w:rPr>
          <w:b/>
          <w:spacing w:val="-3"/>
          <w:lang w:val="es-ES_tradnl"/>
        </w:rPr>
        <w:t>u</w:t>
      </w:r>
      <w:r w:rsidR="00CA7F4F" w:rsidRPr="00962B21">
        <w:rPr>
          <w:b/>
          <w:spacing w:val="1"/>
          <w:lang w:val="es-ES_tradnl"/>
        </w:rPr>
        <w:t>t</w:t>
      </w:r>
      <w:r w:rsidR="00CA7F4F" w:rsidRPr="00962B21">
        <w:rPr>
          <w:b/>
          <w:spacing w:val="-1"/>
          <w:lang w:val="es-ES_tradnl"/>
        </w:rPr>
        <w:t>i</w:t>
      </w:r>
      <w:r w:rsidR="00CA7F4F" w:rsidRPr="00962B21">
        <w:rPr>
          <w:b/>
          <w:spacing w:val="1"/>
          <w:lang w:val="es-ES_tradnl"/>
        </w:rPr>
        <w:t>li</w:t>
      </w:r>
      <w:r w:rsidR="00CA7F4F" w:rsidRPr="00962B21">
        <w:rPr>
          <w:b/>
          <w:spacing w:val="-2"/>
          <w:lang w:val="es-ES_tradnl"/>
        </w:rPr>
        <w:t>z</w:t>
      </w:r>
      <w:r w:rsidR="00CA7F4F" w:rsidRPr="00962B21">
        <w:rPr>
          <w:b/>
          <w:lang w:val="es-ES_tradnl"/>
        </w:rPr>
        <w:t>a</w:t>
      </w:r>
    </w:p>
    <w:p w14:paraId="723406E5" w14:textId="77777777" w:rsidR="00CA7F4F" w:rsidRDefault="003C6ABA" w:rsidP="00535F3D">
      <w:pPr>
        <w:spacing w:afterLines="0" w:after="0" w:line="252" w:lineRule="exact"/>
        <w:ind w:right="889"/>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con</w:t>
      </w:r>
      <w:r w:rsidR="00CA7F4F" w:rsidRPr="001E5AE8">
        <w:rPr>
          <w:rFonts w:eastAsia="Times New Roman" w:cs="Times New Roman"/>
          <w:spacing w:val="1"/>
          <w:lang w:val="es-ES_tradnl"/>
        </w:rPr>
        <w:t>ti</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i</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o 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ti</w:t>
      </w:r>
      <w:r w:rsidR="00CA7F4F" w:rsidRPr="001E5AE8">
        <w:rPr>
          <w:rFonts w:eastAsia="Times New Roman" w:cs="Times New Roman"/>
          <w:spacing w:val="-2"/>
          <w:lang w:val="es-ES_tradnl"/>
        </w:rPr>
        <w:t>v</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t</w:t>
      </w:r>
      <w:r w:rsidR="00CA7F4F" w:rsidRPr="001E5AE8">
        <w:rPr>
          <w:rFonts w:eastAsia="Times New Roman" w:cs="Times New Roman"/>
          <w:lang w:val="es-ES_tradnl"/>
        </w:rPr>
        <w:t>ad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f</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o, </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u</w:t>
      </w:r>
      <w:r w:rsidR="00CA7F4F" w:rsidRPr="001E5AE8">
        <w:rPr>
          <w:rFonts w:eastAsia="Times New Roman" w:cs="Times New Roman"/>
          <w:lang w:val="es-ES_tradnl"/>
        </w:rPr>
        <w:t>al</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pe</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en</w:t>
      </w:r>
      <w:r w:rsidR="00CA7F4F" w:rsidRPr="001E5AE8">
        <w:rPr>
          <w:rFonts w:eastAsia="Times New Roman" w:cs="Times New Roman"/>
          <w:spacing w:val="-2"/>
          <w:lang w:val="es-ES_tradnl"/>
        </w:rPr>
        <w:t>e</w:t>
      </w:r>
      <w:r w:rsidR="00CA7F4F" w:rsidRPr="001E5AE8">
        <w:rPr>
          <w:rFonts w:eastAsia="Times New Roman" w:cs="Times New Roman"/>
          <w:lang w:val="es-ES_tradnl"/>
        </w:rPr>
        <w:t>ce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un </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r</w:t>
      </w:r>
      <w:r w:rsidR="00CA7F4F" w:rsidRPr="001E5AE8">
        <w:rPr>
          <w:rFonts w:eastAsia="Times New Roman" w:cs="Times New Roman"/>
          <w:lang w:val="es-ES_tradnl"/>
        </w:rPr>
        <w:t>upo de</w:t>
      </w:r>
      <w:r w:rsidR="00CA7F4F" w:rsidRPr="001E5AE8">
        <w:rPr>
          <w:rFonts w:eastAsia="Times New Roman" w:cs="Times New Roman"/>
          <w:spacing w:val="-2"/>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os deno</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nados</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h</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d</w:t>
      </w:r>
      <w:r w:rsidR="00CA7F4F" w:rsidRPr="001E5AE8">
        <w:rPr>
          <w:rFonts w:eastAsia="Times New Roman" w:cs="Times New Roman"/>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f</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f</w:t>
      </w:r>
      <w:r w:rsidR="00CA7F4F" w:rsidRPr="001E5AE8">
        <w:rPr>
          <w:rFonts w:eastAsia="Times New Roman" w:cs="Times New Roman"/>
          <w:lang w:val="es-ES_tradnl"/>
        </w:rPr>
        <w:t>o</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asa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po 5.</w:t>
      </w:r>
    </w:p>
    <w:p w14:paraId="50F96624" w14:textId="77777777" w:rsidR="00535F3D" w:rsidRPr="001E5AE8" w:rsidRDefault="00535F3D" w:rsidP="00535F3D">
      <w:pPr>
        <w:spacing w:afterLines="0" w:after="0" w:line="252" w:lineRule="exact"/>
        <w:ind w:right="889"/>
        <w:rPr>
          <w:rFonts w:eastAsia="Times New Roman" w:cs="Times New Roman"/>
          <w:lang w:val="es-ES_tradnl"/>
        </w:rPr>
      </w:pPr>
    </w:p>
    <w:p w14:paraId="0AD06319" w14:textId="77777777" w:rsidR="00CA7F4F" w:rsidRPr="001E5AE8" w:rsidRDefault="003C6ABA" w:rsidP="00535F3D">
      <w:pPr>
        <w:pStyle w:val="NoSpacing"/>
        <w:keepNext w:val="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5</w:t>
      </w:r>
      <w:r w:rsidR="009C744C" w:rsidRPr="001E5AE8">
        <w:rPr>
          <w:rFonts w:cs="Times New Roman"/>
          <w:spacing w:val="3"/>
          <w:lang w:val="es-ES_tradnl"/>
        </w:rPr>
        <w:t> mg</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1"/>
          <w:lang w:val="es-ES_tradnl"/>
        </w:rPr>
        <w:t>ti</w:t>
      </w:r>
      <w:r w:rsidR="00CA7F4F" w:rsidRPr="001E5AE8">
        <w:rPr>
          <w:rFonts w:cs="Times New Roman"/>
          <w:spacing w:val="-1"/>
          <w:lang w:val="es-ES_tradnl"/>
        </w:rPr>
        <w:t>l</w:t>
      </w:r>
      <w:r w:rsidR="00CA7F4F" w:rsidRPr="001E5AE8">
        <w:rPr>
          <w:rFonts w:cs="Times New Roman"/>
          <w:spacing w:val="1"/>
          <w:lang w:val="es-ES_tradnl"/>
        </w:rPr>
        <w:t>i</w:t>
      </w:r>
      <w:r w:rsidR="00CA7F4F" w:rsidRPr="001E5AE8">
        <w:rPr>
          <w:rFonts w:cs="Times New Roman"/>
          <w:spacing w:val="-2"/>
          <w:lang w:val="es-ES_tradnl"/>
        </w:rPr>
        <w:t>z</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2"/>
          <w:lang w:val="es-ES_tradnl"/>
        </w:rPr>
        <w:t>ar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lang w:val="es-ES_tradnl"/>
        </w:rPr>
        <w:t>ho</w:t>
      </w:r>
      <w:r w:rsidR="00CA7F4F" w:rsidRPr="001E5AE8">
        <w:rPr>
          <w:rFonts w:cs="Times New Roman"/>
          <w:spacing w:val="-4"/>
          <w:lang w:val="es-ES_tradnl"/>
        </w:rPr>
        <w:t>m</w:t>
      </w:r>
      <w:r w:rsidR="00CA7F4F" w:rsidRPr="001E5AE8">
        <w:rPr>
          <w:rFonts w:cs="Times New Roman"/>
          <w:lang w:val="es-ES_tradnl"/>
        </w:rPr>
        <w:t>b</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2"/>
          <w:lang w:val="es-ES_tradnl"/>
        </w:rPr>
        <w:t xml:space="preserve"> </w:t>
      </w:r>
      <w:r w:rsidR="00CA7F4F" w:rsidRPr="001E5AE8">
        <w:rPr>
          <w:rFonts w:cs="Times New Roman"/>
          <w:lang w:val="es-ES_tradnl"/>
        </w:rPr>
        <w:t>adu</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co</w:t>
      </w:r>
      <w:r w:rsidR="00CA7F4F" w:rsidRPr="001E5AE8">
        <w:rPr>
          <w:rFonts w:cs="Times New Roman"/>
          <w:spacing w:val="-2"/>
          <w:lang w:val="es-ES_tradnl"/>
        </w:rPr>
        <w:t>n</w:t>
      </w:r>
      <w:r w:rsidR="00CA7F4F" w:rsidRPr="001E5AE8">
        <w:rPr>
          <w:rFonts w:cs="Times New Roman"/>
          <w:lang w:val="es-ES_tradnl"/>
        </w:rPr>
        <w:t>:</w:t>
      </w:r>
    </w:p>
    <w:p w14:paraId="77767EC2" w14:textId="77777777" w:rsidR="00CA7F4F" w:rsidRPr="004F5F45" w:rsidRDefault="00CA7F4F" w:rsidP="004F5F45">
      <w:pPr>
        <w:pStyle w:val="bulletminus"/>
        <w:spacing w:afterLines="0" w:after="240"/>
        <w:rPr>
          <w:rFonts w:cs="Times New Roman"/>
          <w:lang w:val="es-ES_tradnl"/>
        </w:rPr>
      </w:pPr>
      <w:r w:rsidRPr="004F5F45">
        <w:rPr>
          <w:rFonts w:cs="Times New Roman"/>
          <w:bCs/>
          <w:lang w:val="es-ES_tradnl"/>
        </w:rPr>
        <w:t>d</w:t>
      </w:r>
      <w:r w:rsidRPr="004F5F45">
        <w:rPr>
          <w:rFonts w:cs="Times New Roman"/>
          <w:bCs/>
          <w:spacing w:val="1"/>
          <w:lang w:val="es-ES_tradnl"/>
        </w:rPr>
        <w:t>i</w:t>
      </w:r>
      <w:r w:rsidRPr="004F5F45">
        <w:rPr>
          <w:rFonts w:cs="Times New Roman"/>
          <w:bCs/>
          <w:spacing w:val="-2"/>
          <w:lang w:val="es-ES_tradnl"/>
        </w:rPr>
        <w:t>s</w:t>
      </w:r>
      <w:r w:rsidRPr="004F5F45">
        <w:rPr>
          <w:rFonts w:cs="Times New Roman"/>
          <w:bCs/>
          <w:spacing w:val="3"/>
          <w:lang w:val="es-ES_tradnl"/>
        </w:rPr>
        <w:t>f</w:t>
      </w:r>
      <w:r w:rsidRPr="004F5F45">
        <w:rPr>
          <w:rFonts w:cs="Times New Roman"/>
          <w:bCs/>
          <w:lang w:val="es-ES_tradnl"/>
        </w:rPr>
        <w:t>u</w:t>
      </w:r>
      <w:r w:rsidRPr="004F5F45">
        <w:rPr>
          <w:rFonts w:cs="Times New Roman"/>
          <w:bCs/>
          <w:spacing w:val="-3"/>
          <w:lang w:val="es-ES_tradnl"/>
        </w:rPr>
        <w:t>n</w:t>
      </w:r>
      <w:r w:rsidRPr="004F5F45">
        <w:rPr>
          <w:rFonts w:cs="Times New Roman"/>
          <w:bCs/>
          <w:lang w:val="es-ES_tradnl"/>
        </w:rPr>
        <w:t>c</w:t>
      </w:r>
      <w:r w:rsidRPr="004F5F45">
        <w:rPr>
          <w:rFonts w:cs="Times New Roman"/>
          <w:bCs/>
          <w:spacing w:val="1"/>
          <w:lang w:val="es-ES_tradnl"/>
        </w:rPr>
        <w:t>i</w:t>
      </w:r>
      <w:r w:rsidRPr="004F5F45">
        <w:rPr>
          <w:rFonts w:cs="Times New Roman"/>
          <w:bCs/>
          <w:lang w:val="es-ES_tradnl"/>
        </w:rPr>
        <w:t>ón</w:t>
      </w:r>
      <w:r w:rsidRPr="004F5F45">
        <w:rPr>
          <w:rFonts w:cs="Times New Roman"/>
          <w:bCs/>
          <w:spacing w:val="-3"/>
          <w:lang w:val="es-ES_tradnl"/>
        </w:rPr>
        <w:t xml:space="preserve"> </w:t>
      </w:r>
      <w:r w:rsidRPr="004F5F45">
        <w:rPr>
          <w:rFonts w:cs="Times New Roman"/>
          <w:bCs/>
          <w:lang w:val="es-ES_tradnl"/>
        </w:rPr>
        <w:t>er</w:t>
      </w:r>
      <w:r w:rsidRPr="004F5F45">
        <w:rPr>
          <w:rFonts w:cs="Times New Roman"/>
          <w:bCs/>
          <w:spacing w:val="-2"/>
          <w:lang w:val="es-ES_tradnl"/>
        </w:rPr>
        <w:t>é</w:t>
      </w:r>
      <w:r w:rsidRPr="004F5F45">
        <w:rPr>
          <w:rFonts w:cs="Times New Roman"/>
          <w:bCs/>
          <w:lang w:val="es-ES_tradnl"/>
        </w:rPr>
        <w:t>c</w:t>
      </w:r>
      <w:r w:rsidRPr="004F5F45">
        <w:rPr>
          <w:rFonts w:cs="Times New Roman"/>
          <w:bCs/>
          <w:spacing w:val="-2"/>
          <w:lang w:val="es-ES_tradnl"/>
        </w:rPr>
        <w:t>t</w:t>
      </w:r>
      <w:r w:rsidRPr="004F5F45">
        <w:rPr>
          <w:rFonts w:cs="Times New Roman"/>
          <w:bCs/>
          <w:spacing w:val="1"/>
          <w:lang w:val="es-ES_tradnl"/>
        </w:rPr>
        <w:t>il</w:t>
      </w:r>
      <w:r w:rsidRPr="00B570A9">
        <w:rPr>
          <w:rFonts w:cs="Times New Roman"/>
          <w:lang w:val="es-ES_tradnl"/>
        </w:rPr>
        <w:t>.</w:t>
      </w:r>
      <w:r w:rsidRPr="001E5AE8">
        <w:rPr>
          <w:rFonts w:cs="Times New Roman"/>
          <w:lang w:val="es-ES_tradnl"/>
        </w:rPr>
        <w:t xml:space="preserve"> </w:t>
      </w:r>
      <w:r w:rsidRPr="001E5AE8">
        <w:rPr>
          <w:rFonts w:cs="Times New Roman"/>
          <w:spacing w:val="-3"/>
          <w:lang w:val="es-ES_tradnl"/>
        </w:rPr>
        <w:t>É</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u</w:t>
      </w:r>
      <w:r w:rsidRPr="001E5AE8">
        <w:rPr>
          <w:rFonts w:cs="Times New Roman"/>
          <w:lang w:val="es-ES_tradnl"/>
        </w:rPr>
        <w:t xml:space="preserve">ando </w:t>
      </w:r>
      <w:r w:rsidRPr="001E5AE8">
        <w:rPr>
          <w:rFonts w:cs="Times New Roman"/>
          <w:spacing w:val="-2"/>
          <w:lang w:val="es-ES_tradnl"/>
        </w:rPr>
        <w:t>u</w:t>
      </w:r>
      <w:r w:rsidRPr="001E5AE8">
        <w:rPr>
          <w:rFonts w:cs="Times New Roman"/>
          <w:lang w:val="es-ES_tradnl"/>
        </w:rPr>
        <w:t>n 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no pue</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ob</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4"/>
          <w:lang w:val="es-ES_tradnl"/>
        </w:rPr>
        <w:t>m</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 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2"/>
          <w:lang w:val="es-ES_tradnl"/>
        </w:rPr>
        <w:t>f</w:t>
      </w:r>
      <w:r w:rsidRPr="001E5AE8">
        <w:rPr>
          <w:rFonts w:cs="Times New Roman"/>
          <w:spacing w:val="1"/>
          <w:lang w:val="es-ES_tradnl"/>
        </w:rPr>
        <w:t>ir</w:t>
      </w:r>
      <w:r w:rsidRPr="001E5AE8">
        <w:rPr>
          <w:rFonts w:cs="Times New Roman"/>
          <w:spacing w:val="-4"/>
          <w:lang w:val="es-ES_tradnl"/>
        </w:rPr>
        <w:t>m</w:t>
      </w:r>
      <w:r w:rsidRPr="001E5AE8">
        <w:rPr>
          <w:rFonts w:cs="Times New Roman"/>
          <w:lang w:val="es-ES_tradnl"/>
        </w:rPr>
        <w:t>e, ade</w:t>
      </w:r>
      <w:r w:rsidRPr="001E5AE8">
        <w:rPr>
          <w:rFonts w:cs="Times New Roman"/>
          <w:spacing w:val="-3"/>
          <w:lang w:val="es-ES_tradnl"/>
        </w:rPr>
        <w:t>c</w:t>
      </w:r>
      <w:r w:rsidRPr="001E5AE8">
        <w:rPr>
          <w:rFonts w:cs="Times New Roman"/>
          <w:lang w:val="es-ES_tradnl"/>
        </w:rPr>
        <w:t>uada</w:t>
      </w:r>
      <w:r w:rsidRPr="001E5AE8">
        <w:rPr>
          <w:rFonts w:cs="Times New Roman"/>
          <w:spacing w:val="-2"/>
          <w:lang w:val="es-ES_tradnl"/>
        </w:rPr>
        <w:t xml:space="preserve"> 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a</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ac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 xml:space="preserve">a. </w:t>
      </w:r>
      <w:r w:rsidR="003C6ABA">
        <w:rPr>
          <w:rFonts w:cs="Times New Roman"/>
          <w:spacing w:val="-1"/>
          <w:lang w:val="es-ES_tradnl"/>
        </w:rPr>
        <w:t>Tadalafilo Mylan</w:t>
      </w:r>
      <w:r w:rsidRPr="001E5AE8">
        <w:rPr>
          <w:rFonts w:cs="Times New Roman"/>
          <w:lang w:val="es-ES_tradnl"/>
        </w:rPr>
        <w:t xml:space="preserve"> ha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4"/>
          <w:lang w:val="es-ES_tradnl"/>
        </w:rPr>
        <w:t>m</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ado u</w:t>
      </w:r>
      <w:r w:rsidRPr="001E5AE8">
        <w:rPr>
          <w:rFonts w:cs="Times New Roman"/>
          <w:spacing w:val="-2"/>
          <w:lang w:val="es-ES_tradnl"/>
        </w:rPr>
        <w:t>n</w:t>
      </w:r>
      <w:r w:rsidRPr="001E5AE8">
        <w:rPr>
          <w:rFonts w:cs="Times New Roman"/>
          <w:lang w:val="es-ES_tradnl"/>
        </w:rPr>
        <w:t>a</w:t>
      </w:r>
      <w:r w:rsidR="006F0D76" w:rsidRPr="001E5AE8">
        <w:rPr>
          <w:rFonts w:cs="Times New Roman"/>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3"/>
          <w:lang w:val="es-ES_tradnl"/>
        </w:rPr>
        <w:t>j</w:t>
      </w:r>
      <w:r w:rsidRPr="001E5AE8">
        <w:rPr>
          <w:rFonts w:cs="Times New Roman"/>
          <w:lang w:val="es-ES_tradnl"/>
        </w:rPr>
        <w:t>o</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du</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de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e</w:t>
      </w:r>
      <w:r w:rsidRPr="001E5AE8">
        <w:rPr>
          <w:rFonts w:cs="Times New Roman"/>
          <w:lang w:val="es-ES_tradnl"/>
        </w:rPr>
        <w:t>ne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decua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006F0D76"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 xml:space="preserve">dad </w:t>
      </w:r>
      <w:r w:rsidRPr="001E5AE8">
        <w:rPr>
          <w:rFonts w:cs="Times New Roman"/>
          <w:spacing w:val="-2"/>
          <w:lang w:val="es-ES_tradnl"/>
        </w:rPr>
        <w:t>s</w:t>
      </w:r>
      <w:r w:rsidRPr="001E5AE8">
        <w:rPr>
          <w:rFonts w:cs="Times New Roman"/>
          <w:lang w:val="es-ES_tradnl"/>
        </w:rPr>
        <w:t>exu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r w:rsidR="006F0D76" w:rsidRPr="001E5AE8">
        <w:rPr>
          <w:rFonts w:cs="Times New Roman"/>
          <w:lang w:val="es-ES_tradnl"/>
        </w:rPr>
        <w:t xml:space="preserve"> </w:t>
      </w:r>
      <w:r w:rsidRPr="001E5AE8">
        <w:rPr>
          <w:rFonts w:cs="Times New Roman"/>
          <w:spacing w:val="-1"/>
          <w:lang w:val="es-ES_tradnl"/>
        </w:rPr>
        <w:t>D</w:t>
      </w:r>
      <w:r w:rsidRPr="001E5AE8">
        <w:rPr>
          <w:rFonts w:cs="Times New Roman"/>
          <w:lang w:val="es-ES_tradnl"/>
        </w:rPr>
        <w:t>espués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sexu</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ac</w:t>
      </w:r>
      <w:r w:rsidRPr="001E5AE8">
        <w:rPr>
          <w:rFonts w:cs="Times New Roman"/>
          <w:spacing w:val="1"/>
          <w:lang w:val="es-ES_tradnl"/>
        </w:rPr>
        <w:t>t</w:t>
      </w:r>
      <w:r w:rsidRPr="001E5AE8">
        <w:rPr>
          <w:rFonts w:cs="Times New Roman"/>
          <w:lang w:val="es-ES_tradnl"/>
        </w:rPr>
        <w:t>úa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y</w:t>
      </w:r>
      <w:r w:rsidRPr="001E5AE8">
        <w:rPr>
          <w:rFonts w:cs="Times New Roman"/>
          <w:lang w:val="es-ES_tradnl"/>
        </w:rPr>
        <w:t>udando 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spacing w:val="3"/>
          <w:lang w:val="es-ES_tradnl"/>
        </w:rPr>
        <w:t>j</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asos</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ne</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 xml:space="preserve">su pene, </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spacing w:val="1"/>
          <w:lang w:val="es-ES_tradnl"/>
        </w:rPr>
        <w:t>it</w:t>
      </w:r>
      <w:r w:rsidRPr="001E5AE8">
        <w:rPr>
          <w:rFonts w:cs="Times New Roman"/>
          <w:spacing w:val="-1"/>
          <w:lang w:val="es-ES_tradnl"/>
        </w:rPr>
        <w:t>i</w:t>
      </w:r>
      <w:r w:rsidRPr="001E5AE8">
        <w:rPr>
          <w:rFonts w:cs="Times New Roman"/>
          <w:lang w:val="es-ES_tradnl"/>
        </w:rPr>
        <w:t>endo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f</w:t>
      </w:r>
      <w:r w:rsidRPr="001E5AE8">
        <w:rPr>
          <w:rFonts w:cs="Times New Roman"/>
          <w:spacing w:val="-1"/>
          <w:lang w:val="es-ES_tradnl"/>
        </w:rPr>
        <w:t>l</w:t>
      </w:r>
      <w:r w:rsidRPr="001E5AE8">
        <w:rPr>
          <w:rFonts w:cs="Times New Roman"/>
          <w:lang w:val="es-ES_tradnl"/>
        </w:rPr>
        <w:t>ue</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a</w:t>
      </w:r>
      <w:r w:rsidRPr="001E5AE8">
        <w:rPr>
          <w:rFonts w:cs="Times New Roman"/>
          <w:lang w:val="es-ES_tradnl"/>
        </w:rPr>
        <w:t>n</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pen</w:t>
      </w:r>
      <w:r w:rsidRPr="001E5AE8">
        <w:rPr>
          <w:rFonts w:cs="Times New Roman"/>
          <w:spacing w:val="-2"/>
          <w:lang w:val="es-ES_tradnl"/>
        </w:rPr>
        <w:t>e</w:t>
      </w:r>
      <w:r w:rsidRPr="001E5AE8">
        <w:rPr>
          <w:rFonts w:cs="Times New Roman"/>
          <w:lang w:val="es-ES_tradnl"/>
        </w:rPr>
        <w:t>. El</w:t>
      </w:r>
      <w:r w:rsidRPr="001E5AE8">
        <w:rPr>
          <w:rFonts w:cs="Times New Roman"/>
          <w:spacing w:val="-1"/>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 xml:space="preserve">ado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3"/>
          <w:lang w:val="es-ES_tradnl"/>
        </w:rPr>
        <w:t>j</w:t>
      </w:r>
      <w:r w:rsidRPr="001E5AE8">
        <w:rPr>
          <w:rFonts w:cs="Times New Roman"/>
          <w:spacing w:val="-2"/>
          <w:lang w:val="es-ES_tradnl"/>
        </w:rPr>
        <w:t>o</w:t>
      </w:r>
      <w:r w:rsidRPr="001E5AE8">
        <w:rPr>
          <w:rFonts w:cs="Times New Roman"/>
          <w:spacing w:val="1"/>
          <w:lang w:val="es-ES_tradnl"/>
        </w:rPr>
        <w:t>r</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2"/>
          <w:lang w:val="es-ES_tradnl"/>
        </w:rPr>
        <w:t>r</w:t>
      </w:r>
      <w:r w:rsidRPr="001E5AE8">
        <w:rPr>
          <w:rFonts w:cs="Times New Roman"/>
          <w:lang w:val="es-ES_tradnl"/>
        </w:rPr>
        <w:t>éc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 xml:space="preserve">. </w:t>
      </w:r>
      <w:r w:rsidR="003C6ABA">
        <w:rPr>
          <w:rFonts w:cs="Times New Roman"/>
          <w:spacing w:val="2"/>
          <w:lang w:val="es-ES_tradnl"/>
        </w:rPr>
        <w:t>Tadalafilo Mylan</w:t>
      </w:r>
      <w:r w:rsidRPr="001E5AE8">
        <w:rPr>
          <w:rFonts w:cs="Times New Roman"/>
          <w:lang w:val="es-ES_tradnl"/>
        </w:rPr>
        <w:t xml:space="preserve"> no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y</w:t>
      </w:r>
      <w:r w:rsidRPr="001E5AE8">
        <w:rPr>
          <w:rFonts w:cs="Times New Roman"/>
          <w:lang w:val="es-ES_tradnl"/>
        </w:rPr>
        <w:t>uda</w:t>
      </w:r>
      <w:r w:rsidRPr="001E5AE8">
        <w:rPr>
          <w:rFonts w:cs="Times New Roman"/>
          <w:spacing w:val="1"/>
          <w:lang w:val="es-ES_tradnl"/>
        </w:rPr>
        <w:t>r</w:t>
      </w:r>
      <w:r w:rsidRPr="001E5AE8">
        <w:rPr>
          <w:rFonts w:cs="Times New Roman"/>
          <w:lang w:val="es-ES_tradnl"/>
        </w:rPr>
        <w:t>á</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i</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pade</w:t>
      </w:r>
      <w:r w:rsidRPr="001E5AE8">
        <w:rPr>
          <w:rFonts w:cs="Times New Roman"/>
          <w:spacing w:val="-2"/>
          <w:lang w:val="es-ES_tradnl"/>
        </w:rPr>
        <w:t>c</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Es</w:t>
      </w:r>
      <w:r w:rsidRPr="001E5AE8">
        <w:rPr>
          <w:rFonts w:cs="Times New Roman"/>
          <w:spacing w:val="1"/>
          <w:lang w:val="es-ES_tradnl"/>
        </w:rPr>
        <w:t xml:space="preserve"> i</w:t>
      </w:r>
      <w:r w:rsidRPr="001E5AE8">
        <w:rPr>
          <w:rFonts w:cs="Times New Roman"/>
          <w:spacing w:val="-4"/>
          <w:lang w:val="es-ES_tradnl"/>
        </w:rPr>
        <w:t>m</w:t>
      </w:r>
      <w:r w:rsidRPr="001E5AE8">
        <w:rPr>
          <w:rFonts w:cs="Times New Roman"/>
          <w:lang w:val="es-ES_tradnl"/>
        </w:rPr>
        <w:t>po</w:t>
      </w:r>
      <w:r w:rsidRPr="001E5AE8">
        <w:rPr>
          <w:rFonts w:cs="Times New Roman"/>
          <w:spacing w:val="1"/>
          <w:lang w:val="es-ES_tradnl"/>
        </w:rPr>
        <w:t>rt</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r</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proofErr w:type="spellStart"/>
      <w:r w:rsidRPr="001E5AE8">
        <w:rPr>
          <w:rFonts w:cs="Times New Roman"/>
          <w:lang w:val="es-ES_tradnl"/>
        </w:rPr>
        <w:t>que</w:t>
      </w:r>
      <w:r w:rsidR="003C6ABA">
        <w:rPr>
          <w:rFonts w:cs="Times New Roman"/>
          <w:spacing w:val="1"/>
          <w:lang w:val="es-ES_tradnl"/>
        </w:rPr>
        <w:t>Tadalafilo</w:t>
      </w:r>
      <w:proofErr w:type="spellEnd"/>
      <w:r w:rsidR="003C6ABA">
        <w:rPr>
          <w:rFonts w:cs="Times New Roman"/>
          <w:spacing w:val="1"/>
          <w:lang w:val="es-ES_tradnl"/>
        </w:rPr>
        <w:t xml:space="preserve"> Mylan</w:t>
      </w:r>
      <w:r w:rsidRPr="001E5AE8">
        <w:rPr>
          <w:rFonts w:cs="Times New Roman"/>
          <w:lang w:val="es-ES_tradnl"/>
        </w:rPr>
        <w:t xml:space="preserve"> no es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 si</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ex</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sex</w:t>
      </w:r>
      <w:r w:rsidRPr="001E5AE8">
        <w:rPr>
          <w:rFonts w:cs="Times New Roman"/>
          <w:spacing w:val="-2"/>
          <w:lang w:val="es-ES_tradnl"/>
        </w:rPr>
        <w:t>u</w:t>
      </w:r>
      <w:r w:rsidRPr="001E5AE8">
        <w:rPr>
          <w:rFonts w:cs="Times New Roman"/>
          <w:lang w:val="es-ES_tradnl"/>
        </w:rPr>
        <w:t>a</w:t>
      </w:r>
      <w:r w:rsidRPr="001E5AE8">
        <w:rPr>
          <w:rFonts w:cs="Times New Roman"/>
          <w:spacing w:val="1"/>
          <w:lang w:val="es-ES_tradnl"/>
        </w:rPr>
        <w:t>l</w:t>
      </w:r>
      <w:r w:rsidRPr="001E5AE8">
        <w:rPr>
          <w:rFonts w:cs="Times New Roman"/>
          <w:lang w:val="es-ES_tradnl"/>
        </w:rPr>
        <w:t>.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 xml:space="preserve">o </w:t>
      </w:r>
      <w:proofErr w:type="gramStart"/>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t</w:t>
      </w:r>
      <w:r w:rsidRPr="001E5AE8">
        <w:rPr>
          <w:rFonts w:cs="Times New Roman"/>
          <w:lang w:val="es-ES_tradnl"/>
        </w:rPr>
        <w:t>o</w:t>
      </w:r>
      <w:proofErr w:type="gramEnd"/>
      <w:r w:rsidRPr="001E5AE8">
        <w:rPr>
          <w:rFonts w:cs="Times New Roman"/>
          <w:lang w:val="es-ES_tradnl"/>
        </w:rPr>
        <w:t xml:space="preserve"> </w:t>
      </w:r>
      <w:r w:rsidRPr="001E5AE8">
        <w:rPr>
          <w:rFonts w:cs="Times New Roman"/>
          <w:spacing w:val="-2"/>
          <w:lang w:val="es-ES_tradnl"/>
        </w:rPr>
        <w:t>u</w:t>
      </w:r>
      <w:r w:rsidRPr="001E5AE8">
        <w:rPr>
          <w:rFonts w:cs="Times New Roman"/>
          <w:lang w:val="es-ES_tradnl"/>
        </w:rPr>
        <w:t>s</w:t>
      </w:r>
      <w:r w:rsidRPr="001E5AE8">
        <w:rPr>
          <w:rFonts w:cs="Times New Roman"/>
          <w:spacing w:val="-1"/>
          <w:lang w:val="es-ES_tradnl"/>
        </w:rPr>
        <w:t>t</w:t>
      </w:r>
      <w:r w:rsidRPr="001E5AE8">
        <w:rPr>
          <w:rFonts w:cs="Times New Roman"/>
          <w:lang w:val="es-ES_tradnl"/>
        </w:rPr>
        <w:t>ed y</w:t>
      </w:r>
      <w:r w:rsidRPr="001E5AE8">
        <w:rPr>
          <w:rFonts w:cs="Times New Roman"/>
          <w:spacing w:val="-2"/>
          <w:lang w:val="es-ES_tradnl"/>
        </w:rPr>
        <w:t xml:space="preserve"> </w:t>
      </w:r>
      <w:r w:rsidRPr="001E5AE8">
        <w:rPr>
          <w:rFonts w:cs="Times New Roman"/>
          <w:lang w:val="es-ES_tradnl"/>
        </w:rPr>
        <w:t>su p</w:t>
      </w:r>
      <w:r w:rsidRPr="001E5AE8">
        <w:rPr>
          <w:rFonts w:cs="Times New Roman"/>
          <w:spacing w:val="-2"/>
          <w:lang w:val="es-ES_tradnl"/>
        </w:rPr>
        <w:t>a</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j</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b</w:t>
      </w:r>
      <w:r w:rsidRPr="001E5AE8">
        <w:rPr>
          <w:rFonts w:cs="Times New Roman"/>
          <w:lang w:val="es-ES_tradnl"/>
        </w:rPr>
        <w:t>e</w:t>
      </w:r>
      <w:r w:rsidRPr="001E5AE8">
        <w:rPr>
          <w:rFonts w:cs="Times New Roman"/>
          <w:spacing w:val="-2"/>
          <w:lang w:val="es-ES_tradnl"/>
        </w:rPr>
        <w:t>r</w:t>
      </w:r>
      <w:r w:rsidRPr="001E5AE8">
        <w:rPr>
          <w:rFonts w:cs="Times New Roman"/>
          <w:lang w:val="es-ES_tradnl"/>
        </w:rPr>
        <w:t>án</w:t>
      </w:r>
      <w:r w:rsidR="006F0D76" w:rsidRPr="001E5AE8">
        <w:rPr>
          <w:rFonts w:cs="Times New Roman"/>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o</w:t>
      </w:r>
      <w:r w:rsidRPr="001E5AE8">
        <w:rPr>
          <w:rFonts w:cs="Times New Roman"/>
          <w:spacing w:val="2"/>
          <w:lang w:val="es-ES_tradnl"/>
        </w:rPr>
        <w:t>d</w:t>
      </w:r>
      <w:r w:rsidRPr="001E5AE8">
        <w:rPr>
          <w:rFonts w:cs="Times New Roman"/>
          <w:lang w:val="es-ES_tradnl"/>
        </w:rPr>
        <w:t xml:space="preserve">o en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í</w:t>
      </w:r>
      <w:r w:rsidRPr="001E5AE8">
        <w:rPr>
          <w:rFonts w:cs="Times New Roman"/>
          <w:lang w:val="es-ES_tradnl"/>
        </w:rPr>
        <w:t>an</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 xml:space="preserve">o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u</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ando un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pa</w:t>
      </w:r>
      <w:r w:rsidRPr="001E5AE8">
        <w:rPr>
          <w:rFonts w:cs="Times New Roman"/>
          <w:spacing w:val="-2"/>
          <w:lang w:val="es-ES_tradnl"/>
        </w:rPr>
        <w:t>r</w:t>
      </w:r>
      <w:r w:rsidRPr="001E5AE8">
        <w:rPr>
          <w:rFonts w:cs="Times New Roman"/>
          <w:lang w:val="es-ES_tradnl"/>
        </w:rPr>
        <w:t xml:space="preserve">a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2"/>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é</w:t>
      </w:r>
      <w:r w:rsidRPr="001E5AE8">
        <w:rPr>
          <w:rFonts w:cs="Times New Roman"/>
          <w:spacing w:val="-2"/>
          <w:lang w:val="es-ES_tradnl"/>
        </w:rPr>
        <w:t>c</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p>
    <w:p w14:paraId="17E9E006" w14:textId="77777777" w:rsidR="00B570A9" w:rsidRPr="001E5AE8" w:rsidRDefault="00B570A9" w:rsidP="004F5F45">
      <w:pPr>
        <w:pStyle w:val="bulletminus"/>
        <w:numPr>
          <w:ilvl w:val="0"/>
          <w:numId w:val="0"/>
        </w:numPr>
        <w:spacing w:afterLines="0" w:after="240"/>
        <w:ind w:left="562"/>
        <w:rPr>
          <w:rFonts w:cs="Times New Roman"/>
          <w:lang w:val="es-ES_tradnl"/>
        </w:rPr>
      </w:pPr>
    </w:p>
    <w:p w14:paraId="0244104A" w14:textId="77777777" w:rsidR="00CA7F4F" w:rsidRDefault="00CA7F4F" w:rsidP="00535F3D">
      <w:pPr>
        <w:pStyle w:val="bulletminus"/>
        <w:spacing w:afterLines="0" w:after="0"/>
        <w:rPr>
          <w:rFonts w:cs="Times New Roman"/>
          <w:lang w:val="es-ES_tradnl"/>
        </w:rPr>
      </w:pP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ri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do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con u</w:t>
      </w:r>
      <w:r w:rsidRPr="001E5AE8">
        <w:rPr>
          <w:rFonts w:cs="Times New Roman"/>
          <w:spacing w:val="-2"/>
          <w:lang w:val="es-ES_tradnl"/>
        </w:rPr>
        <w:t>n</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edad co</w:t>
      </w:r>
      <w:r w:rsidRPr="001E5AE8">
        <w:rPr>
          <w:rFonts w:cs="Times New Roman"/>
          <w:spacing w:val="-1"/>
          <w:lang w:val="es-ES_tradnl"/>
        </w:rPr>
        <w:t>m</w:t>
      </w:r>
      <w:r w:rsidRPr="001E5AE8">
        <w:rPr>
          <w:rFonts w:cs="Times New Roman"/>
          <w:lang w:val="es-ES_tradnl"/>
        </w:rPr>
        <w:t xml:space="preserve">ún </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a</w:t>
      </w:r>
      <w:r w:rsidRPr="001E5AE8">
        <w:rPr>
          <w:rFonts w:cs="Times New Roman"/>
          <w:spacing w:val="-4"/>
          <w:lang w:val="es-ES_tradnl"/>
        </w:rPr>
        <w:t>m</w:t>
      </w:r>
      <w:r w:rsidRPr="001E5AE8">
        <w:rPr>
          <w:rFonts w:cs="Times New Roman"/>
          <w:lang w:val="es-ES_tradnl"/>
        </w:rPr>
        <w:t>ada</w:t>
      </w:r>
      <w:r w:rsidRPr="001E5AE8">
        <w:rPr>
          <w:rFonts w:cs="Times New Roman"/>
          <w:spacing w:val="1"/>
          <w:lang w:val="es-ES_tradnl"/>
        </w:rPr>
        <w:t xml:space="preserve"> </w:t>
      </w:r>
      <w:r w:rsidRPr="004F5F45">
        <w:rPr>
          <w:rFonts w:cs="Times New Roman"/>
          <w:bCs/>
          <w:lang w:val="es-ES_tradnl"/>
        </w:rPr>
        <w:t>h</w:t>
      </w:r>
      <w:r w:rsidRPr="004F5F45">
        <w:rPr>
          <w:rFonts w:cs="Times New Roman"/>
          <w:bCs/>
          <w:spacing w:val="1"/>
          <w:lang w:val="es-ES_tradnl"/>
        </w:rPr>
        <w:t>i</w:t>
      </w:r>
      <w:r w:rsidRPr="004F5F45">
        <w:rPr>
          <w:rFonts w:cs="Times New Roman"/>
          <w:bCs/>
          <w:lang w:val="es-ES_tradnl"/>
        </w:rPr>
        <w:t>p</w:t>
      </w:r>
      <w:r w:rsidRPr="004F5F45">
        <w:rPr>
          <w:rFonts w:cs="Times New Roman"/>
          <w:bCs/>
          <w:spacing w:val="-2"/>
          <w:lang w:val="es-ES_tradnl"/>
        </w:rPr>
        <w:t>e</w:t>
      </w:r>
      <w:r w:rsidRPr="004F5F45">
        <w:rPr>
          <w:rFonts w:cs="Times New Roman"/>
          <w:bCs/>
          <w:lang w:val="es-ES_tradnl"/>
        </w:rPr>
        <w:t>rp</w:t>
      </w:r>
      <w:r w:rsidRPr="004F5F45">
        <w:rPr>
          <w:rFonts w:cs="Times New Roman"/>
          <w:bCs/>
          <w:spacing w:val="1"/>
          <w:lang w:val="es-ES_tradnl"/>
        </w:rPr>
        <w:t>l</w:t>
      </w:r>
      <w:r w:rsidRPr="004F5F45">
        <w:rPr>
          <w:rFonts w:cs="Times New Roman"/>
          <w:bCs/>
          <w:spacing w:val="-2"/>
          <w:lang w:val="es-ES_tradnl"/>
        </w:rPr>
        <w:t>a</w:t>
      </w:r>
      <w:r w:rsidRPr="004F5F45">
        <w:rPr>
          <w:rFonts w:cs="Times New Roman"/>
          <w:bCs/>
          <w:lang w:val="es-ES_tradnl"/>
        </w:rPr>
        <w:t>s</w:t>
      </w:r>
      <w:r w:rsidRPr="004F5F45">
        <w:rPr>
          <w:rFonts w:cs="Times New Roman"/>
          <w:bCs/>
          <w:spacing w:val="1"/>
          <w:lang w:val="es-ES_tradnl"/>
        </w:rPr>
        <w:t>i</w:t>
      </w:r>
      <w:r w:rsidRPr="004F5F45">
        <w:rPr>
          <w:rFonts w:cs="Times New Roman"/>
          <w:bCs/>
          <w:lang w:val="es-ES_tradnl"/>
        </w:rPr>
        <w:t xml:space="preserve">a </w:t>
      </w:r>
      <w:r w:rsidRPr="004F5F45">
        <w:rPr>
          <w:rFonts w:cs="Times New Roman"/>
          <w:bCs/>
          <w:spacing w:val="-3"/>
          <w:lang w:val="es-ES_tradnl"/>
        </w:rPr>
        <w:t>b</w:t>
      </w:r>
      <w:r w:rsidRPr="004F5F45">
        <w:rPr>
          <w:rFonts w:cs="Times New Roman"/>
          <w:bCs/>
          <w:spacing w:val="-2"/>
          <w:lang w:val="es-ES_tradnl"/>
        </w:rPr>
        <w:t>e</w:t>
      </w:r>
      <w:r w:rsidRPr="004F5F45">
        <w:rPr>
          <w:rFonts w:cs="Times New Roman"/>
          <w:bCs/>
          <w:lang w:val="es-ES_tradnl"/>
        </w:rPr>
        <w:t>n</w:t>
      </w:r>
      <w:r w:rsidRPr="004F5F45">
        <w:rPr>
          <w:rFonts w:cs="Times New Roman"/>
          <w:bCs/>
          <w:spacing w:val="1"/>
          <w:lang w:val="es-ES_tradnl"/>
        </w:rPr>
        <w:t>i</w:t>
      </w:r>
      <w:r w:rsidRPr="004F5F45">
        <w:rPr>
          <w:rFonts w:cs="Times New Roman"/>
          <w:bCs/>
          <w:lang w:val="es-ES_tradnl"/>
        </w:rPr>
        <w:t>gna de prós</w:t>
      </w:r>
      <w:r w:rsidRPr="004F5F45">
        <w:rPr>
          <w:rFonts w:cs="Times New Roman"/>
          <w:bCs/>
          <w:spacing w:val="1"/>
          <w:lang w:val="es-ES_tradnl"/>
        </w:rPr>
        <w:t>t</w:t>
      </w:r>
      <w:r w:rsidRPr="004F5F45">
        <w:rPr>
          <w:rFonts w:cs="Times New Roman"/>
          <w:bCs/>
          <w:spacing w:val="-2"/>
          <w:lang w:val="es-ES_tradnl"/>
        </w:rPr>
        <w:t>a</w:t>
      </w:r>
      <w:r w:rsidRPr="004F5F45">
        <w:rPr>
          <w:rFonts w:cs="Times New Roman"/>
          <w:bCs/>
          <w:spacing w:val="1"/>
          <w:lang w:val="es-ES_tradnl"/>
        </w:rPr>
        <w:t>t</w:t>
      </w:r>
      <w:r w:rsidRPr="004F5F45">
        <w:rPr>
          <w:rFonts w:cs="Times New Roman"/>
          <w:bCs/>
          <w:lang w:val="es-ES_tradnl"/>
        </w:rPr>
        <w:t>a</w:t>
      </w:r>
      <w:r w:rsidRPr="001E5AE8">
        <w:rPr>
          <w:rFonts w:cs="Times New Roman"/>
          <w:lang w:val="es-ES_tradnl"/>
        </w:rPr>
        <w:t xml:space="preserve">. </w:t>
      </w:r>
      <w:r w:rsidRPr="001E5AE8">
        <w:rPr>
          <w:rFonts w:cs="Times New Roman"/>
          <w:spacing w:val="-3"/>
          <w:lang w:val="es-ES_tradnl"/>
        </w:rPr>
        <w:t>É</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od</w:t>
      </w:r>
      <w:r w:rsidRPr="001E5AE8">
        <w:rPr>
          <w:rFonts w:cs="Times New Roman"/>
          <w:spacing w:val="-2"/>
          <w:lang w:val="es-ES_tradnl"/>
        </w:rPr>
        <w:t>u</w:t>
      </w:r>
      <w:r w:rsidRPr="001E5AE8">
        <w:rPr>
          <w:rFonts w:cs="Times New Roman"/>
          <w:lang w:val="es-ES_tradnl"/>
        </w:rPr>
        <w:t>ce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uando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t</w:t>
      </w:r>
      <w:r w:rsidRPr="001E5AE8">
        <w:rPr>
          <w:rFonts w:cs="Times New Roman"/>
          <w:lang w:val="es-ES_tradnl"/>
        </w:rPr>
        <w:t>a</w:t>
      </w:r>
      <w:r w:rsidRPr="001E5AE8">
        <w:rPr>
          <w:rFonts w:cs="Times New Roman"/>
          <w:spacing w:val="-4"/>
          <w:lang w:val="es-ES_tradnl"/>
        </w:rPr>
        <w:t>m</w:t>
      </w:r>
      <w:r w:rsidRPr="001E5AE8">
        <w:rPr>
          <w:rFonts w:cs="Times New Roman"/>
          <w:lang w:val="es-ES_tradnl"/>
        </w:rPr>
        <w:t>año con</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paso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años.</w:t>
      </w:r>
      <w:r w:rsidRPr="001E5AE8">
        <w:rPr>
          <w:rFonts w:cs="Times New Roman"/>
          <w:spacing w:val="-2"/>
          <w:lang w:val="es-ES_tradnl"/>
        </w:rPr>
        <w:t xml:space="preserve"> </w:t>
      </w:r>
      <w:r w:rsidRPr="001E5AE8">
        <w:rPr>
          <w:rFonts w:cs="Times New Roman"/>
          <w:lang w:val="es-ES_tradnl"/>
        </w:rPr>
        <w:t>Los 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en d</w:t>
      </w:r>
      <w:r w:rsidRPr="001E5AE8">
        <w:rPr>
          <w:rFonts w:cs="Times New Roman"/>
          <w:spacing w:val="-1"/>
          <w:lang w:val="es-ES_tradnl"/>
        </w:rPr>
        <w:t>i</w:t>
      </w:r>
      <w:r w:rsidRPr="001E5AE8">
        <w:rPr>
          <w:rFonts w:cs="Times New Roman"/>
          <w:spacing w:val="1"/>
          <w:lang w:val="es-ES_tradnl"/>
        </w:rPr>
        <w:t>f</w:t>
      </w:r>
      <w:r w:rsidRPr="001E5AE8">
        <w:rPr>
          <w:rFonts w:cs="Times New Roman"/>
          <w:spacing w:val="-1"/>
          <w:lang w:val="es-ES_tradnl"/>
        </w:rPr>
        <w:t>i</w:t>
      </w:r>
      <w:r w:rsidRPr="001E5AE8">
        <w:rPr>
          <w:rFonts w:cs="Times New Roman"/>
          <w:lang w:val="es-ES_tradnl"/>
        </w:rPr>
        <w:t>cu</w:t>
      </w:r>
      <w:r w:rsidRPr="001E5AE8">
        <w:rPr>
          <w:rFonts w:cs="Times New Roman"/>
          <w:spacing w:val="-1"/>
          <w:lang w:val="es-ES_tradnl"/>
        </w:rPr>
        <w:t>l</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 pa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pe</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 xml:space="preserve">, </w:t>
      </w:r>
      <w:r w:rsidRPr="001E5AE8">
        <w:rPr>
          <w:rFonts w:cs="Times New Roman"/>
          <w:spacing w:val="-2"/>
          <w:lang w:val="es-ES_tradnl"/>
        </w:rPr>
        <w:t>se</w:t>
      </w:r>
      <w:r w:rsidRPr="001E5AE8">
        <w:rPr>
          <w:rFonts w:cs="Times New Roman"/>
          <w:lang w:val="es-ES_tradnl"/>
        </w:rPr>
        <w:t>nsa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ve</w:t>
      </w:r>
      <w:r w:rsidRPr="001E5AE8">
        <w:rPr>
          <w:rFonts w:cs="Times New Roman"/>
          <w:spacing w:val="1"/>
          <w:lang w:val="es-ES_tradnl"/>
        </w:rPr>
        <w:t>ji</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ado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e, </w:t>
      </w:r>
      <w:r w:rsidRPr="001E5AE8">
        <w:rPr>
          <w:rFonts w:cs="Times New Roman"/>
          <w:spacing w:val="-2"/>
          <w:lang w:val="es-ES_tradnl"/>
        </w:rPr>
        <w:t>n</w:t>
      </w:r>
      <w:r w:rsidRPr="001E5AE8">
        <w:rPr>
          <w:rFonts w:cs="Times New Roman"/>
          <w:lang w:val="es-ES_tradnl"/>
        </w:rPr>
        <w:t>ec</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ad</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con </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or</w:t>
      </w:r>
      <w:r w:rsidRPr="001E5AE8">
        <w:rPr>
          <w:rFonts w:cs="Times New Roman"/>
          <w:spacing w:val="1"/>
          <w:lang w:val="es-ES_tradnl"/>
        </w:rPr>
        <w:t xml:space="preserve"> f</w:t>
      </w:r>
      <w:r w:rsidRPr="001E5AE8">
        <w:rPr>
          <w:rFonts w:cs="Times New Roman"/>
          <w:spacing w:val="-2"/>
          <w:lang w:val="es-ES_tradnl"/>
        </w:rPr>
        <w:t>r</w:t>
      </w:r>
      <w:r w:rsidRPr="001E5AE8">
        <w:rPr>
          <w:rFonts w:cs="Times New Roman"/>
          <w:lang w:val="es-ES_tradnl"/>
        </w:rPr>
        <w:t>ecu</w:t>
      </w:r>
      <w:r w:rsidRPr="001E5AE8">
        <w:rPr>
          <w:rFonts w:cs="Times New Roman"/>
          <w:spacing w:val="-2"/>
          <w:lang w:val="es-ES_tradnl"/>
        </w:rPr>
        <w:t>e</w:t>
      </w:r>
      <w:r w:rsidRPr="001E5AE8">
        <w:rPr>
          <w:rFonts w:cs="Times New Roman"/>
          <w:lang w:val="es-ES_tradnl"/>
        </w:rPr>
        <w:t>nc</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s</w:t>
      </w:r>
      <w:r w:rsidRPr="001E5AE8">
        <w:rPr>
          <w:rFonts w:cs="Times New Roman"/>
          <w:lang w:val="es-ES_tradnl"/>
        </w:rPr>
        <w:t>o 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no</w:t>
      </w:r>
      <w:r w:rsidRPr="001E5AE8">
        <w:rPr>
          <w:rFonts w:cs="Times New Roman"/>
          <w:spacing w:val="-2"/>
          <w:lang w:val="es-ES_tradnl"/>
        </w:rPr>
        <w:t>ch</w:t>
      </w:r>
      <w:r w:rsidRPr="001E5AE8">
        <w:rPr>
          <w:rFonts w:cs="Times New Roman"/>
          <w:lang w:val="es-ES_tradnl"/>
        </w:rPr>
        <w:t>e.</w:t>
      </w:r>
      <w:r w:rsidRPr="001E5AE8">
        <w:rPr>
          <w:rFonts w:cs="Times New Roman"/>
          <w:spacing w:val="-2"/>
          <w:lang w:val="es-ES_tradnl"/>
        </w:rPr>
        <w:t xml:space="preserve"> </w:t>
      </w:r>
      <w:r w:rsidR="003C6ABA">
        <w:rPr>
          <w:rFonts w:cs="Times New Roman"/>
          <w:spacing w:val="2"/>
          <w:lang w:val="es-ES_tradnl"/>
        </w:rPr>
        <w:t>Tadalafilo Mylan</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e</w:t>
      </w:r>
      <w:r w:rsidRPr="001E5AE8">
        <w:rPr>
          <w:rFonts w:cs="Times New Roman"/>
          <w:spacing w:val="3"/>
          <w:lang w:val="es-ES_tradnl"/>
        </w:rPr>
        <w:t>j</w:t>
      </w:r>
      <w:r w:rsidRPr="001E5AE8">
        <w:rPr>
          <w:rFonts w:cs="Times New Roman"/>
          <w:lang w:val="es-ES_tradnl"/>
        </w:rPr>
        <w:t>o</w:t>
      </w:r>
      <w:r w:rsidRPr="001E5AE8">
        <w:rPr>
          <w:rFonts w:cs="Times New Roman"/>
          <w:spacing w:val="1"/>
          <w:lang w:val="es-ES_tradnl"/>
        </w:rPr>
        <w:t>r</w:t>
      </w:r>
      <w:r w:rsidRPr="001E5AE8">
        <w:rPr>
          <w:rFonts w:cs="Times New Roman"/>
          <w:lang w:val="es-ES_tradnl"/>
        </w:rPr>
        <w:t>a el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g</w:t>
      </w:r>
      <w:r w:rsidRPr="001E5AE8">
        <w:rPr>
          <w:rFonts w:cs="Times New Roman"/>
          <w:lang w:val="es-ES_tradnl"/>
        </w:rPr>
        <w:t>o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eo y</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úscu</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ós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ve</w:t>
      </w:r>
      <w:r w:rsidRPr="001E5AE8">
        <w:rPr>
          <w:rFonts w:cs="Times New Roman"/>
          <w:spacing w:val="3"/>
          <w:lang w:val="es-ES_tradnl"/>
        </w:rPr>
        <w:t>j</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 xml:space="preserve">a, </w:t>
      </w:r>
      <w:r w:rsidRPr="001E5AE8">
        <w:rPr>
          <w:rFonts w:cs="Times New Roman"/>
          <w:spacing w:val="-1"/>
          <w:lang w:val="es-ES_tradnl"/>
        </w:rPr>
        <w:t>l</w:t>
      </w:r>
      <w:r w:rsidRPr="001E5AE8">
        <w:rPr>
          <w:rFonts w:cs="Times New Roman"/>
          <w:lang w:val="es-ES_tradnl"/>
        </w:rPr>
        <w:t>o que</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ed</w:t>
      </w:r>
      <w:r w:rsidRPr="001E5AE8">
        <w:rPr>
          <w:rFonts w:cs="Times New Roman"/>
          <w:spacing w:val="-2"/>
          <w:lang w:val="es-ES_tradnl"/>
        </w:rPr>
        <w:t>u</w:t>
      </w:r>
      <w:r w:rsidRPr="001E5AE8">
        <w:rPr>
          <w:rFonts w:cs="Times New Roman"/>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l</w:t>
      </w:r>
      <w:r w:rsidRPr="001E5AE8">
        <w:rPr>
          <w:rFonts w:cs="Times New Roman"/>
          <w:spacing w:val="-2"/>
          <w:lang w:val="es-ES_tradnl"/>
        </w:rPr>
        <w:t xml:space="preserve">os </w:t>
      </w: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2"/>
          <w:lang w:val="es-ES_tradnl"/>
        </w:rPr>
        <w:t xml:space="preserve"> 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 xml:space="preserve">a. </w:t>
      </w:r>
      <w:r w:rsidR="003C6ABA">
        <w:rPr>
          <w:rFonts w:cs="Times New Roman"/>
          <w:spacing w:val="-1"/>
          <w:lang w:val="es-ES_tradnl"/>
        </w:rPr>
        <w:t>Tadalafilo Mylan</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 xml:space="preserve">ado </w:t>
      </w:r>
      <w:r w:rsidRPr="001E5AE8">
        <w:rPr>
          <w:rFonts w:cs="Times New Roman"/>
          <w:spacing w:val="-4"/>
          <w:lang w:val="es-ES_tradnl"/>
        </w:rPr>
        <w:t>m</w:t>
      </w:r>
      <w:r w:rsidRPr="001E5AE8">
        <w:rPr>
          <w:rFonts w:cs="Times New Roman"/>
          <w:spacing w:val="-2"/>
          <w:lang w:val="es-ES_tradnl"/>
        </w:rPr>
        <w:t>e</w:t>
      </w:r>
      <w:r w:rsidRPr="001E5AE8">
        <w:rPr>
          <w:rFonts w:cs="Times New Roman"/>
          <w:spacing w:val="3"/>
          <w:lang w:val="es-ES_tradnl"/>
        </w:rPr>
        <w:t>j</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 u</w:t>
      </w:r>
      <w:r w:rsidRPr="001E5AE8">
        <w:rPr>
          <w:rFonts w:cs="Times New Roman"/>
          <w:spacing w:val="1"/>
          <w:lang w:val="es-ES_tradnl"/>
        </w:rPr>
        <w:t>ri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en un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 xml:space="preserve">odo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w:t>
      </w:r>
      <w:r w:rsidRPr="001E5AE8">
        <w:rPr>
          <w:rFonts w:cs="Times New Roman"/>
          <w:spacing w:val="-4"/>
          <w:lang w:val="es-ES_tradnl"/>
        </w:rPr>
        <w:t>m</w:t>
      </w:r>
      <w:r w:rsidRPr="001E5AE8">
        <w:rPr>
          <w:rFonts w:cs="Times New Roman"/>
          <w:lang w:val="es-ES_tradnl"/>
        </w:rPr>
        <w:t xml:space="preserve">po </w:t>
      </w:r>
      <w:r w:rsidRPr="001E5AE8">
        <w:rPr>
          <w:rFonts w:cs="Times New Roman"/>
          <w:spacing w:val="1"/>
          <w:lang w:val="es-ES_tradnl"/>
        </w:rPr>
        <w:t>t</w:t>
      </w:r>
      <w:r w:rsidRPr="001E5AE8">
        <w:rPr>
          <w:rFonts w:cs="Times New Roman"/>
          <w:lang w:val="es-ES_tradnl"/>
        </w:rPr>
        <w:t xml:space="preserve">an </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o 1</w:t>
      </w:r>
      <w:r w:rsidRPr="001E5AE8">
        <w:rPr>
          <w:rFonts w:cs="Times New Roman"/>
          <w:spacing w:val="-5"/>
          <w:lang w:val="es-ES_tradnl"/>
        </w:rPr>
        <w:t>-</w:t>
      </w:r>
      <w:r w:rsidRPr="001E5AE8">
        <w:rPr>
          <w:rFonts w:cs="Times New Roman"/>
          <w:lang w:val="es-ES_tradnl"/>
        </w:rPr>
        <w:t xml:space="preserve">2 </w:t>
      </w:r>
      <w:r w:rsidRPr="001E5AE8">
        <w:rPr>
          <w:rFonts w:cs="Times New Roman"/>
          <w:spacing w:val="3"/>
          <w:lang w:val="es-ES_tradnl"/>
        </w:rPr>
        <w:t>s</w:t>
      </w:r>
      <w:r w:rsidRPr="001E5AE8">
        <w:rPr>
          <w:rFonts w:cs="Times New Roman"/>
          <w:lang w:val="es-ES_tradnl"/>
        </w:rPr>
        <w:t>e</w:t>
      </w:r>
      <w:r w:rsidRPr="001E5AE8">
        <w:rPr>
          <w:rFonts w:cs="Times New Roman"/>
          <w:spacing w:val="-4"/>
          <w:lang w:val="es-ES_tradnl"/>
        </w:rPr>
        <w:t>m</w:t>
      </w:r>
      <w:r w:rsidRPr="001E5AE8">
        <w:rPr>
          <w:rFonts w:cs="Times New Roman"/>
          <w:lang w:val="es-ES_tradnl"/>
        </w:rPr>
        <w:t>anas</w:t>
      </w:r>
      <w:r w:rsidRPr="001E5AE8">
        <w:rPr>
          <w:rFonts w:cs="Times New Roman"/>
          <w:spacing w:val="1"/>
          <w:lang w:val="es-ES_tradnl"/>
        </w:rPr>
        <w:t xml:space="preserve"> t</w:t>
      </w:r>
      <w:r w:rsidRPr="001E5AE8">
        <w:rPr>
          <w:rFonts w:cs="Times New Roman"/>
          <w:spacing w:val="-2"/>
          <w:lang w:val="es-ES_tradnl"/>
        </w:rPr>
        <w:t>r</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4"/>
          <w:lang w:val="es-ES_tradnl"/>
        </w:rPr>
        <w:t>m</w:t>
      </w:r>
      <w:r w:rsidRPr="001E5AE8">
        <w:rPr>
          <w:rFonts w:cs="Times New Roman"/>
          <w:lang w:val="es-ES_tradnl"/>
        </w:rPr>
        <w:t>pe</w:t>
      </w:r>
      <w:r w:rsidRPr="001E5AE8">
        <w:rPr>
          <w:rFonts w:cs="Times New Roman"/>
          <w:spacing w:val="-2"/>
          <w:lang w:val="es-ES_tradnl"/>
        </w:rPr>
        <w:t>z</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p>
    <w:p w14:paraId="08318CA7" w14:textId="77777777" w:rsidR="00535F3D" w:rsidRDefault="00535F3D" w:rsidP="00535F3D">
      <w:pPr>
        <w:pStyle w:val="bulletminus"/>
        <w:numPr>
          <w:ilvl w:val="0"/>
          <w:numId w:val="0"/>
        </w:numPr>
        <w:spacing w:afterLines="0" w:after="0"/>
        <w:ind w:left="562" w:hanging="562"/>
        <w:rPr>
          <w:rFonts w:cs="Times New Roman"/>
          <w:lang w:val="es-ES_tradnl"/>
        </w:rPr>
      </w:pPr>
    </w:p>
    <w:p w14:paraId="6FED84C3"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060B101D" w14:textId="77777777" w:rsidR="006F0D76" w:rsidRPr="00962B21" w:rsidRDefault="00962B21" w:rsidP="004F5F45">
      <w:pPr>
        <w:keepNext/>
        <w:spacing w:after="240"/>
        <w:rPr>
          <w:b/>
          <w:spacing w:val="-1"/>
          <w:lang w:val="es-ES_tradnl"/>
        </w:rPr>
      </w:pPr>
      <w:r w:rsidRPr="00962B21">
        <w:rPr>
          <w:b/>
          <w:spacing w:val="1"/>
          <w:lang w:val="es-ES_tradnl"/>
        </w:rPr>
        <w:t>2.</w:t>
      </w:r>
      <w:r w:rsidR="00D84D75">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lang w:val="es-ES_tradnl"/>
        </w:rPr>
        <w:t>n</w:t>
      </w:r>
      <w:r w:rsidR="00CA7F4F" w:rsidRPr="00962B21">
        <w:rPr>
          <w:b/>
          <w:spacing w:val="-2"/>
          <w:lang w:val="es-ES_tradnl"/>
        </w:rPr>
        <w:t>e</w:t>
      </w:r>
      <w:r w:rsidR="00CA7F4F" w:rsidRPr="00962B21">
        <w:rPr>
          <w:b/>
          <w:lang w:val="es-ES_tradnl"/>
        </w:rPr>
        <w:t>ce</w:t>
      </w:r>
      <w:r w:rsidR="00CA7F4F" w:rsidRPr="00962B21">
        <w:rPr>
          <w:b/>
          <w:spacing w:val="-2"/>
          <w:lang w:val="es-ES_tradnl"/>
        </w:rPr>
        <w:t>s</w:t>
      </w:r>
      <w:r w:rsidR="00CA7F4F" w:rsidRPr="00962B21">
        <w:rPr>
          <w:b/>
          <w:spacing w:val="1"/>
          <w:lang w:val="es-ES_tradnl"/>
        </w:rPr>
        <w:t>i</w:t>
      </w:r>
      <w:r w:rsidR="00CA7F4F" w:rsidRPr="00962B21">
        <w:rPr>
          <w:b/>
          <w:spacing w:val="-2"/>
          <w:lang w:val="es-ES_tradnl"/>
        </w:rPr>
        <w:t>t</w:t>
      </w:r>
      <w:r w:rsidR="00CA7F4F" w:rsidRPr="00962B21">
        <w:rPr>
          <w:b/>
          <w:lang w:val="es-ES_tradnl"/>
        </w:rPr>
        <w:t>a sab</w:t>
      </w:r>
      <w:r w:rsidR="00CA7F4F" w:rsidRPr="00962B21">
        <w:rPr>
          <w:b/>
          <w:spacing w:val="-2"/>
          <w:lang w:val="es-ES_tradnl"/>
        </w:rPr>
        <w:t>e</w:t>
      </w:r>
      <w:r w:rsidR="00CA7F4F" w:rsidRPr="00962B21">
        <w:rPr>
          <w:b/>
          <w:lang w:val="es-ES_tradnl"/>
        </w:rPr>
        <w:t>r</w:t>
      </w:r>
      <w:r w:rsidR="00CA7F4F" w:rsidRPr="00962B21">
        <w:rPr>
          <w:b/>
          <w:spacing w:val="1"/>
          <w:lang w:val="es-ES_tradnl"/>
        </w:rPr>
        <w:t xml:space="preserve"> </w:t>
      </w:r>
      <w:r w:rsidR="00CA7F4F" w:rsidRPr="00962B21">
        <w:rPr>
          <w:b/>
          <w:lang w:val="es-ES_tradnl"/>
        </w:rPr>
        <w:t>an</w:t>
      </w:r>
      <w:r w:rsidR="00CA7F4F" w:rsidRPr="00962B21">
        <w:rPr>
          <w:b/>
          <w:spacing w:val="-2"/>
          <w:lang w:val="es-ES_tradnl"/>
        </w:rPr>
        <w:t>t</w:t>
      </w:r>
      <w:r w:rsidR="00CA7F4F" w:rsidRPr="00962B21">
        <w:rPr>
          <w:b/>
          <w:lang w:val="es-ES_tradnl"/>
        </w:rPr>
        <w:t>es</w:t>
      </w:r>
      <w:r w:rsidR="00CA7F4F" w:rsidRPr="00962B21">
        <w:rPr>
          <w:b/>
          <w:spacing w:val="-2"/>
          <w:lang w:val="es-ES_tradnl"/>
        </w:rPr>
        <w:t xml:space="preserve"> </w:t>
      </w:r>
      <w:r w:rsidR="00CA7F4F" w:rsidRPr="00962B21">
        <w:rPr>
          <w:b/>
          <w:lang w:val="es-ES_tradnl"/>
        </w:rPr>
        <w:t>de</w:t>
      </w:r>
      <w:r w:rsidR="00CA7F4F" w:rsidRPr="00962B21">
        <w:rPr>
          <w:b/>
          <w:spacing w:val="1"/>
          <w:lang w:val="es-ES_tradnl"/>
        </w:rPr>
        <w:t xml:space="preserve"> </w:t>
      </w:r>
      <w:r w:rsidR="00CA7F4F" w:rsidRPr="00962B21">
        <w:rPr>
          <w:b/>
          <w:lang w:val="es-ES_tradnl"/>
        </w:rPr>
        <w:t>e</w:t>
      </w:r>
      <w:r w:rsidR="00CA7F4F" w:rsidRPr="00962B21">
        <w:rPr>
          <w:b/>
          <w:spacing w:val="1"/>
          <w:lang w:val="es-ES_tradnl"/>
        </w:rPr>
        <w:t>m</w:t>
      </w:r>
      <w:r w:rsidR="00CA7F4F" w:rsidRPr="00962B21">
        <w:rPr>
          <w:b/>
          <w:spacing w:val="-3"/>
          <w:lang w:val="es-ES_tradnl"/>
        </w:rPr>
        <w:t>p</w:t>
      </w:r>
      <w:r w:rsidR="00CA7F4F" w:rsidRPr="00962B21">
        <w:rPr>
          <w:b/>
          <w:lang w:val="es-ES_tradnl"/>
        </w:rPr>
        <w:t>e</w:t>
      </w:r>
      <w:r w:rsidR="00CA7F4F" w:rsidRPr="00962B21">
        <w:rPr>
          <w:b/>
          <w:spacing w:val="-2"/>
          <w:lang w:val="es-ES_tradnl"/>
        </w:rPr>
        <w:t>z</w:t>
      </w:r>
      <w:r w:rsidR="00CA7F4F" w:rsidRPr="00962B21">
        <w:rPr>
          <w:b/>
          <w:lang w:val="es-ES_tradnl"/>
        </w:rPr>
        <w:t>ar</w:t>
      </w:r>
      <w:r w:rsidR="00CA7F4F" w:rsidRPr="00962B21">
        <w:rPr>
          <w:b/>
          <w:spacing w:val="1"/>
          <w:lang w:val="es-ES_tradnl"/>
        </w:rPr>
        <w:t xml:space="preserve"> </w:t>
      </w:r>
      <w:r w:rsidR="00CA7F4F" w:rsidRPr="00962B21">
        <w:rPr>
          <w:b/>
          <w:lang w:val="es-ES_tradnl"/>
        </w:rPr>
        <w:t xml:space="preserve">a </w:t>
      </w:r>
      <w:r w:rsidR="00CA7F4F" w:rsidRPr="00962B21">
        <w:rPr>
          <w:b/>
          <w:spacing w:val="1"/>
          <w:lang w:val="es-ES_tradnl"/>
        </w:rPr>
        <w:t>t</w:t>
      </w:r>
      <w:r w:rsidR="00CA7F4F" w:rsidRPr="00962B21">
        <w:rPr>
          <w:b/>
          <w:spacing w:val="-2"/>
          <w:lang w:val="es-ES_tradnl"/>
        </w:rPr>
        <w:t>o</w:t>
      </w:r>
      <w:r w:rsidR="00CA7F4F" w:rsidRPr="00962B21">
        <w:rPr>
          <w:b/>
          <w:spacing w:val="1"/>
          <w:lang w:val="es-ES_tradnl"/>
        </w:rPr>
        <w:t>m</w:t>
      </w:r>
      <w:r w:rsidR="00CA7F4F" w:rsidRPr="00962B21">
        <w:rPr>
          <w:b/>
          <w:spacing w:val="-2"/>
          <w:lang w:val="es-ES_tradnl"/>
        </w:rPr>
        <w:t>a</w:t>
      </w:r>
      <w:r w:rsidR="00CA7F4F" w:rsidRPr="00962B21">
        <w:rPr>
          <w:b/>
          <w:lang w:val="es-ES_tradnl"/>
        </w:rPr>
        <w:t>r</w:t>
      </w:r>
      <w:r w:rsidR="00CA7F4F" w:rsidRPr="00962B21">
        <w:rPr>
          <w:b/>
          <w:spacing w:val="1"/>
          <w:lang w:val="es-ES_tradnl"/>
        </w:rPr>
        <w:t xml:space="preserve"> </w:t>
      </w:r>
      <w:r w:rsidR="003C6ABA">
        <w:rPr>
          <w:b/>
          <w:spacing w:val="-1"/>
          <w:lang w:val="es-ES_tradnl"/>
        </w:rPr>
        <w:t>Tadalafilo Mylan</w:t>
      </w:r>
    </w:p>
    <w:p w14:paraId="7175E6A6" w14:textId="77777777" w:rsidR="00CA7F4F" w:rsidRPr="001E5AE8" w:rsidRDefault="00CA7F4F" w:rsidP="00535F3D">
      <w:pPr>
        <w:pStyle w:val="Nospacingheadingstrong"/>
        <w:rPr>
          <w:szCs w:val="22"/>
          <w:lang w:val="es-ES_tradnl"/>
        </w:rPr>
      </w:pPr>
      <w:r w:rsidRPr="001E5AE8">
        <w:rPr>
          <w:spacing w:val="-1"/>
          <w:szCs w:val="22"/>
          <w:lang w:val="es-ES_tradnl"/>
        </w:rPr>
        <w:t>N</w:t>
      </w:r>
      <w:r w:rsidRPr="001E5AE8">
        <w:rPr>
          <w:szCs w:val="22"/>
          <w:lang w:val="es-ES_tradnl"/>
        </w:rPr>
        <w:t xml:space="preserve">o </w:t>
      </w:r>
      <w:r w:rsidRPr="001E5AE8">
        <w:rPr>
          <w:spacing w:val="1"/>
          <w:szCs w:val="22"/>
          <w:lang w:val="es-ES_tradnl"/>
        </w:rPr>
        <w:t>t</w:t>
      </w:r>
      <w:r w:rsidRPr="001E5AE8">
        <w:rPr>
          <w:szCs w:val="22"/>
          <w:lang w:val="es-ES_tradnl"/>
        </w:rPr>
        <w:t>o</w:t>
      </w:r>
      <w:r w:rsidRPr="001E5AE8">
        <w:rPr>
          <w:spacing w:val="-2"/>
          <w:szCs w:val="22"/>
          <w:lang w:val="es-ES_tradnl"/>
        </w:rPr>
        <w:t>m</w:t>
      </w:r>
      <w:r w:rsidRPr="001E5AE8">
        <w:rPr>
          <w:szCs w:val="22"/>
          <w:lang w:val="es-ES_tradnl"/>
        </w:rPr>
        <w:t>e</w:t>
      </w:r>
      <w:r w:rsidR="003C7537" w:rsidRPr="001E5AE8">
        <w:rPr>
          <w:szCs w:val="22"/>
          <w:lang w:val="es-ES_tradnl"/>
        </w:rPr>
        <w:t xml:space="preserve"> </w:t>
      </w:r>
      <w:r w:rsidR="003C6ABA">
        <w:rPr>
          <w:spacing w:val="1"/>
          <w:szCs w:val="22"/>
          <w:lang w:val="es-ES_tradnl"/>
        </w:rPr>
        <w:t>Tadalafilo Mylan</w:t>
      </w:r>
    </w:p>
    <w:p w14:paraId="531E5E66" w14:textId="77777777" w:rsidR="00CA7F4F" w:rsidRPr="001E5AE8" w:rsidRDefault="00570C38" w:rsidP="00535F3D">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o 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lang w:val="es-ES_tradnl"/>
        </w:rPr>
        <w:t>o o a</w:t>
      </w:r>
      <w:r w:rsidR="00CA7F4F" w:rsidRPr="001E5AE8">
        <w:rPr>
          <w:rFonts w:cs="Times New Roman"/>
          <w:spacing w:val="-2"/>
          <w:lang w:val="es-ES_tradnl"/>
        </w:rPr>
        <w:t xml:space="preserve"> c</w:t>
      </w:r>
      <w:r w:rsidR="00CA7F4F" w:rsidRPr="001E5AE8">
        <w:rPr>
          <w:rFonts w:cs="Times New Roman"/>
          <w:lang w:val="es-ES_tradnl"/>
        </w:rPr>
        <w:t>ua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ponen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6F0D76" w:rsidRPr="001E5AE8">
        <w:rPr>
          <w:rFonts w:cs="Times New Roman"/>
          <w:lang w:val="es-ES_tradnl"/>
        </w:rPr>
        <w:t xml:space="preserve">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c</w:t>
      </w:r>
      <w:r w:rsidR="00CA7F4F" w:rsidRPr="001E5AE8">
        <w:rPr>
          <w:rFonts w:cs="Times New Roman"/>
          <w:spacing w:val="1"/>
          <w:lang w:val="es-ES_tradnl"/>
        </w:rPr>
        <w:t>l</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2"/>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7702E0" w:rsidRPr="001E5AE8">
        <w:rPr>
          <w:rFonts w:cs="Times New Roman"/>
          <w:spacing w:val="-2"/>
          <w:lang w:val="es-ES_tradnl"/>
        </w:rPr>
        <w:t>sección </w:t>
      </w:r>
      <w:r w:rsidR="00CA7F4F" w:rsidRPr="001E5AE8">
        <w:rPr>
          <w:rFonts w:cs="Times New Roman"/>
          <w:spacing w:val="-2"/>
          <w:lang w:val="es-ES_tradnl"/>
        </w:rPr>
        <w:t>6</w:t>
      </w:r>
      <w:r w:rsidR="00CA7F4F" w:rsidRPr="001E5AE8">
        <w:rPr>
          <w:rFonts w:cs="Times New Roman"/>
          <w:spacing w:val="1"/>
          <w:lang w:val="es-ES_tradnl"/>
        </w:rPr>
        <w:t>)</w:t>
      </w:r>
      <w:r w:rsidR="00CA7F4F" w:rsidRPr="001E5AE8">
        <w:rPr>
          <w:rFonts w:cs="Times New Roman"/>
          <w:lang w:val="es-ES_tradnl"/>
        </w:rPr>
        <w:t>.</w:t>
      </w:r>
    </w:p>
    <w:p w14:paraId="4F183EB4" w14:textId="77777777" w:rsidR="00CA7F4F" w:rsidRPr="001E5AE8" w:rsidRDefault="00570C38" w:rsidP="00535F3D">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w:t>
      </w:r>
      <w:r w:rsidR="00CA7F4F" w:rsidRPr="001E5AE8">
        <w:rPr>
          <w:rFonts w:cs="Times New Roman"/>
          <w:spacing w:val="-2"/>
          <w:lang w:val="es-ES_tradnl"/>
        </w:rPr>
        <w:t>u</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o</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lang w:val="es-ES_tradnl"/>
        </w:rPr>
        <w:t>á</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lang w:val="es-ES_tradnl"/>
        </w:rPr>
        <w:t>cos</w:t>
      </w:r>
      <w:r w:rsidR="00CA7F4F" w:rsidRPr="001E5AE8">
        <w:rPr>
          <w:rFonts w:cs="Times New Roman"/>
          <w:spacing w:val="-2"/>
          <w:lang w:val="es-ES_tradnl"/>
        </w:rPr>
        <w:t xml:space="preserve"> </w:t>
      </w:r>
      <w:r w:rsidR="00CA7F4F" w:rsidRPr="001E5AE8">
        <w:rPr>
          <w:rFonts w:cs="Times New Roman"/>
          <w:lang w:val="es-ES_tradnl"/>
        </w:rPr>
        <w:t>o do</w:t>
      </w:r>
      <w:r w:rsidR="00CA7F4F" w:rsidRPr="001E5AE8">
        <w:rPr>
          <w:rFonts w:cs="Times New Roman"/>
          <w:spacing w:val="-2"/>
          <w:lang w:val="es-ES_tradnl"/>
        </w:rPr>
        <w:t>n</w:t>
      </w:r>
      <w:r w:rsidR="00CA7F4F" w:rsidRPr="001E5AE8">
        <w:rPr>
          <w:rFonts w:cs="Times New Roman"/>
          <w:lang w:val="es-ES_tradnl"/>
        </w:rPr>
        <w:t>ado</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óx</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o n</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el 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il</w:t>
      </w:r>
      <w:r w:rsidR="00CA7F4F" w:rsidRPr="001E5AE8">
        <w:rPr>
          <w:rFonts w:cs="Times New Roman"/>
          <w:lang w:val="es-ES_tradnl"/>
        </w:rPr>
        <w:t>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lang w:val="es-ES_tradnl"/>
        </w:rPr>
        <w:t>un</w:t>
      </w:r>
      <w:r w:rsidR="00CA7F4F" w:rsidRPr="001E5AE8">
        <w:rPr>
          <w:rFonts w:cs="Times New Roman"/>
          <w:spacing w:val="-2"/>
          <w:lang w:val="es-ES_tradnl"/>
        </w:rPr>
        <w:t xml:space="preserve"> g</w:t>
      </w:r>
      <w:r w:rsidR="00CA7F4F" w:rsidRPr="001E5AE8">
        <w:rPr>
          <w:rFonts w:cs="Times New Roman"/>
          <w:spacing w:val="1"/>
          <w:lang w:val="es-ES_tradnl"/>
        </w:rPr>
        <w:t>r</w:t>
      </w:r>
      <w:r w:rsidR="00CA7F4F" w:rsidRPr="001E5AE8">
        <w:rPr>
          <w:rFonts w:cs="Times New Roman"/>
          <w:lang w:val="es-ES_tradnl"/>
        </w:rPr>
        <w:t>upo 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w:t>
      </w:r>
      <w:r w:rsidR="00CA7F4F" w:rsidRPr="001E5AE8">
        <w:rPr>
          <w:rFonts w:cs="Times New Roman"/>
          <w:lang w:val="es-ES_tradnl"/>
        </w:rPr>
        <w:t>)</w:t>
      </w:r>
      <w:r w:rsidR="00CA7F4F" w:rsidRPr="001E5AE8">
        <w:rPr>
          <w:rFonts w:cs="Times New Roman"/>
          <w:spacing w:val="1"/>
          <w:lang w:val="es-ES_tradnl"/>
        </w:rPr>
        <w:t xml:space="preserve"> </w:t>
      </w:r>
      <w:r w:rsidR="00CA7F4F" w:rsidRPr="001E5AE8">
        <w:rPr>
          <w:rFonts w:cs="Times New Roman"/>
          <w:lang w:val="es-ES_tradnl"/>
        </w:rPr>
        <w:t>que</w:t>
      </w:r>
      <w:r w:rsidR="00CA7F4F" w:rsidRPr="001E5AE8">
        <w:rPr>
          <w:rFonts w:cs="Times New Roman"/>
          <w:spacing w:val="-3"/>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li</w:t>
      </w:r>
      <w:r w:rsidR="00CA7F4F" w:rsidRPr="001E5AE8">
        <w:rPr>
          <w:rFonts w:cs="Times New Roman"/>
          <w:spacing w:val="-2"/>
          <w:lang w:val="es-ES_tradnl"/>
        </w:rPr>
        <w:t>z</w:t>
      </w:r>
      <w:r w:rsidR="00CA7F4F" w:rsidRPr="001E5AE8">
        <w:rPr>
          <w:rFonts w:cs="Times New Roman"/>
          <w:lang w:val="es-ES_tradnl"/>
        </w:rPr>
        <w:t xml:space="preserve">an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 xml:space="preserve">el </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lang w:val="es-ES_tradnl"/>
        </w:rPr>
        <w:t>n</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lang w:val="es-ES_tradnl"/>
        </w:rPr>
        <w:t>na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pecho</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“d</w:t>
      </w:r>
      <w:r w:rsidR="00CA7F4F" w:rsidRPr="001E5AE8">
        <w:rPr>
          <w:rFonts w:cs="Times New Roman"/>
          <w:spacing w:val="-2"/>
          <w:lang w:val="es-ES_tradnl"/>
        </w:rPr>
        <w:t>o</w:t>
      </w:r>
      <w:r w:rsidR="00CA7F4F" w:rsidRPr="001E5AE8">
        <w:rPr>
          <w:rFonts w:cs="Times New Roman"/>
          <w:spacing w:val="1"/>
          <w:lang w:val="es-ES_tradnl"/>
        </w:rPr>
        <w:t>l</w:t>
      </w:r>
      <w:r w:rsidR="00CA7F4F" w:rsidRPr="001E5AE8">
        <w:rPr>
          <w:rFonts w:cs="Times New Roman"/>
          <w:lang w:val="es-ES_tradnl"/>
        </w:rPr>
        <w:t>or</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ech</w:t>
      </w:r>
      <w:r w:rsidR="00CA7F4F" w:rsidRPr="001E5AE8">
        <w:rPr>
          <w:rFonts w:cs="Times New Roman"/>
          <w:spacing w:val="-2"/>
          <w:lang w:val="es-ES_tradnl"/>
        </w:rPr>
        <w:t>o</w:t>
      </w:r>
      <w:r w:rsidR="00CA7F4F" w:rsidRPr="001E5AE8">
        <w:rPr>
          <w:rFonts w:cs="Times New Roman"/>
          <w:lang w:val="es-ES_tradnl"/>
        </w:rPr>
        <w:t>”</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3"/>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o que</w:t>
      </w:r>
      <w:r w:rsidR="00CA7F4F" w:rsidRPr="001E5AE8">
        <w:rPr>
          <w:rFonts w:cs="Times New Roman"/>
          <w:spacing w:val="1"/>
          <w:lang w:val="es-ES_tradnl"/>
        </w:rPr>
        <w:t xml:space="preserve"> </w:t>
      </w:r>
      <w:r w:rsidR="003C6ABA">
        <w:rPr>
          <w:rFonts w:cs="Times New Roman"/>
          <w:spacing w:val="-1"/>
          <w:lang w:val="es-ES_tradnl"/>
        </w:rPr>
        <w:t>Tadalafilo Mylan</w:t>
      </w:r>
      <w:r w:rsidR="00CA7F4F" w:rsidRPr="001E5AE8">
        <w:rPr>
          <w:rFonts w:cs="Times New Roman"/>
          <w:lang w:val="es-ES_tradnl"/>
        </w:rPr>
        <w:t xml:space="preserve"> au</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l</w:t>
      </w:r>
      <w:r w:rsidR="00CA7F4F" w:rsidRPr="001E5AE8">
        <w:rPr>
          <w:rFonts w:cs="Times New Roman"/>
          <w:lang w:val="es-ES_tradnl"/>
        </w:rPr>
        <w:t>os e</w:t>
      </w:r>
      <w:r w:rsidR="00CA7F4F" w:rsidRPr="001E5AE8">
        <w:rPr>
          <w:rFonts w:cs="Times New Roman"/>
          <w:spacing w:val="1"/>
          <w:lang w:val="es-ES_tradnl"/>
        </w:rPr>
        <w:t>f</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os. </w:t>
      </w:r>
      <w:r w:rsidR="00CA7F4F" w:rsidRPr="001E5AE8">
        <w:rPr>
          <w:rFonts w:cs="Times New Roman"/>
          <w:spacing w:val="-3"/>
          <w:lang w:val="es-ES_tradnl"/>
        </w:rPr>
        <w:t>S</w:t>
      </w:r>
      <w:r w:rsidR="00CA7F4F" w:rsidRPr="001E5AE8">
        <w:rPr>
          <w:rFonts w:cs="Times New Roman"/>
          <w:lang w:val="es-ES_tradnl"/>
        </w:rPr>
        <w:t>i</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 de</w:t>
      </w:r>
      <w:r w:rsidR="00CA7F4F" w:rsidRPr="001E5AE8">
        <w:rPr>
          <w:rFonts w:cs="Times New Roman"/>
          <w:spacing w:val="-2"/>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o o</w:t>
      </w:r>
      <w:r w:rsidR="00CA7F4F" w:rsidRPr="001E5AE8">
        <w:rPr>
          <w:rFonts w:cs="Times New Roman"/>
          <w:spacing w:val="-2"/>
          <w:lang w:val="es-ES_tradnl"/>
        </w:rPr>
        <w:t xml:space="preserve"> </w:t>
      </w:r>
      <w:r w:rsidR="00CA7F4F" w:rsidRPr="001E5AE8">
        <w:rPr>
          <w:rFonts w:cs="Times New Roman"/>
          <w:lang w:val="es-ES_tradnl"/>
        </w:rPr>
        <w:t>no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2"/>
          <w:lang w:val="es-ES_tradnl"/>
        </w:rPr>
        <w:t>g</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o, d</w:t>
      </w:r>
      <w:r w:rsidR="00CA7F4F" w:rsidRPr="001E5AE8">
        <w:rPr>
          <w:rFonts w:cs="Times New Roman"/>
          <w:spacing w:val="1"/>
          <w:lang w:val="es-ES_tradnl"/>
        </w:rPr>
        <w:t>í</w:t>
      </w:r>
      <w:r w:rsidR="00CA7F4F" w:rsidRPr="001E5AE8">
        <w:rPr>
          <w:rFonts w:cs="Times New Roman"/>
          <w:spacing w:val="-2"/>
          <w:lang w:val="es-ES_tradnl"/>
        </w:rPr>
        <w:t>g</w:t>
      </w:r>
      <w:r w:rsidR="00CA7F4F" w:rsidRPr="001E5AE8">
        <w:rPr>
          <w:rFonts w:cs="Times New Roman"/>
          <w:lang w:val="es-ES_tradnl"/>
        </w:rPr>
        <w:t>ase</w:t>
      </w:r>
      <w:r w:rsidR="00CA7F4F" w:rsidRPr="001E5AE8">
        <w:rPr>
          <w:rFonts w:cs="Times New Roman"/>
          <w:spacing w:val="1"/>
          <w:lang w:val="es-ES_tradnl"/>
        </w:rPr>
        <w:t>l</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su</w:t>
      </w:r>
      <w:r w:rsidR="00CA7F4F" w:rsidRPr="001E5AE8">
        <w:rPr>
          <w:rFonts w:cs="Times New Roman"/>
          <w:spacing w:val="-2"/>
          <w:lang w:val="es-ES_tradnl"/>
        </w:rPr>
        <w:t xml:space="preserve">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p>
    <w:p w14:paraId="702A5C73" w14:textId="77777777" w:rsidR="00CA7F4F" w:rsidRPr="001E5AE8" w:rsidRDefault="00570C38" w:rsidP="00535F3D">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pade</w:t>
      </w:r>
      <w:r w:rsidR="00CA7F4F" w:rsidRPr="001E5AE8">
        <w:rPr>
          <w:rFonts w:cs="Times New Roman"/>
          <w:spacing w:val="-2"/>
          <w:lang w:val="es-ES_tradnl"/>
        </w:rPr>
        <w:t>c</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una</w:t>
      </w:r>
      <w:r w:rsidR="00CA7F4F" w:rsidRPr="001E5AE8">
        <w:rPr>
          <w:rFonts w:cs="Times New Roman"/>
          <w:spacing w:val="10"/>
          <w:lang w:val="es-ES_tradnl"/>
        </w:rPr>
        <w:t xml:space="preserve"> </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f</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w:t>
      </w:r>
      <w:r w:rsidR="00CA7F4F" w:rsidRPr="001E5AE8">
        <w:rPr>
          <w:rFonts w:cs="Times New Roman"/>
          <w:spacing w:val="10"/>
          <w:lang w:val="es-ES_tradnl"/>
        </w:rPr>
        <w:t xml:space="preserve"> </w:t>
      </w:r>
      <w:r w:rsidR="00CA7F4F" w:rsidRPr="001E5AE8">
        <w:rPr>
          <w:rFonts w:cs="Times New Roman"/>
          <w:spacing w:val="-2"/>
          <w:lang w:val="es-ES_tradnl"/>
        </w:rPr>
        <w:t>g</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v</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de</w:t>
      </w:r>
      <w:r w:rsidR="00CA7F4F" w:rsidRPr="001E5AE8">
        <w:rPr>
          <w:rFonts w:cs="Times New Roman"/>
          <w:spacing w:val="10"/>
          <w:lang w:val="es-ES_tradnl"/>
        </w:rPr>
        <w:t xml:space="preserve"> </w:t>
      </w:r>
      <w:r w:rsidR="00CA7F4F" w:rsidRPr="001E5AE8">
        <w:rPr>
          <w:rFonts w:cs="Times New Roman"/>
          <w:lang w:val="es-ES_tradnl"/>
        </w:rPr>
        <w:t>co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z</w:t>
      </w:r>
      <w:r w:rsidR="00CA7F4F" w:rsidRPr="001E5AE8">
        <w:rPr>
          <w:rFonts w:cs="Times New Roman"/>
          <w:lang w:val="es-ES_tradnl"/>
        </w:rPr>
        <w:t>ón</w:t>
      </w:r>
      <w:r w:rsidR="00CA7F4F" w:rsidRPr="001E5AE8">
        <w:rPr>
          <w:rFonts w:cs="Times New Roman"/>
          <w:spacing w:val="10"/>
          <w:lang w:val="es-ES_tradnl"/>
        </w:rPr>
        <w:t xml:space="preserve"> </w:t>
      </w:r>
      <w:r w:rsidR="00CA7F4F" w:rsidRPr="001E5AE8">
        <w:rPr>
          <w:rFonts w:cs="Times New Roman"/>
          <w:lang w:val="es-ES_tradnl"/>
        </w:rPr>
        <w:t>o</w:t>
      </w:r>
      <w:r w:rsidR="00CA7F4F" w:rsidRPr="001E5AE8">
        <w:rPr>
          <w:rFonts w:cs="Times New Roman"/>
          <w:spacing w:val="9"/>
          <w:lang w:val="es-ES_tradnl"/>
        </w:rPr>
        <w:t xml:space="preserve"> </w:t>
      </w:r>
      <w:r w:rsidR="00CA7F4F" w:rsidRPr="001E5AE8">
        <w:rPr>
          <w:rFonts w:cs="Times New Roman"/>
          <w:lang w:val="es-ES_tradnl"/>
        </w:rPr>
        <w:t>ha</w:t>
      </w:r>
      <w:r w:rsidR="00CA7F4F" w:rsidRPr="001E5AE8">
        <w:rPr>
          <w:rFonts w:cs="Times New Roman"/>
          <w:spacing w:val="10"/>
          <w:lang w:val="es-ES_tradnl"/>
        </w:rPr>
        <w:t xml:space="preserve"> </w:t>
      </w:r>
      <w:r w:rsidR="00CA7F4F" w:rsidRPr="001E5AE8">
        <w:rPr>
          <w:rFonts w:cs="Times New Roman"/>
          <w:lang w:val="es-ES_tradnl"/>
        </w:rPr>
        <w:t>su</w:t>
      </w:r>
      <w:r w:rsidR="00CA7F4F" w:rsidRPr="001E5AE8">
        <w:rPr>
          <w:rFonts w:cs="Times New Roman"/>
          <w:spacing w:val="-2"/>
          <w:lang w:val="es-ES_tradnl"/>
        </w:rPr>
        <w:t>f</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lang w:val="es-ES_tradnl"/>
        </w:rPr>
        <w:t>do</w:t>
      </w:r>
      <w:r w:rsidR="00CA7F4F" w:rsidRPr="001E5AE8">
        <w:rPr>
          <w:rFonts w:cs="Times New Roman"/>
          <w:spacing w:val="7"/>
          <w:lang w:val="es-ES_tradnl"/>
        </w:rPr>
        <w:t xml:space="preserve"> </w:t>
      </w:r>
      <w:r w:rsidR="00CA7F4F" w:rsidRPr="001E5AE8">
        <w:rPr>
          <w:rFonts w:cs="Times New Roman"/>
          <w:lang w:val="es-ES_tradnl"/>
        </w:rPr>
        <w:t>un</w:t>
      </w:r>
      <w:r w:rsidR="00CA7F4F" w:rsidRPr="001E5AE8">
        <w:rPr>
          <w:rFonts w:cs="Times New Roman"/>
          <w:spacing w:val="10"/>
          <w:lang w:val="es-ES_tradnl"/>
        </w:rPr>
        <w:t xml:space="preserve"> </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0"/>
          <w:lang w:val="es-ES_tradnl"/>
        </w:rPr>
        <w:t xml:space="preserve"> </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aco</w:t>
      </w:r>
      <w:r w:rsidR="00CA7F4F" w:rsidRPr="001E5AE8">
        <w:rPr>
          <w:rFonts w:cs="Times New Roman"/>
          <w:spacing w:val="7"/>
          <w:lang w:val="es-ES_tradnl"/>
        </w:rPr>
        <w:t xml:space="preserve"> </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en</w:t>
      </w:r>
      <w:r w:rsidR="00CA7F4F" w:rsidRPr="001E5AE8">
        <w:rPr>
          <w:rFonts w:cs="Times New Roman"/>
          <w:spacing w:val="10"/>
          <w:lang w:val="es-ES_tradnl"/>
        </w:rPr>
        <w:t xml:space="preserve"> </w:t>
      </w:r>
      <w:r w:rsidR="00CA7F4F" w:rsidRPr="001E5AE8">
        <w:rPr>
          <w:rFonts w:cs="Times New Roman"/>
          <w:spacing w:val="1"/>
          <w:lang w:val="es-ES_tradnl"/>
        </w:rPr>
        <w:t>l</w:t>
      </w:r>
      <w:r w:rsidR="00CA7F4F" w:rsidRPr="001E5AE8">
        <w:rPr>
          <w:rFonts w:cs="Times New Roman"/>
          <w:lang w:val="es-ES_tradnl"/>
        </w:rPr>
        <w:t>os 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90 d</w:t>
      </w:r>
      <w:r w:rsidR="00CA7F4F" w:rsidRPr="001E5AE8">
        <w:rPr>
          <w:rFonts w:cs="Times New Roman"/>
          <w:spacing w:val="1"/>
          <w:lang w:val="es-ES_tradnl"/>
        </w:rPr>
        <w:t>í</w:t>
      </w:r>
      <w:r w:rsidR="00CA7F4F" w:rsidRPr="001E5AE8">
        <w:rPr>
          <w:rFonts w:cs="Times New Roman"/>
          <w:spacing w:val="-2"/>
          <w:lang w:val="es-ES_tradnl"/>
        </w:rPr>
        <w:t>a</w:t>
      </w:r>
      <w:r w:rsidR="00CA7F4F" w:rsidRPr="001E5AE8">
        <w:rPr>
          <w:rFonts w:cs="Times New Roman"/>
          <w:lang w:val="es-ES_tradnl"/>
        </w:rPr>
        <w:t>s.</w:t>
      </w:r>
    </w:p>
    <w:p w14:paraId="2429988C" w14:textId="77777777" w:rsidR="00CA7F4F" w:rsidRPr="001E5AE8" w:rsidRDefault="00570C38" w:rsidP="00535F3D">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do un</w:t>
      </w:r>
      <w:r w:rsidR="00CA7F4F" w:rsidRPr="001E5AE8">
        <w:rPr>
          <w:rFonts w:cs="Times New Roman"/>
          <w:spacing w:val="-2"/>
          <w:lang w:val="es-ES_tradnl"/>
        </w:rPr>
        <w:t xml:space="preserve"> </w:t>
      </w:r>
      <w:r w:rsidR="00CA7F4F" w:rsidRPr="001E5AE8">
        <w:rPr>
          <w:rFonts w:cs="Times New Roman"/>
          <w:lang w:val="es-ES_tradnl"/>
        </w:rPr>
        <w:t>ac</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de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ce</w:t>
      </w:r>
      <w:r w:rsidR="00CA7F4F" w:rsidRPr="001E5AE8">
        <w:rPr>
          <w:rFonts w:cs="Times New Roman"/>
          <w:spacing w:val="-2"/>
          <w:lang w:val="es-ES_tradnl"/>
        </w:rPr>
        <w:t>r</w:t>
      </w:r>
      <w:r w:rsidR="00CA7F4F" w:rsidRPr="001E5AE8">
        <w:rPr>
          <w:rFonts w:cs="Times New Roman"/>
          <w:lang w:val="es-ES_tradnl"/>
        </w:rPr>
        <w:t>eb</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v</w:t>
      </w:r>
      <w:r w:rsidR="00CA7F4F" w:rsidRPr="001E5AE8">
        <w:rPr>
          <w:rFonts w:cs="Times New Roman"/>
          <w:lang w:val="es-ES_tradnl"/>
        </w:rPr>
        <w:t>asc</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r</w:t>
      </w:r>
      <w:r w:rsidR="00752CF9" w:rsidRPr="001E5AE8">
        <w:rPr>
          <w:rFonts w:cs="Times New Roman"/>
          <w:lang w:val="es-ES_tradnl"/>
        </w:rPr>
        <w:t xml:space="preserve"> </w:t>
      </w:r>
      <w:r w:rsidR="00CA7F4F" w:rsidRPr="001E5AE8">
        <w:rPr>
          <w:rFonts w:cs="Times New Roman"/>
          <w:lang w:val="es-ES_tradnl"/>
        </w:rPr>
        <w:t xml:space="preserve">en </w:t>
      </w:r>
      <w:r w:rsidR="00CA7F4F" w:rsidRPr="001E5AE8">
        <w:rPr>
          <w:rFonts w:cs="Times New Roman"/>
          <w:spacing w:val="1"/>
          <w:lang w:val="es-ES_tradnl"/>
        </w:rPr>
        <w:t>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2"/>
          <w:lang w:val="es-ES_tradnl"/>
        </w:rPr>
        <w:t>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 xml:space="preserve">6 </w:t>
      </w:r>
      <w:r w:rsidR="00CA7F4F" w:rsidRPr="001E5AE8">
        <w:rPr>
          <w:rFonts w:cs="Times New Roman"/>
          <w:spacing w:val="-4"/>
          <w:lang w:val="es-ES_tradnl"/>
        </w:rPr>
        <w:t>m</w:t>
      </w:r>
      <w:r w:rsidR="00CA7F4F" w:rsidRPr="001E5AE8">
        <w:rPr>
          <w:rFonts w:cs="Times New Roman"/>
          <w:lang w:val="es-ES_tradnl"/>
        </w:rPr>
        <w:t>eses.</w:t>
      </w:r>
    </w:p>
    <w:p w14:paraId="6ACDF492" w14:textId="77777777" w:rsidR="00CA7F4F" w:rsidRPr="001E5AE8" w:rsidRDefault="00570C38" w:rsidP="00535F3D">
      <w:pPr>
        <w:pStyle w:val="bulletminus"/>
        <w:spacing w:afterLines="0" w:after="0"/>
        <w:rPr>
          <w:rFonts w:cs="Times New Roman"/>
          <w:lang w:val="es-ES_tradnl"/>
        </w:rPr>
      </w:pPr>
      <w:proofErr w:type="spellStart"/>
      <w:r>
        <w:rPr>
          <w:rFonts w:cs="Times New Roman"/>
          <w:spacing w:val="1"/>
          <w:lang w:val="es-ES_tradnl"/>
        </w:rPr>
        <w:t>si</w:t>
      </w:r>
      <w:proofErr w:type="spellEnd"/>
      <w:r>
        <w:rPr>
          <w:rFonts w:cs="Times New Roman"/>
          <w:spacing w:val="1"/>
          <w:lang w:val="es-ES_tradnl"/>
        </w:rPr>
        <w:t xml:space="preserve"> </w:t>
      </w:r>
      <w:r w:rsidR="00CA7F4F" w:rsidRPr="001E5AE8">
        <w:rPr>
          <w:rFonts w:cs="Times New Roman"/>
          <w:spacing w:val="1"/>
          <w:lang w:val="es-ES_tradnl"/>
        </w:rPr>
        <w:t>ti</w:t>
      </w:r>
      <w:r w:rsidR="00CA7F4F" w:rsidRPr="001E5AE8">
        <w:rPr>
          <w:rFonts w:cs="Times New Roman"/>
          <w:spacing w:val="-2"/>
          <w:lang w:val="es-ES_tradnl"/>
        </w:rPr>
        <w:t>e</w:t>
      </w:r>
      <w:r w:rsidR="00CA7F4F" w:rsidRPr="001E5AE8">
        <w:rPr>
          <w:rFonts w:cs="Times New Roman"/>
          <w:lang w:val="es-ES_tradnl"/>
        </w:rPr>
        <w:t>ne</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lang w:val="es-ES_tradnl"/>
        </w:rPr>
        <w:t>en</w:t>
      </w:r>
      <w:r w:rsidR="00CA7F4F" w:rsidRPr="001E5AE8">
        <w:rPr>
          <w:rFonts w:cs="Times New Roman"/>
          <w:spacing w:val="-2"/>
          <w:lang w:val="es-ES_tradnl"/>
        </w:rPr>
        <w:t>s</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b</w:t>
      </w:r>
      <w:r w:rsidR="00CA7F4F" w:rsidRPr="001E5AE8">
        <w:rPr>
          <w:rFonts w:cs="Times New Roman"/>
          <w:spacing w:val="-2"/>
          <w:lang w:val="es-ES_tradnl"/>
        </w:rPr>
        <w:t>a</w:t>
      </w:r>
      <w:r w:rsidR="00CA7F4F" w:rsidRPr="001E5AE8">
        <w:rPr>
          <w:rFonts w:cs="Times New Roman"/>
          <w:spacing w:val="1"/>
          <w:lang w:val="es-ES_tradnl"/>
        </w:rPr>
        <w:t>j</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y</w:t>
      </w:r>
      <w:r w:rsidR="00CA7F4F" w:rsidRPr="001E5AE8">
        <w:rPr>
          <w:rFonts w:cs="Times New Roman"/>
          <w:spacing w:val="-2"/>
          <w:lang w:val="es-ES_tradnl"/>
        </w:rPr>
        <w:t xml:space="preserve"> </w:t>
      </w:r>
      <w:r w:rsidR="00CA7F4F" w:rsidRPr="001E5AE8">
        <w:rPr>
          <w:rFonts w:cs="Times New Roman"/>
          <w:lang w:val="es-ES_tradnl"/>
        </w:rPr>
        <w:t>no c</w:t>
      </w:r>
      <w:r w:rsidR="00CA7F4F" w:rsidRPr="001E5AE8">
        <w:rPr>
          <w:rFonts w:cs="Times New Roman"/>
          <w:spacing w:val="-2"/>
          <w:lang w:val="es-ES_tradnl"/>
        </w:rPr>
        <w:t>o</w:t>
      </w:r>
      <w:r w:rsidR="00CA7F4F" w:rsidRPr="001E5AE8">
        <w:rPr>
          <w:rFonts w:cs="Times New Roman"/>
          <w:lang w:val="es-ES_tradnl"/>
        </w:rPr>
        <w:t>n</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o</w:t>
      </w:r>
      <w:r w:rsidR="00CA7F4F" w:rsidRPr="001E5AE8">
        <w:rPr>
          <w:rFonts w:cs="Times New Roman"/>
          <w:spacing w:val="1"/>
          <w:lang w:val="es-ES_tradnl"/>
        </w:rPr>
        <w:t>l</w:t>
      </w:r>
      <w:r w:rsidR="00CA7F4F" w:rsidRPr="001E5AE8">
        <w:rPr>
          <w:rFonts w:cs="Times New Roman"/>
          <w:lang w:val="es-ES_tradnl"/>
        </w:rPr>
        <w:t>ad</w:t>
      </w:r>
      <w:r w:rsidR="00CA7F4F" w:rsidRPr="001E5AE8">
        <w:rPr>
          <w:rFonts w:cs="Times New Roman"/>
          <w:spacing w:val="-4"/>
          <w:lang w:val="es-ES_tradnl"/>
        </w:rPr>
        <w:t>a</w:t>
      </w:r>
      <w:r w:rsidR="00CA7F4F" w:rsidRPr="001E5AE8">
        <w:rPr>
          <w:rFonts w:cs="Times New Roman"/>
          <w:lang w:val="es-ES_tradnl"/>
        </w:rPr>
        <w:t>.</w:t>
      </w:r>
    </w:p>
    <w:p w14:paraId="7A2C6A57" w14:textId="77777777" w:rsidR="00CA7F4F" w:rsidRDefault="00570C38" w:rsidP="00535F3D">
      <w:pPr>
        <w:pStyle w:val="bulletminus"/>
        <w:spacing w:afterLines="0" w:after="0"/>
        <w:rPr>
          <w:rFonts w:cs="Times New Roman"/>
          <w:lang w:val="es-ES_tradnl"/>
        </w:rPr>
      </w:pPr>
      <w:r>
        <w:rPr>
          <w:rFonts w:cs="Times New Roman"/>
          <w:lang w:val="es-ES_tradnl"/>
        </w:rPr>
        <w:t xml:space="preserve">si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2"/>
          <w:lang w:val="es-ES_tradnl"/>
        </w:rPr>
        <w:t>g</w:t>
      </w:r>
      <w:r w:rsidR="00CA7F4F" w:rsidRPr="001E5AE8">
        <w:rPr>
          <w:rFonts w:cs="Times New Roman"/>
          <w:lang w:val="es-ES_tradnl"/>
        </w:rPr>
        <w:t>una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lang w:val="es-ES_tradnl"/>
        </w:rPr>
        <w:t>ez</w:t>
      </w:r>
      <w:r w:rsidR="00CA7F4F" w:rsidRPr="001E5AE8">
        <w:rPr>
          <w:rFonts w:cs="Times New Roman"/>
          <w:spacing w:val="-2"/>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ado </w:t>
      </w:r>
      <w:r w:rsidR="00CA7F4F" w:rsidRPr="001E5AE8">
        <w:rPr>
          <w:rFonts w:cs="Times New Roman"/>
          <w:spacing w:val="-2"/>
          <w:lang w:val="es-ES_tradnl"/>
        </w:rPr>
        <w:t>p</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b</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n</w:t>
      </w:r>
      <w:r w:rsidR="00CA7F4F" w:rsidRPr="001E5AE8">
        <w:rPr>
          <w:rFonts w:cs="Times New Roman"/>
          <w:lang w:val="es-ES_tradnl"/>
        </w:rPr>
        <w:t>eu</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ó</w:t>
      </w:r>
      <w:r w:rsidR="00CA7F4F" w:rsidRPr="001E5AE8">
        <w:rPr>
          <w:rFonts w:cs="Times New Roman"/>
          <w:spacing w:val="-2"/>
          <w:lang w:val="es-ES_tradnl"/>
        </w:rPr>
        <w:t>p</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sq</w:t>
      </w:r>
      <w:r w:rsidR="00CA7F4F" w:rsidRPr="001E5AE8">
        <w:rPr>
          <w:rFonts w:cs="Times New Roman"/>
          <w:spacing w:val="-2"/>
          <w:lang w:val="es-ES_tradnl"/>
        </w:rPr>
        <w:t>u</w:t>
      </w:r>
      <w:r w:rsidR="00CA7F4F" w:rsidRPr="001E5AE8">
        <w:rPr>
          <w:rFonts w:cs="Times New Roman"/>
          <w:lang w:val="es-ES_tradnl"/>
        </w:rPr>
        <w:t>é</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1"/>
          <w:lang w:val="es-ES_tradnl"/>
        </w:rPr>
        <w:t>ri</w:t>
      </w:r>
      <w:r w:rsidR="00CA7F4F" w:rsidRPr="001E5AE8">
        <w:rPr>
          <w:rFonts w:cs="Times New Roman"/>
          <w:spacing w:val="-2"/>
          <w:lang w:val="es-ES_tradnl"/>
        </w:rPr>
        <w:t>o</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lang w:val="es-ES_tradnl"/>
        </w:rPr>
        <w:t xml:space="preserve">no </w:t>
      </w:r>
      <w:proofErr w:type="spellStart"/>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proofErr w:type="spellEnd"/>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spacing w:val="-1"/>
          <w:lang w:val="es-ES_tradnl"/>
        </w:rPr>
        <w:t>NA</w:t>
      </w:r>
      <w:r w:rsidR="00CA7F4F" w:rsidRPr="001E5AE8">
        <w:rPr>
          <w:rFonts w:cs="Times New Roman"/>
          <w:spacing w:val="-4"/>
          <w:lang w:val="es-ES_tradnl"/>
        </w:rPr>
        <w:t>I</w:t>
      </w:r>
      <w:r w:rsidR="00CA7F4F" w:rsidRPr="001E5AE8">
        <w:rPr>
          <w:rFonts w:cs="Times New Roman"/>
          <w:spacing w:val="-1"/>
          <w:lang w:val="es-ES_tradnl"/>
        </w:rPr>
        <w:t>ON</w:t>
      </w:r>
      <w:r w:rsidR="00CA7F4F" w:rsidRPr="001E5AE8">
        <w:rPr>
          <w:rFonts w:cs="Times New Roman"/>
          <w:spacing w:val="1"/>
          <w:lang w:val="es-ES_tradnl"/>
        </w:rPr>
        <w:t>)</w:t>
      </w:r>
      <w:r w:rsidR="00CA7F4F" w:rsidRPr="001E5AE8">
        <w:rPr>
          <w:rFonts w:cs="Times New Roman"/>
          <w:lang w:val="es-ES_tradnl"/>
        </w:rPr>
        <w:t>, una</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 de</w:t>
      </w:r>
      <w:r w:rsidR="00CA7F4F" w:rsidRPr="001E5AE8">
        <w:rPr>
          <w:rFonts w:cs="Times New Roman"/>
          <w:spacing w:val="-2"/>
          <w:lang w:val="es-ES_tradnl"/>
        </w:rPr>
        <w:t>s</w:t>
      </w:r>
      <w:r w:rsidR="00CA7F4F" w:rsidRPr="001E5AE8">
        <w:rPr>
          <w:rFonts w:cs="Times New Roman"/>
          <w:lang w:val="es-ES_tradnl"/>
        </w:rPr>
        <w:t>c</w:t>
      </w:r>
      <w:r w:rsidR="00CA7F4F" w:rsidRPr="001E5AE8">
        <w:rPr>
          <w:rFonts w:cs="Times New Roman"/>
          <w:spacing w:val="-2"/>
          <w:lang w:val="es-ES_tradnl"/>
        </w:rPr>
        <w:t>r</w:t>
      </w:r>
      <w:r w:rsidR="00CA7F4F" w:rsidRPr="001E5AE8">
        <w:rPr>
          <w:rFonts w:cs="Times New Roman"/>
          <w:spacing w:val="1"/>
          <w:lang w:val="es-ES_tradnl"/>
        </w:rPr>
        <w:t>it</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1"/>
          <w:lang w:val="es-ES_tradnl"/>
        </w:rPr>
        <w:t>rt</w:t>
      </w:r>
      <w:r w:rsidR="00CA7F4F" w:rsidRPr="001E5AE8">
        <w:rPr>
          <w:rFonts w:cs="Times New Roman"/>
          <w:lang w:val="es-ES_tradnl"/>
        </w:rPr>
        <w:t>o</w:t>
      </w:r>
      <w:r w:rsidR="00CA7F4F" w:rsidRPr="001E5AE8">
        <w:rPr>
          <w:rFonts w:cs="Times New Roman"/>
          <w:spacing w:val="-4"/>
          <w:lang w:val="es-ES_tradnl"/>
        </w:rPr>
        <w:t xml:space="preserve"> </w:t>
      </w:r>
      <w:r w:rsidR="00CA7F4F" w:rsidRPr="001E5AE8">
        <w:rPr>
          <w:rFonts w:cs="Times New Roman"/>
          <w:lang w:val="es-ES_tradnl"/>
        </w:rPr>
        <w:t>d</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2"/>
          <w:lang w:val="es-ES_tradnl"/>
        </w:rPr>
        <w:t>o</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lang w:val="es-ES_tradnl"/>
        </w:rPr>
        <w:t>”.</w:t>
      </w:r>
    </w:p>
    <w:p w14:paraId="14F87BA0" w14:textId="77777777" w:rsidR="00D90E2B" w:rsidRDefault="00945127" w:rsidP="00535F3D">
      <w:pPr>
        <w:pStyle w:val="bulletminus"/>
        <w:spacing w:afterLines="0" w:after="0"/>
        <w:rPr>
          <w:rFonts w:cs="Times New Roman"/>
          <w:lang w:val="es-ES_tradnl"/>
        </w:rPr>
      </w:pPr>
      <w:proofErr w:type="spellStart"/>
      <w:r>
        <w:rPr>
          <w:color w:val="000000"/>
          <w:lang w:val="es-ES_tradnl"/>
        </w:rPr>
        <w:t>si</w:t>
      </w:r>
      <w:proofErr w:type="spellEnd"/>
      <w:r>
        <w:rPr>
          <w:color w:val="000000"/>
          <w:lang w:val="es-ES_tradnl"/>
        </w:rPr>
        <w:t xml:space="preserve"> </w:t>
      </w:r>
      <w:r w:rsidR="00D90E2B" w:rsidRPr="000F06F2">
        <w:rPr>
          <w:color w:val="000000"/>
          <w:lang w:val="es-ES_tradnl"/>
        </w:rPr>
        <w:t xml:space="preserve">está tomando </w:t>
      </w:r>
      <w:proofErr w:type="spellStart"/>
      <w:r w:rsidR="00D90E2B" w:rsidRPr="000F06F2">
        <w:rPr>
          <w:color w:val="000000"/>
          <w:lang w:val="es-ES_tradnl"/>
        </w:rPr>
        <w:t>riociguat</w:t>
      </w:r>
      <w:proofErr w:type="spellEnd"/>
      <w:r w:rsidR="00D90E2B" w:rsidRPr="000F06F2">
        <w:rPr>
          <w:color w:val="000000"/>
          <w:lang w:val="es-ES_tradnl"/>
        </w:rPr>
        <w:t xml:space="preserve">. Este medicamento se utiliza para tratar la hipertensión arterial pulmonar (es decir, tensión alta en los pulmones) y la hipertensión pulmonar tromboembólica crónica (es decir, tensión alta en los pulmones provocada por coágulos). Los inhibidores de la PDE5, como </w:t>
      </w:r>
      <w:r w:rsidR="003C6ABA">
        <w:rPr>
          <w:color w:val="000000"/>
          <w:lang w:val="es-ES_tradnl"/>
        </w:rPr>
        <w:t>Tadalafilo Mylan</w:t>
      </w:r>
      <w:r w:rsidR="00D90E2B" w:rsidRPr="000F06F2">
        <w:rPr>
          <w:color w:val="000000"/>
          <w:lang w:val="es-ES_tradnl"/>
        </w:rPr>
        <w:t xml:space="preserve">, </w:t>
      </w:r>
      <w:r w:rsidR="00D90E2B">
        <w:rPr>
          <w:color w:val="000000"/>
          <w:lang w:val="es-ES_tradnl"/>
        </w:rPr>
        <w:t xml:space="preserve">han mostrado que </w:t>
      </w:r>
      <w:r w:rsidR="00D90E2B" w:rsidRPr="000F06F2">
        <w:rPr>
          <w:color w:val="000000"/>
          <w:lang w:val="es-ES_tradnl"/>
        </w:rPr>
        <w:t xml:space="preserve">producen un incremento del efecto </w:t>
      </w:r>
      <w:proofErr w:type="spellStart"/>
      <w:r w:rsidR="00D90E2B" w:rsidRPr="000F06F2">
        <w:rPr>
          <w:color w:val="000000"/>
          <w:lang w:val="es-ES_tradnl"/>
        </w:rPr>
        <w:t>hipotensivo</w:t>
      </w:r>
      <w:proofErr w:type="spellEnd"/>
      <w:r w:rsidR="00D90E2B" w:rsidRPr="000F06F2">
        <w:rPr>
          <w:color w:val="000000"/>
          <w:lang w:val="es-ES_tradnl"/>
        </w:rPr>
        <w:t xml:space="preserve"> de este medicamento. Si está tomando </w:t>
      </w:r>
      <w:proofErr w:type="spellStart"/>
      <w:r w:rsidR="00D90E2B" w:rsidRPr="000F06F2">
        <w:rPr>
          <w:color w:val="000000"/>
          <w:lang w:val="es-ES_tradnl"/>
        </w:rPr>
        <w:t>riociguat</w:t>
      </w:r>
      <w:proofErr w:type="spellEnd"/>
      <w:r w:rsidR="00D90E2B" w:rsidRPr="000F06F2">
        <w:rPr>
          <w:color w:val="000000"/>
          <w:lang w:val="es-ES_tradnl"/>
        </w:rPr>
        <w:t xml:space="preserve"> o no está seguro consulte a su médico.</w:t>
      </w:r>
    </w:p>
    <w:p w14:paraId="1BAB71E2"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1B3CACE4" w14:textId="77777777" w:rsidR="00CA7F4F" w:rsidRPr="001E5AE8" w:rsidRDefault="00CA7F4F" w:rsidP="00535F3D">
      <w:pPr>
        <w:pStyle w:val="Nospacingheadingstrong"/>
        <w:rPr>
          <w:szCs w:val="22"/>
          <w:lang w:val="es-ES_tradnl"/>
        </w:rPr>
      </w:pPr>
      <w:r w:rsidRPr="001E5AE8">
        <w:rPr>
          <w:spacing w:val="-1"/>
          <w:szCs w:val="22"/>
          <w:lang w:val="es-ES_tradnl"/>
        </w:rPr>
        <w:t>A</w:t>
      </w:r>
      <w:r w:rsidRPr="001E5AE8">
        <w:rPr>
          <w:szCs w:val="22"/>
          <w:lang w:val="es-ES_tradnl"/>
        </w:rPr>
        <w:t>dver</w:t>
      </w:r>
      <w:r w:rsidRPr="001E5AE8">
        <w:rPr>
          <w:spacing w:val="1"/>
          <w:szCs w:val="22"/>
          <w:lang w:val="es-ES_tradnl"/>
        </w:rPr>
        <w:t>t</w:t>
      </w:r>
      <w:r w:rsidRPr="001E5AE8">
        <w:rPr>
          <w:szCs w:val="22"/>
          <w:lang w:val="es-ES_tradnl"/>
        </w:rPr>
        <w:t>e</w:t>
      </w:r>
      <w:r w:rsidRPr="001E5AE8">
        <w:rPr>
          <w:spacing w:val="-3"/>
          <w:szCs w:val="22"/>
          <w:lang w:val="es-ES_tradnl"/>
        </w:rPr>
        <w:t>n</w:t>
      </w:r>
      <w:r w:rsidRPr="001E5AE8">
        <w:rPr>
          <w:szCs w:val="22"/>
          <w:lang w:val="es-ES_tradnl"/>
        </w:rPr>
        <w:t>c</w:t>
      </w:r>
      <w:r w:rsidRPr="001E5AE8">
        <w:rPr>
          <w:spacing w:val="1"/>
          <w:szCs w:val="22"/>
          <w:lang w:val="es-ES_tradnl"/>
        </w:rPr>
        <w:t>i</w:t>
      </w:r>
      <w:r w:rsidRPr="001E5AE8">
        <w:rPr>
          <w:spacing w:val="-2"/>
          <w:szCs w:val="22"/>
          <w:lang w:val="es-ES_tradnl"/>
        </w:rPr>
        <w:t>a</w:t>
      </w:r>
      <w:r w:rsidRPr="001E5AE8">
        <w:rPr>
          <w:szCs w:val="22"/>
          <w:lang w:val="es-ES_tradnl"/>
        </w:rPr>
        <w:t>s</w:t>
      </w:r>
      <w:r w:rsidRPr="001E5AE8">
        <w:rPr>
          <w:spacing w:val="1"/>
          <w:szCs w:val="22"/>
          <w:lang w:val="es-ES_tradnl"/>
        </w:rPr>
        <w:t xml:space="preserve"> </w:t>
      </w:r>
      <w:r w:rsidRPr="001E5AE8">
        <w:rPr>
          <w:szCs w:val="22"/>
          <w:lang w:val="es-ES_tradnl"/>
        </w:rPr>
        <w:t>y p</w:t>
      </w:r>
      <w:r w:rsidRPr="001E5AE8">
        <w:rPr>
          <w:spacing w:val="-2"/>
          <w:szCs w:val="22"/>
          <w:lang w:val="es-ES_tradnl"/>
        </w:rPr>
        <w:t>r</w:t>
      </w:r>
      <w:r w:rsidRPr="001E5AE8">
        <w:rPr>
          <w:szCs w:val="22"/>
          <w:lang w:val="es-ES_tradnl"/>
        </w:rPr>
        <w:t>ecau</w:t>
      </w:r>
      <w:r w:rsidRPr="001E5AE8">
        <w:rPr>
          <w:spacing w:val="-2"/>
          <w:szCs w:val="22"/>
          <w:lang w:val="es-ES_tradnl"/>
        </w:rPr>
        <w:t>c</w:t>
      </w:r>
      <w:r w:rsidRPr="001E5AE8">
        <w:rPr>
          <w:spacing w:val="1"/>
          <w:szCs w:val="22"/>
          <w:lang w:val="es-ES_tradnl"/>
        </w:rPr>
        <w:t>i</w:t>
      </w:r>
      <w:r w:rsidRPr="001E5AE8">
        <w:rPr>
          <w:spacing w:val="-2"/>
          <w:szCs w:val="22"/>
          <w:lang w:val="es-ES_tradnl"/>
        </w:rPr>
        <w:t>o</w:t>
      </w:r>
      <w:r w:rsidRPr="001E5AE8">
        <w:rPr>
          <w:szCs w:val="22"/>
          <w:lang w:val="es-ES_tradnl"/>
        </w:rPr>
        <w:t>nes</w:t>
      </w:r>
    </w:p>
    <w:p w14:paraId="01C16CBE" w14:textId="77777777" w:rsidR="00CA7F4F" w:rsidRDefault="00CA7F4F" w:rsidP="00535F3D">
      <w:pPr>
        <w:spacing w:afterLines="0" w:after="0" w:line="247" w:lineRule="exact"/>
        <w:ind w:right="-20"/>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pe</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w:t>
      </w:r>
    </w:p>
    <w:p w14:paraId="74755431" w14:textId="77777777" w:rsidR="00B570A9" w:rsidRPr="001E5AE8" w:rsidRDefault="00B570A9" w:rsidP="00535F3D">
      <w:pPr>
        <w:spacing w:afterLines="0" w:after="0" w:line="247" w:lineRule="exact"/>
        <w:ind w:right="-20"/>
        <w:rPr>
          <w:rFonts w:eastAsia="Times New Roman" w:cs="Times New Roman"/>
          <w:lang w:val="es-ES_tradnl"/>
        </w:rPr>
      </w:pPr>
    </w:p>
    <w:p w14:paraId="542BCB38" w14:textId="77777777" w:rsidR="00CA7F4F" w:rsidRDefault="00CA7F4F" w:rsidP="00535F3D">
      <w:pPr>
        <w:spacing w:afterLines="0" w:after="0"/>
        <w:ind w:right="198"/>
        <w:rPr>
          <w:rFonts w:eastAsia="Times New Roman" w:cs="Times New Roman"/>
          <w:lang w:val="es-ES_tradnl"/>
        </w:rPr>
      </w:pPr>
      <w:r w:rsidRPr="001E5AE8">
        <w:rPr>
          <w:rFonts w:eastAsia="Times New Roman" w:cs="Times New Roman"/>
          <w:lang w:val="es-ES_tradnl"/>
        </w:rPr>
        <w:t>Sea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 un 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as 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ón, 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ue</w:t>
      </w:r>
      <w:r w:rsidRPr="001E5AE8">
        <w:rPr>
          <w:rFonts w:eastAsia="Times New Roman" w:cs="Times New Roman"/>
          <w:spacing w:val="1"/>
          <w:lang w:val="es-ES_tradnl"/>
        </w:rPr>
        <w:t>r</w:t>
      </w:r>
      <w:r w:rsidRPr="001E5AE8">
        <w:rPr>
          <w:rFonts w:eastAsia="Times New Roman" w:cs="Times New Roman"/>
          <w:spacing w:val="-2"/>
          <w:lang w:val="es-ES_tradnl"/>
        </w:rPr>
        <w:t>z</w:t>
      </w:r>
      <w:r w:rsidRPr="001E5AE8">
        <w:rPr>
          <w:rFonts w:eastAsia="Times New Roman" w:cs="Times New Roman"/>
          <w:lang w:val="es-ES_tradnl"/>
        </w:rPr>
        <w:t>o ad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lang w:val="es-ES_tradnl"/>
        </w:rPr>
        <w:t>onen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el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o. Si</w:t>
      </w:r>
      <w:r w:rsidRPr="001E5AE8">
        <w:rPr>
          <w:rFonts w:eastAsia="Times New Roman" w:cs="Times New Roman"/>
          <w:spacing w:val="1"/>
          <w:lang w:val="es-ES_tradnl"/>
        </w:rPr>
        <w:t xml:space="preserve"> </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p</w:t>
      </w:r>
      <w:r w:rsidRPr="001E5AE8">
        <w:rPr>
          <w:rFonts w:eastAsia="Times New Roman" w:cs="Times New Roman"/>
          <w:spacing w:val="-2"/>
          <w:lang w:val="es-ES_tradnl"/>
        </w:rPr>
        <w:t>r</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 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o co</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 su</w:t>
      </w:r>
      <w:r w:rsidRPr="001E5AE8">
        <w:rPr>
          <w:rFonts w:eastAsia="Times New Roman" w:cs="Times New Roman"/>
          <w:spacing w:val="-2"/>
          <w:lang w:val="es-ES_tradnl"/>
        </w:rPr>
        <w:t xml:space="preserve"> </w:t>
      </w:r>
      <w:r w:rsidRPr="001E5AE8">
        <w:rPr>
          <w:rFonts w:eastAsia="Times New Roman" w:cs="Times New Roman"/>
          <w:spacing w:val="-1"/>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w:t>
      </w:r>
    </w:p>
    <w:p w14:paraId="2F201802" w14:textId="77777777" w:rsidR="00B570A9" w:rsidRPr="001E5AE8" w:rsidRDefault="00B570A9" w:rsidP="00535F3D">
      <w:pPr>
        <w:spacing w:afterLines="0" w:after="0"/>
        <w:ind w:right="198"/>
        <w:rPr>
          <w:rFonts w:eastAsia="Times New Roman" w:cs="Times New Roman"/>
          <w:lang w:val="es-ES_tradnl"/>
        </w:rPr>
      </w:pPr>
    </w:p>
    <w:p w14:paraId="7D45D772" w14:textId="77777777" w:rsidR="00CA7F4F" w:rsidRDefault="00CA7F4F" w:rsidP="00535F3D">
      <w:pPr>
        <w:spacing w:afterLines="0" w:after="0"/>
        <w:ind w:right="132"/>
        <w:rPr>
          <w:rFonts w:eastAsia="Times New Roman" w:cs="Times New Roman"/>
          <w:lang w:val="es-ES_tradnl"/>
        </w:rPr>
      </w:pPr>
      <w:r w:rsidRPr="001E5AE8">
        <w:rPr>
          <w:rFonts w:eastAsia="Times New Roman" w:cs="Times New Roman"/>
          <w:spacing w:val="-1"/>
          <w:lang w:val="es-ES_tradnl"/>
        </w:rPr>
        <w:t>D</w:t>
      </w:r>
      <w:r w:rsidRPr="001E5AE8">
        <w:rPr>
          <w:rFonts w:eastAsia="Times New Roman" w:cs="Times New Roman"/>
          <w:lang w:val="es-ES_tradnl"/>
        </w:rPr>
        <w:t>ado 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ós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á</w:t>
      </w:r>
      <w:r w:rsidRPr="001E5AE8">
        <w:rPr>
          <w:rFonts w:eastAsia="Times New Roman" w:cs="Times New Roman"/>
          <w:lang w:val="es-ES_tradnl"/>
        </w:rPr>
        <w:t>nc</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pue</w:t>
      </w:r>
      <w:r w:rsidRPr="001E5AE8">
        <w:rPr>
          <w:rFonts w:eastAsia="Times New Roman" w:cs="Times New Roman"/>
          <w:spacing w:val="-2"/>
          <w:lang w:val="es-ES_tradnl"/>
        </w:rPr>
        <w:t>d</w:t>
      </w:r>
      <w:r w:rsidRPr="001E5AE8">
        <w:rPr>
          <w:rFonts w:eastAsia="Times New Roman" w:cs="Times New Roman"/>
          <w:lang w:val="es-ES_tradnl"/>
        </w:rPr>
        <w:t xml:space="preserve">en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3"/>
          <w:lang w:val="es-ES_tradnl"/>
        </w:rPr>
        <w:t>s</w:t>
      </w:r>
      <w:r w:rsidRPr="001E5AE8">
        <w:rPr>
          <w:rFonts w:eastAsia="Times New Roman" w:cs="Times New Roman"/>
          <w:spacing w:val="-4"/>
          <w:lang w:val="es-ES_tradnl"/>
        </w:rPr>
        <w:t>m</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í</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as, 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 xml:space="preserve">co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ón de</w:t>
      </w:r>
      <w:r w:rsidRPr="001E5AE8">
        <w:rPr>
          <w:rFonts w:eastAsia="Times New Roman" w:cs="Times New Roman"/>
          <w:spacing w:val="-2"/>
          <w:lang w:val="es-ES_tradnl"/>
        </w:rPr>
        <w:t xml:space="preserve"> </w:t>
      </w:r>
      <w:r w:rsidRPr="001E5AE8">
        <w:rPr>
          <w:rFonts w:eastAsia="Times New Roman" w:cs="Times New Roman"/>
          <w:lang w:val="es-ES_tradnl"/>
        </w:rPr>
        <w:t>cá</w:t>
      </w:r>
      <w:r w:rsidRPr="001E5AE8">
        <w:rPr>
          <w:rFonts w:eastAsia="Times New Roman" w:cs="Times New Roman"/>
          <w:spacing w:val="-2"/>
          <w:lang w:val="es-ES_tradnl"/>
        </w:rPr>
        <w:t>n</w:t>
      </w:r>
      <w:r w:rsidRPr="001E5AE8">
        <w:rPr>
          <w:rFonts w:eastAsia="Times New Roman" w:cs="Times New Roman"/>
          <w:lang w:val="es-ES_tradnl"/>
        </w:rPr>
        <w:t>cer</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ó</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n </w:t>
      </w:r>
      <w:r w:rsidR="003C6ABA">
        <w:rPr>
          <w:rFonts w:eastAsia="Times New Roman" w:cs="Times New Roman"/>
          <w:spacing w:val="-1"/>
          <w:lang w:val="es-ES_tradnl"/>
        </w:rPr>
        <w:t>Tadalafilo Mylan</w:t>
      </w:r>
      <w:r w:rsidRPr="001E5AE8">
        <w:rPr>
          <w:rFonts w:eastAsia="Times New Roman" w:cs="Times New Roman"/>
          <w:lang w:val="es-ES_tradnl"/>
        </w:rPr>
        <w:t xml:space="preserve"> 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spacing w:val="1"/>
          <w:lang w:val="es-ES_tradnl"/>
        </w:rPr>
        <w:t>i</w:t>
      </w:r>
      <w:r w:rsidRPr="001E5AE8">
        <w:rPr>
          <w:rFonts w:eastAsia="Times New Roman" w:cs="Times New Roman"/>
          <w:lang w:val="es-ES_tradnl"/>
        </w:rPr>
        <w:t>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en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no </w:t>
      </w:r>
      <w:r w:rsidRPr="001E5AE8">
        <w:rPr>
          <w:rFonts w:eastAsia="Times New Roman" w:cs="Times New Roman"/>
          <w:spacing w:val="1"/>
          <w:lang w:val="es-ES_tradnl"/>
        </w:rPr>
        <w:t>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 el</w:t>
      </w:r>
      <w:r w:rsidRPr="001E5AE8">
        <w:rPr>
          <w:rFonts w:eastAsia="Times New Roman" w:cs="Times New Roman"/>
          <w:spacing w:val="-1"/>
          <w:lang w:val="es-ES_tradnl"/>
        </w:rPr>
        <w:t xml:space="preserve"> </w:t>
      </w:r>
      <w:r w:rsidRPr="001E5AE8">
        <w:rPr>
          <w:rFonts w:eastAsia="Times New Roman" w:cs="Times New Roman"/>
          <w:lang w:val="es-ES_tradnl"/>
        </w:rPr>
        <w:t>cán</w:t>
      </w:r>
      <w:r w:rsidRPr="001E5AE8">
        <w:rPr>
          <w:rFonts w:eastAsia="Times New Roman" w:cs="Times New Roman"/>
          <w:spacing w:val="-2"/>
          <w:lang w:val="es-ES_tradnl"/>
        </w:rPr>
        <w:t>c</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ós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p>
    <w:p w14:paraId="7B671EA1" w14:textId="77777777" w:rsidR="00535F3D" w:rsidRPr="001E5AE8" w:rsidRDefault="00535F3D" w:rsidP="00535F3D">
      <w:pPr>
        <w:spacing w:afterLines="0" w:after="0"/>
        <w:ind w:right="132"/>
        <w:rPr>
          <w:rFonts w:eastAsia="Times New Roman" w:cs="Times New Roman"/>
          <w:lang w:val="es-ES_tradnl"/>
        </w:rPr>
      </w:pPr>
    </w:p>
    <w:p w14:paraId="3E0F0E2F" w14:textId="77777777" w:rsidR="00CA7F4F" w:rsidRPr="001E5AE8" w:rsidRDefault="00CA7F4F" w:rsidP="00D93913">
      <w:pPr>
        <w:keepNext/>
        <w:keepLines/>
        <w:spacing w:afterLines="0" w:after="0"/>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dos,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w:t>
      </w:r>
      <w:r w:rsidRPr="001E5AE8">
        <w:rPr>
          <w:rFonts w:eastAsia="Times New Roman" w:cs="Times New Roman"/>
          <w:lang w:val="es-ES_tradnl"/>
        </w:rPr>
        <w:t>ne:</w:t>
      </w:r>
    </w:p>
    <w:p w14:paraId="629FF91D"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ane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f</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li</w:t>
      </w:r>
      <w:r w:rsidRPr="001E5AE8">
        <w:rPr>
          <w:rFonts w:cs="Times New Roman"/>
          <w:lang w:val="es-ES_tradnl"/>
        </w:rPr>
        <w:t xml:space="preserve">dad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l</w:t>
      </w:r>
      <w:r w:rsidRPr="001E5AE8">
        <w:rPr>
          <w:rFonts w:cs="Times New Roman"/>
          <w:lang w:val="es-ES_tradnl"/>
        </w:rPr>
        <w:t>ób</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os</w:t>
      </w:r>
      <w:r w:rsidRPr="001E5AE8">
        <w:rPr>
          <w:rFonts w:cs="Times New Roman"/>
          <w:spacing w:val="-3"/>
          <w:lang w:val="es-ES_tradnl"/>
        </w:rPr>
        <w:t>)</w:t>
      </w:r>
      <w:r w:rsidRPr="001E5AE8">
        <w:rPr>
          <w:rFonts w:cs="Times New Roman"/>
          <w:lang w:val="es-ES_tradnl"/>
        </w:rPr>
        <w:t>.</w:t>
      </w:r>
    </w:p>
    <w:p w14:paraId="2E24B7C9" w14:textId="77777777" w:rsidR="00CA7F4F" w:rsidRPr="001E5AE8" w:rsidRDefault="00CA7F4F" w:rsidP="00535F3D">
      <w:pPr>
        <w:pStyle w:val="bulletminus"/>
        <w:spacing w:afterLines="0" w:after="0"/>
        <w:rPr>
          <w:rFonts w:cs="Times New Roman"/>
          <w:lang w:val="es-ES_tradnl"/>
        </w:rPr>
      </w:pP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ú</w:t>
      </w:r>
      <w:r w:rsidRPr="001E5AE8">
        <w:rPr>
          <w:rFonts w:cs="Times New Roman"/>
          <w:spacing w:val="1"/>
          <w:lang w:val="es-ES_tradnl"/>
        </w:rPr>
        <w:t>lti</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cán</w:t>
      </w:r>
      <w:r w:rsidRPr="001E5AE8">
        <w:rPr>
          <w:rFonts w:cs="Times New Roman"/>
          <w:spacing w:val="-2"/>
          <w:lang w:val="es-ES_tradnl"/>
        </w:rPr>
        <w:t>c</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édu</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ós</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51AB6339" w14:textId="77777777" w:rsidR="00CA7F4F" w:rsidRPr="001E5AE8" w:rsidRDefault="00CA7F4F" w:rsidP="00535F3D">
      <w:pPr>
        <w:pStyle w:val="bulletminus"/>
        <w:spacing w:afterLines="0" w:after="0"/>
        <w:rPr>
          <w:rFonts w:cs="Times New Roman"/>
          <w:lang w:val="es-ES_tradnl"/>
        </w:rPr>
      </w:pPr>
      <w:r w:rsidRPr="001E5AE8">
        <w:rPr>
          <w:rFonts w:cs="Times New Roman"/>
          <w:spacing w:val="1"/>
          <w:lang w:val="es-ES_tradnl"/>
        </w:rPr>
        <w:t>l</w:t>
      </w:r>
      <w:r w:rsidRPr="001E5AE8">
        <w:rPr>
          <w:rFonts w:cs="Times New Roman"/>
          <w:lang w:val="es-ES_tradnl"/>
        </w:rPr>
        <w:t>eu</w:t>
      </w:r>
      <w:r w:rsidRPr="001E5AE8">
        <w:rPr>
          <w:rFonts w:cs="Times New Roman"/>
          <w:spacing w:val="-2"/>
          <w:lang w:val="es-ES_tradnl"/>
        </w:rPr>
        <w:t>c</w:t>
      </w:r>
      <w:r w:rsidRPr="001E5AE8">
        <w:rPr>
          <w:rFonts w:cs="Times New Roman"/>
          <w:lang w:val="es-ES_tradnl"/>
        </w:rPr>
        <w:t>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cá</w:t>
      </w:r>
      <w:r w:rsidRPr="001E5AE8">
        <w:rPr>
          <w:rFonts w:cs="Times New Roman"/>
          <w:spacing w:val="-2"/>
          <w:lang w:val="es-ES_tradnl"/>
        </w:rPr>
        <w:t>n</w:t>
      </w:r>
      <w:r w:rsidRPr="001E5AE8">
        <w:rPr>
          <w:rFonts w:cs="Times New Roman"/>
          <w:lang w:val="es-ES_tradnl"/>
        </w:rPr>
        <w:t>c</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é</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ea</w:t>
      </w:r>
      <w:r w:rsidRPr="001E5AE8">
        <w:rPr>
          <w:rFonts w:cs="Times New Roman"/>
          <w:spacing w:val="-2"/>
          <w:lang w:val="es-ES_tradnl"/>
        </w:rPr>
        <w:t>s</w:t>
      </w:r>
      <w:r w:rsidRPr="001E5AE8">
        <w:rPr>
          <w:rFonts w:cs="Times New Roman"/>
          <w:lang w:val="es-ES_tradnl"/>
        </w:rPr>
        <w:t>).</w:t>
      </w:r>
    </w:p>
    <w:p w14:paraId="370A6D4E" w14:textId="77777777" w:rsidR="00CA7F4F" w:rsidRPr="001E5AE8" w:rsidRDefault="00CA7F4F" w:rsidP="00535F3D">
      <w:pPr>
        <w:pStyle w:val="bulletminus"/>
        <w:spacing w:afterLines="0" w:after="0"/>
        <w:rPr>
          <w:rFonts w:cs="Times New Roman"/>
        </w:rPr>
      </w:pPr>
      <w:proofErr w:type="spellStart"/>
      <w:r w:rsidRPr="001E5AE8">
        <w:rPr>
          <w:rFonts w:cs="Times New Roman"/>
        </w:rPr>
        <w:t>cua</w:t>
      </w:r>
      <w:r w:rsidRPr="001E5AE8">
        <w:rPr>
          <w:rFonts w:cs="Times New Roman"/>
          <w:spacing w:val="1"/>
        </w:rPr>
        <w:t>l</w:t>
      </w:r>
      <w:r w:rsidRPr="001E5AE8">
        <w:rPr>
          <w:rFonts w:cs="Times New Roman"/>
          <w:spacing w:val="-2"/>
        </w:rPr>
        <w:t>q</w:t>
      </w:r>
      <w:r w:rsidRPr="001E5AE8">
        <w:rPr>
          <w:rFonts w:cs="Times New Roman"/>
        </w:rPr>
        <w:t>u</w:t>
      </w:r>
      <w:r w:rsidRPr="001E5AE8">
        <w:rPr>
          <w:rFonts w:cs="Times New Roman"/>
          <w:spacing w:val="1"/>
        </w:rPr>
        <w:t>i</w:t>
      </w:r>
      <w:r w:rsidRPr="001E5AE8">
        <w:rPr>
          <w:rFonts w:cs="Times New Roman"/>
          <w:spacing w:val="-2"/>
        </w:rPr>
        <w:t>e</w:t>
      </w:r>
      <w:r w:rsidRPr="001E5AE8">
        <w:rPr>
          <w:rFonts w:cs="Times New Roman"/>
        </w:rPr>
        <w:t>r</w:t>
      </w:r>
      <w:proofErr w:type="spellEnd"/>
      <w:r w:rsidRPr="001E5AE8">
        <w:rPr>
          <w:rFonts w:cs="Times New Roman"/>
          <w:spacing w:val="1"/>
        </w:rPr>
        <w:t xml:space="preserve"> </w:t>
      </w:r>
      <w:proofErr w:type="spellStart"/>
      <w:r w:rsidRPr="001E5AE8">
        <w:rPr>
          <w:rFonts w:cs="Times New Roman"/>
          <w:spacing w:val="-2"/>
        </w:rPr>
        <w:t>d</w:t>
      </w:r>
      <w:r w:rsidRPr="001E5AE8">
        <w:rPr>
          <w:rFonts w:cs="Times New Roman"/>
        </w:rPr>
        <w:t>e</w:t>
      </w:r>
      <w:r w:rsidRPr="001E5AE8">
        <w:rPr>
          <w:rFonts w:cs="Times New Roman"/>
          <w:spacing w:val="1"/>
        </w:rPr>
        <w:t>f</w:t>
      </w:r>
      <w:r w:rsidRPr="001E5AE8">
        <w:rPr>
          <w:rFonts w:cs="Times New Roman"/>
          <w:spacing w:val="-2"/>
        </w:rPr>
        <w:t>o</w:t>
      </w:r>
      <w:r w:rsidRPr="001E5AE8">
        <w:rPr>
          <w:rFonts w:cs="Times New Roman"/>
          <w:spacing w:val="1"/>
        </w:rPr>
        <w:t>r</w:t>
      </w:r>
      <w:r w:rsidRPr="001E5AE8">
        <w:rPr>
          <w:rFonts w:cs="Times New Roman"/>
          <w:spacing w:val="-4"/>
        </w:rPr>
        <w:t>m</w:t>
      </w:r>
      <w:r w:rsidRPr="001E5AE8">
        <w:rPr>
          <w:rFonts w:cs="Times New Roman"/>
        </w:rPr>
        <w:t>ac</w:t>
      </w:r>
      <w:r w:rsidRPr="001E5AE8">
        <w:rPr>
          <w:rFonts w:cs="Times New Roman"/>
          <w:spacing w:val="1"/>
        </w:rPr>
        <w:t>i</w:t>
      </w:r>
      <w:r w:rsidRPr="001E5AE8">
        <w:rPr>
          <w:rFonts w:cs="Times New Roman"/>
        </w:rPr>
        <w:t>ón</w:t>
      </w:r>
      <w:proofErr w:type="spellEnd"/>
      <w:r w:rsidRPr="001E5AE8">
        <w:rPr>
          <w:rFonts w:cs="Times New Roman"/>
        </w:rPr>
        <w:t xml:space="preserve"> d</w:t>
      </w:r>
      <w:r w:rsidRPr="001E5AE8">
        <w:rPr>
          <w:rFonts w:cs="Times New Roman"/>
          <w:spacing w:val="-2"/>
        </w:rPr>
        <w:t>e</w:t>
      </w:r>
      <w:r w:rsidRPr="001E5AE8">
        <w:rPr>
          <w:rFonts w:cs="Times New Roman"/>
        </w:rPr>
        <w:t>l</w:t>
      </w:r>
      <w:r w:rsidRPr="001E5AE8">
        <w:rPr>
          <w:rFonts w:cs="Times New Roman"/>
          <w:spacing w:val="-1"/>
        </w:rPr>
        <w:t xml:space="preserve"> </w:t>
      </w:r>
      <w:proofErr w:type="spellStart"/>
      <w:r w:rsidRPr="001E5AE8">
        <w:rPr>
          <w:rFonts w:cs="Times New Roman"/>
        </w:rPr>
        <w:t>pene</w:t>
      </w:r>
      <w:proofErr w:type="spellEnd"/>
      <w:r w:rsidRPr="001E5AE8">
        <w:rPr>
          <w:rFonts w:cs="Times New Roman"/>
        </w:rPr>
        <w:t>.</w:t>
      </w:r>
    </w:p>
    <w:p w14:paraId="26101CE2"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í</w:t>
      </w:r>
      <w:r w:rsidRPr="001E5AE8">
        <w:rPr>
          <w:rFonts w:cs="Times New Roman"/>
          <w:spacing w:val="-2"/>
          <w:lang w:val="es-ES_tradnl"/>
        </w:rPr>
        <w:t>g</w:t>
      </w:r>
      <w:r w:rsidRPr="001E5AE8">
        <w:rPr>
          <w:rFonts w:cs="Times New Roman"/>
          <w:lang w:val="es-ES_tradnl"/>
        </w:rPr>
        <w:t>a</w:t>
      </w:r>
      <w:r w:rsidRPr="001E5AE8">
        <w:rPr>
          <w:rFonts w:cs="Times New Roman"/>
          <w:spacing w:val="-2"/>
          <w:lang w:val="es-ES_tradnl"/>
        </w:rPr>
        <w:t>d</w:t>
      </w:r>
      <w:r w:rsidRPr="001E5AE8">
        <w:rPr>
          <w:rFonts w:cs="Times New Roman"/>
          <w:lang w:val="es-ES_tradnl"/>
        </w:rPr>
        <w:t>o.</w:t>
      </w:r>
    </w:p>
    <w:p w14:paraId="5330D1E2" w14:textId="77777777" w:rsidR="00CA7F4F" w:rsidRDefault="00CA7F4F" w:rsidP="00535F3D">
      <w:pPr>
        <w:pStyle w:val="bulletminu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r</w:t>
      </w:r>
      <w:r w:rsidRPr="001E5AE8">
        <w:rPr>
          <w:rFonts w:cs="Times New Roman"/>
          <w:spacing w:val="-1"/>
          <w:lang w:val="es-ES_tradnl"/>
        </w:rPr>
        <w:t>i</w:t>
      </w:r>
      <w:r w:rsidRPr="001E5AE8">
        <w:rPr>
          <w:rFonts w:cs="Times New Roman"/>
          <w:lang w:val="es-ES_tradnl"/>
        </w:rPr>
        <w:t>ñó</w:t>
      </w:r>
      <w:r w:rsidRPr="001E5AE8">
        <w:rPr>
          <w:rFonts w:cs="Times New Roman"/>
          <w:spacing w:val="-2"/>
          <w:lang w:val="es-ES_tradnl"/>
        </w:rPr>
        <w:t>n</w:t>
      </w:r>
      <w:r w:rsidRPr="001E5AE8">
        <w:rPr>
          <w:rFonts w:cs="Times New Roman"/>
          <w:lang w:val="es-ES_tradnl"/>
        </w:rPr>
        <w:t>.</w:t>
      </w:r>
    </w:p>
    <w:p w14:paraId="12F0A565"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3505C273" w14:textId="77777777" w:rsidR="00CA7F4F" w:rsidRPr="001E5AE8" w:rsidRDefault="00CA7F4F" w:rsidP="00535F3D">
      <w:pPr>
        <w:pStyle w:val="NoSpacing"/>
        <w:rPr>
          <w:rFonts w:cs="Times New Roman"/>
          <w:lang w:val="es-ES_tradnl"/>
        </w:rPr>
      </w:pPr>
      <w:r w:rsidRPr="001E5AE8">
        <w:rPr>
          <w:rFonts w:cs="Times New Roman"/>
          <w:spacing w:val="-1"/>
          <w:lang w:val="es-ES_tradnl"/>
        </w:rPr>
        <w:t>N</w:t>
      </w:r>
      <w:r w:rsidRPr="001E5AE8">
        <w:rPr>
          <w:rFonts w:cs="Times New Roman"/>
          <w:lang w:val="es-ES_tradnl"/>
        </w:rPr>
        <w:t>o se</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oce</w:t>
      </w:r>
      <w:r w:rsidRPr="001E5AE8">
        <w:rPr>
          <w:rFonts w:cs="Times New Roman"/>
          <w:spacing w:val="-2"/>
          <w:lang w:val="es-ES_tradnl"/>
        </w:rPr>
        <w:t xml:space="preserve"> </w:t>
      </w:r>
      <w:r w:rsidRPr="001E5AE8">
        <w:rPr>
          <w:rFonts w:cs="Times New Roman"/>
          <w:lang w:val="es-ES_tradnl"/>
        </w:rPr>
        <w:t>si</w:t>
      </w:r>
      <w:r w:rsidR="003C7537" w:rsidRPr="001E5AE8">
        <w:rPr>
          <w:rFonts w:cs="Times New Roman"/>
          <w:lang w:val="es-ES_tradnl"/>
        </w:rPr>
        <w:t xml:space="preserve"> </w:t>
      </w:r>
      <w:r w:rsidR="003C6ABA">
        <w:rPr>
          <w:rFonts w:cs="Times New Roman"/>
          <w:spacing w:val="1"/>
          <w:lang w:val="es-ES_tradnl"/>
        </w:rPr>
        <w:t>Tadalafilo Mylan</w:t>
      </w:r>
      <w:r w:rsidRPr="001E5AE8">
        <w:rPr>
          <w:rFonts w:cs="Times New Roman"/>
          <w:lang w:val="es-ES_tradnl"/>
        </w:rPr>
        <w:t xml:space="preserve"> es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o en</w:t>
      </w:r>
      <w:r w:rsidRPr="001E5AE8">
        <w:rPr>
          <w:rFonts w:cs="Times New Roman"/>
          <w:spacing w:val="-2"/>
          <w:lang w:val="es-ES_tradnl"/>
        </w:rPr>
        <w:t xml:space="preserve"> </w:t>
      </w:r>
      <w:r w:rsidRPr="001E5AE8">
        <w:rPr>
          <w:rFonts w:cs="Times New Roman"/>
          <w:lang w:val="es-ES_tradnl"/>
        </w:rPr>
        <w:t>pa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an s</w:t>
      </w:r>
      <w:r w:rsidRPr="001E5AE8">
        <w:rPr>
          <w:rFonts w:cs="Times New Roman"/>
          <w:spacing w:val="-1"/>
          <w:lang w:val="es-ES_tradnl"/>
        </w:rPr>
        <w:t>i</w:t>
      </w:r>
      <w:r w:rsidRPr="001E5AE8">
        <w:rPr>
          <w:rFonts w:cs="Times New Roman"/>
          <w:lang w:val="es-ES_tradnl"/>
        </w:rPr>
        <w:t>do so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dos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w:t>
      </w:r>
    </w:p>
    <w:p w14:paraId="39017671"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c</w:t>
      </w:r>
      <w:r w:rsidRPr="001E5AE8">
        <w:rPr>
          <w:rFonts w:cs="Times New Roman"/>
          <w:spacing w:val="1"/>
          <w:lang w:val="es-ES_tradnl"/>
        </w:rPr>
        <w:t>ir</w:t>
      </w:r>
      <w:r w:rsidRPr="001E5AE8">
        <w:rPr>
          <w:rFonts w:cs="Times New Roman"/>
          <w:lang w:val="es-ES_tradnl"/>
        </w:rPr>
        <w:t>u</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ona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p>
    <w:p w14:paraId="08299D87" w14:textId="77777777" w:rsidR="00CA7F4F" w:rsidRDefault="00CA7F4F" w:rsidP="00535F3D">
      <w:pPr>
        <w:pStyle w:val="bulletminus"/>
        <w:spacing w:afterLines="0" w:after="0"/>
        <w:rPr>
          <w:rFonts w:cs="Times New Roman"/>
          <w:lang w:val="es-ES_tradnl"/>
        </w:rPr>
      </w:pPr>
      <w:r w:rsidRPr="001E5AE8">
        <w:rPr>
          <w:rFonts w:cs="Times New Roman"/>
          <w:lang w:val="es-ES_tradnl"/>
        </w:rPr>
        <w:t>una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enc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qu</w:t>
      </w:r>
      <w:r w:rsidRPr="001E5AE8">
        <w:rPr>
          <w:rFonts w:cs="Times New Roman"/>
          <w:spacing w:val="-1"/>
          <w:lang w:val="es-ES_tradnl"/>
        </w:rPr>
        <w:t>i</w:t>
      </w:r>
      <w:r w:rsidRPr="001E5AE8">
        <w:rPr>
          <w:rFonts w:cs="Times New Roman"/>
          <w:spacing w:val="1"/>
          <w:lang w:val="es-ES_tradnl"/>
        </w:rPr>
        <w:t>r</w:t>
      </w:r>
      <w:r w:rsidRPr="001E5AE8">
        <w:rPr>
          <w:rFonts w:cs="Times New Roman"/>
          <w:spacing w:val="-2"/>
          <w:lang w:val="es-ES_tradnl"/>
        </w:rPr>
        <w:t>ú</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an q</w:t>
      </w:r>
      <w:r w:rsidRPr="001E5AE8">
        <w:rPr>
          <w:rFonts w:cs="Times New Roman"/>
          <w:spacing w:val="-2"/>
          <w:lang w:val="es-ES_tradnl"/>
        </w:rPr>
        <w:t>u</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ós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2"/>
          <w:lang w:val="es-ES_tradnl"/>
        </w:rPr>
        <w:t>a</w:t>
      </w:r>
      <w:r w:rsidRPr="001E5AE8">
        <w:rPr>
          <w:rFonts w:cs="Times New Roman"/>
          <w:lang w:val="es-ES_tradnl"/>
        </w:rPr>
        <w:t>n s</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ad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de</w:t>
      </w:r>
      <w:r w:rsidR="006F0D76" w:rsidRPr="001E5AE8">
        <w:rPr>
          <w:rFonts w:cs="Times New Roman"/>
          <w:lang w:val="es-ES_tradnl"/>
        </w:rPr>
        <w:t xml:space="preserve"> </w:t>
      </w:r>
      <w:r w:rsidRPr="001E5AE8">
        <w:rPr>
          <w:rFonts w:cs="Times New Roman"/>
          <w:spacing w:val="1"/>
          <w:lang w:val="es-ES_tradnl"/>
        </w:rPr>
        <w:t>f</w:t>
      </w:r>
      <w:r w:rsidRPr="001E5AE8">
        <w:rPr>
          <w:rFonts w:cs="Times New Roman"/>
          <w:lang w:val="es-ES_tradnl"/>
        </w:rPr>
        <w:t>as</w:t>
      </w:r>
      <w:r w:rsidRPr="001E5AE8">
        <w:rPr>
          <w:rFonts w:cs="Times New Roman"/>
          <w:spacing w:val="-2"/>
          <w:lang w:val="es-ES_tradnl"/>
        </w:rPr>
        <w:t>c</w:t>
      </w:r>
      <w:r w:rsidRPr="001E5AE8">
        <w:rPr>
          <w:rFonts w:cs="Times New Roman"/>
          <w:spacing w:val="1"/>
          <w:lang w:val="es-ES_tradnl"/>
        </w:rPr>
        <w:t>í</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ne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r</w:t>
      </w:r>
      <w:r w:rsidRPr="001E5AE8">
        <w:rPr>
          <w:rFonts w:cs="Times New Roman"/>
          <w:lang w:val="es-ES_tradnl"/>
        </w:rPr>
        <w:t>es</w:t>
      </w:r>
      <w:r w:rsidRPr="001E5AE8">
        <w:rPr>
          <w:rFonts w:cs="Times New Roman"/>
          <w:spacing w:val="-2"/>
          <w:lang w:val="es-ES_tradnl"/>
        </w:rPr>
        <w:t>)</w:t>
      </w:r>
      <w:r w:rsidRPr="001E5AE8">
        <w:rPr>
          <w:rFonts w:cs="Times New Roman"/>
          <w:lang w:val="es-ES_tradnl"/>
        </w:rPr>
        <w:t>.</w:t>
      </w:r>
    </w:p>
    <w:p w14:paraId="3F8CFAAB"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1E79358F" w14:textId="77777777" w:rsidR="00CA7F4F" w:rsidRDefault="00CA7F4F" w:rsidP="00535F3D">
      <w:pPr>
        <w:spacing w:afterLines="0" w:after="0" w:line="252" w:lineRule="exact"/>
        <w:ind w:right="788"/>
        <w:rPr>
          <w:rFonts w:eastAsia="Times New Roman" w:cs="Times New Roman"/>
          <w:lang w:val="es-ES_tradnl"/>
        </w:rPr>
      </w:pP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o p</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ú</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3"/>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00611BE0" w:rsidRPr="00FE19C6">
        <w:rPr>
          <w:lang w:val="es-ES_tradnl"/>
        </w:rPr>
        <w:t xml:space="preserve">o su visión está distorsionada, atenuada mientras está tomando </w:t>
      </w:r>
      <w:r w:rsidR="00D463C6">
        <w:rPr>
          <w:rFonts w:cs="Times New Roman"/>
          <w:spacing w:val="-1"/>
          <w:lang w:val="es-ES_tradnl"/>
        </w:rPr>
        <w:t>Tadalafilo Mylan</w:t>
      </w:r>
      <w:r w:rsidR="00611BE0" w:rsidRPr="00FE19C6">
        <w:rPr>
          <w:lang w:val="es-ES_tradnl"/>
        </w:rPr>
        <w:t>,</w:t>
      </w:r>
      <w:r w:rsidR="00611BE0" w:rsidRPr="00291610">
        <w:rPr>
          <w:color w:val="000000"/>
          <w:lang w:val="es-ES_tradnl"/>
        </w:rPr>
        <w:t xml:space="preserve"> </w:t>
      </w:r>
      <w:r w:rsidRPr="001E5AE8">
        <w:rPr>
          <w:rFonts w:eastAsia="Times New Roman" w:cs="Times New Roman"/>
          <w:spacing w:val="-2"/>
          <w:lang w:val="es-ES_tradnl"/>
        </w:rPr>
        <w:t>de</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p>
    <w:p w14:paraId="2B0874B6" w14:textId="77777777" w:rsidR="0057293B" w:rsidRDefault="0057293B" w:rsidP="00535F3D">
      <w:pPr>
        <w:spacing w:afterLines="0" w:after="0" w:line="252" w:lineRule="exact"/>
        <w:ind w:right="788"/>
        <w:rPr>
          <w:rFonts w:eastAsia="Times New Roman" w:cs="Times New Roman"/>
          <w:lang w:val="es-ES_tradnl"/>
        </w:rPr>
      </w:pPr>
    </w:p>
    <w:p w14:paraId="7E7221B6" w14:textId="77777777" w:rsidR="0057293B" w:rsidRDefault="0057293B" w:rsidP="00535F3D">
      <w:pPr>
        <w:spacing w:afterLines="0" w:after="0" w:line="252" w:lineRule="exact"/>
        <w:ind w:right="788"/>
        <w:rPr>
          <w:rFonts w:eastAsia="Times New Roman" w:cs="Times New Roman"/>
          <w:lang w:val="es-ES_tradnl"/>
        </w:rPr>
      </w:pPr>
      <w:r w:rsidRPr="0057293B">
        <w:rPr>
          <w:rFonts w:eastAsia="Times New Roman" w:cs="Times New Roman"/>
          <w:lang w:val="es-ES_tradnl"/>
        </w:rPr>
        <w:t>Se ha percibido disminución o pérdida repentina auditiva en algunos pacientes que usan el tadalafilo.</w:t>
      </w:r>
      <w:r>
        <w:rPr>
          <w:rFonts w:eastAsia="Times New Roman" w:cs="Times New Roman"/>
          <w:lang w:val="es-ES_tradnl"/>
        </w:rPr>
        <w:t xml:space="preserve"> </w:t>
      </w:r>
      <w:r w:rsidRPr="0057293B">
        <w:rPr>
          <w:rFonts w:eastAsia="Times New Roman" w:cs="Times New Roman"/>
          <w:lang w:val="es-ES_tradnl"/>
        </w:rPr>
        <w:t>Aunque se desconoce si el acontecimiento está directamente relacionado con el tadalafilo, si presenta disminución o pérdida repentina auditiva, interrumpa el tratamiento con Tadalafilo Mylan y póngase en contacto con su médico de inmediato.</w:t>
      </w:r>
    </w:p>
    <w:p w14:paraId="7B843AC6" w14:textId="77777777" w:rsidR="00535F3D" w:rsidRPr="001E5AE8" w:rsidRDefault="00535F3D" w:rsidP="00535F3D">
      <w:pPr>
        <w:spacing w:afterLines="0" w:after="0" w:line="252" w:lineRule="exact"/>
        <w:ind w:right="788"/>
        <w:rPr>
          <w:rFonts w:eastAsia="Times New Roman" w:cs="Times New Roman"/>
          <w:lang w:val="es-ES_tradnl"/>
        </w:rPr>
      </w:pPr>
    </w:p>
    <w:p w14:paraId="1ACFC148" w14:textId="77777777" w:rsidR="00CA7F4F" w:rsidRDefault="003C6ABA" w:rsidP="00535F3D">
      <w:pPr>
        <w:spacing w:afterLines="0" w:after="0"/>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nado</w:t>
      </w:r>
      <w:r w:rsidR="00CA7F4F" w:rsidRPr="001E5AE8">
        <w:rPr>
          <w:rFonts w:eastAsia="Times New Roman" w:cs="Times New Roman"/>
          <w:spacing w:val="-2"/>
          <w:lang w:val="es-ES_tradnl"/>
        </w:rPr>
        <w:t xml:space="preserve"> p</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u uso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en </w:t>
      </w:r>
      <w:r w:rsidR="00CA7F4F" w:rsidRPr="001E5AE8">
        <w:rPr>
          <w:rFonts w:eastAsia="Times New Roman" w:cs="Times New Roman"/>
          <w:spacing w:val="-4"/>
          <w:lang w:val="es-ES_tradnl"/>
        </w:rPr>
        <w:t>m</w:t>
      </w:r>
      <w:r w:rsidR="00CA7F4F" w:rsidRPr="001E5AE8">
        <w:rPr>
          <w:rFonts w:eastAsia="Times New Roman" w:cs="Times New Roman"/>
          <w:lang w:val="es-ES_tradnl"/>
        </w:rPr>
        <w:t>u</w:t>
      </w:r>
      <w:r w:rsidR="00CA7F4F" w:rsidRPr="001E5AE8">
        <w:rPr>
          <w:rFonts w:eastAsia="Times New Roman" w:cs="Times New Roman"/>
          <w:spacing w:val="1"/>
          <w:lang w:val="es-ES_tradnl"/>
        </w:rPr>
        <w:t>j</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es.</w:t>
      </w:r>
    </w:p>
    <w:p w14:paraId="2F36AAAB" w14:textId="77777777" w:rsidR="00535F3D" w:rsidRPr="001E5AE8" w:rsidRDefault="00535F3D" w:rsidP="00535F3D">
      <w:pPr>
        <w:spacing w:afterLines="0" w:after="0"/>
        <w:ind w:right="-20"/>
        <w:rPr>
          <w:rFonts w:eastAsia="Times New Roman" w:cs="Times New Roman"/>
          <w:lang w:val="es-ES_tradnl"/>
        </w:rPr>
      </w:pPr>
    </w:p>
    <w:p w14:paraId="5F3E2ED9" w14:textId="77777777" w:rsidR="00CA7F4F" w:rsidRPr="001E5AE8" w:rsidRDefault="00CA7F4F" w:rsidP="00535F3D">
      <w:pPr>
        <w:pStyle w:val="Nospacingheadingstrong"/>
        <w:rPr>
          <w:szCs w:val="22"/>
          <w:lang w:val="es-ES_tradnl"/>
        </w:rPr>
      </w:pPr>
      <w:r w:rsidRPr="001E5AE8">
        <w:rPr>
          <w:spacing w:val="-1"/>
          <w:szCs w:val="22"/>
          <w:lang w:val="es-ES_tradnl"/>
        </w:rPr>
        <w:t>N</w:t>
      </w:r>
      <w:r w:rsidRPr="001E5AE8">
        <w:rPr>
          <w:spacing w:val="1"/>
          <w:szCs w:val="22"/>
          <w:lang w:val="es-ES_tradnl"/>
        </w:rPr>
        <w:t>i</w:t>
      </w:r>
      <w:r w:rsidRPr="001E5AE8">
        <w:rPr>
          <w:szCs w:val="22"/>
          <w:lang w:val="es-ES_tradnl"/>
        </w:rPr>
        <w:t>ños</w:t>
      </w:r>
      <w:r w:rsidRPr="001E5AE8">
        <w:rPr>
          <w:spacing w:val="1"/>
          <w:szCs w:val="22"/>
          <w:lang w:val="es-ES_tradnl"/>
        </w:rPr>
        <w:t xml:space="preserve"> </w:t>
      </w:r>
      <w:r w:rsidRPr="001E5AE8">
        <w:rPr>
          <w:szCs w:val="22"/>
          <w:lang w:val="es-ES_tradnl"/>
        </w:rPr>
        <w:t>y ad</w:t>
      </w:r>
      <w:r w:rsidRPr="001E5AE8">
        <w:rPr>
          <w:spacing w:val="-2"/>
          <w:szCs w:val="22"/>
          <w:lang w:val="es-ES_tradnl"/>
        </w:rPr>
        <w:t>o</w:t>
      </w:r>
      <w:r w:rsidRPr="001E5AE8">
        <w:rPr>
          <w:spacing w:val="1"/>
          <w:szCs w:val="22"/>
          <w:lang w:val="es-ES_tradnl"/>
        </w:rPr>
        <w:t>l</w:t>
      </w:r>
      <w:r w:rsidRPr="001E5AE8">
        <w:rPr>
          <w:spacing w:val="-2"/>
          <w:szCs w:val="22"/>
          <w:lang w:val="es-ES_tradnl"/>
        </w:rPr>
        <w:t>e</w:t>
      </w:r>
      <w:r w:rsidRPr="001E5AE8">
        <w:rPr>
          <w:szCs w:val="22"/>
          <w:lang w:val="es-ES_tradnl"/>
        </w:rPr>
        <w:t>sce</w:t>
      </w:r>
      <w:r w:rsidRPr="001E5AE8">
        <w:rPr>
          <w:spacing w:val="-3"/>
          <w:szCs w:val="22"/>
          <w:lang w:val="es-ES_tradnl"/>
        </w:rPr>
        <w:t>n</w:t>
      </w:r>
      <w:r w:rsidRPr="001E5AE8">
        <w:rPr>
          <w:spacing w:val="1"/>
          <w:szCs w:val="22"/>
          <w:lang w:val="es-ES_tradnl"/>
        </w:rPr>
        <w:t>t</w:t>
      </w:r>
      <w:r w:rsidRPr="001E5AE8">
        <w:rPr>
          <w:szCs w:val="22"/>
          <w:lang w:val="es-ES_tradnl"/>
        </w:rPr>
        <w:t>es</w:t>
      </w:r>
    </w:p>
    <w:p w14:paraId="6F9814AB" w14:textId="77777777" w:rsidR="00CA7F4F" w:rsidRDefault="003C6ABA" w:rsidP="00535F3D">
      <w:pPr>
        <w:spacing w:afterLines="0" w:after="0" w:line="250" w:lineRule="exact"/>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w:t>
      </w:r>
      <w:r w:rsidR="00CA7F4F" w:rsidRPr="001E5AE8">
        <w:rPr>
          <w:rFonts w:eastAsia="Times New Roman" w:cs="Times New Roman"/>
          <w:spacing w:val="-2"/>
          <w:lang w:val="es-ES_tradnl"/>
        </w:rPr>
        <w:t>s</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n</w:t>
      </w:r>
      <w:r w:rsidR="00CA7F4F" w:rsidRPr="001E5AE8">
        <w:rPr>
          <w:rFonts w:eastAsia="Times New Roman" w:cs="Times New Roman"/>
          <w:spacing w:val="1"/>
          <w:lang w:val="es-ES_tradnl"/>
        </w:rPr>
        <w:t>i</w:t>
      </w:r>
      <w:r w:rsidR="00CA7F4F" w:rsidRPr="001E5AE8">
        <w:rPr>
          <w:rFonts w:eastAsia="Times New Roman" w:cs="Times New Roman"/>
          <w:lang w:val="es-ES_tradnl"/>
        </w:rPr>
        <w:t>ños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ni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 ad</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e</w:t>
      </w:r>
      <w:r w:rsidR="00CA7F4F" w:rsidRPr="001E5AE8">
        <w:rPr>
          <w:rFonts w:eastAsia="Times New Roman" w:cs="Times New Roman"/>
          <w:lang w:val="es-ES_tradnl"/>
        </w:rPr>
        <w:t>sce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eno</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18</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año</w:t>
      </w:r>
      <w:r w:rsidR="00CA7F4F" w:rsidRPr="001E5AE8">
        <w:rPr>
          <w:rFonts w:eastAsia="Times New Roman" w:cs="Times New Roman"/>
          <w:spacing w:val="-2"/>
          <w:lang w:val="es-ES_tradnl"/>
        </w:rPr>
        <w:t>s</w:t>
      </w:r>
      <w:r w:rsidR="00CA7F4F" w:rsidRPr="001E5AE8">
        <w:rPr>
          <w:rFonts w:eastAsia="Times New Roman" w:cs="Times New Roman"/>
          <w:lang w:val="es-ES_tradnl"/>
        </w:rPr>
        <w:t>.</w:t>
      </w:r>
    </w:p>
    <w:p w14:paraId="385DDC28" w14:textId="77777777" w:rsidR="00535F3D" w:rsidRPr="001E5AE8" w:rsidRDefault="00535F3D" w:rsidP="00535F3D">
      <w:pPr>
        <w:spacing w:afterLines="0" w:after="0" w:line="250" w:lineRule="exact"/>
        <w:ind w:right="-20"/>
        <w:rPr>
          <w:rFonts w:eastAsia="Times New Roman" w:cs="Times New Roman"/>
          <w:lang w:val="es-ES_tradnl"/>
        </w:rPr>
      </w:pPr>
    </w:p>
    <w:p w14:paraId="03D3C413" w14:textId="77777777" w:rsidR="00CA7F4F" w:rsidRPr="001E5AE8" w:rsidRDefault="0027075C" w:rsidP="00535F3D">
      <w:pPr>
        <w:pStyle w:val="Nospacingheadingstrong"/>
        <w:rPr>
          <w:szCs w:val="22"/>
          <w:lang w:val="es-ES_tradnl"/>
        </w:rPr>
      </w:pPr>
      <w:r>
        <w:rPr>
          <w:spacing w:val="-1"/>
          <w:szCs w:val="22"/>
          <w:lang w:val="es-ES_tradnl"/>
        </w:rPr>
        <w:t xml:space="preserve">Otros medicamentos y </w:t>
      </w:r>
      <w:r w:rsidR="003C6ABA">
        <w:rPr>
          <w:spacing w:val="-1"/>
          <w:szCs w:val="22"/>
          <w:lang w:val="es-ES_tradnl"/>
        </w:rPr>
        <w:t>Tadalafilo Mylan</w:t>
      </w:r>
    </w:p>
    <w:p w14:paraId="6E15C2B3" w14:textId="77777777" w:rsidR="00CA7F4F" w:rsidRDefault="00CA7F4F" w:rsidP="00535F3D">
      <w:pPr>
        <w:spacing w:afterLines="0" w:after="0" w:line="252" w:lineRule="exact"/>
        <w:ind w:right="214"/>
        <w:rPr>
          <w:rFonts w:eastAsia="Times New Roman" w:cs="Times New Roman"/>
          <w:lang w:val="es-ES_tradnl"/>
        </w:rPr>
      </w:pPr>
      <w:r w:rsidRPr="001E5AE8">
        <w:rPr>
          <w:rFonts w:eastAsia="Times New Roman" w:cs="Times New Roman"/>
          <w:spacing w:val="-4"/>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3"/>
          <w:lang w:val="es-ES_tradnl"/>
        </w:rPr>
        <w:t>r</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w:t>
      </w:r>
      <w:r w:rsidRPr="001E5AE8">
        <w:rPr>
          <w:rFonts w:eastAsia="Times New Roman" w:cs="Times New Roman"/>
          <w:spacing w:val="-2"/>
          <w:lang w:val="es-ES_tradnl"/>
        </w:rPr>
        <w:t>d</w:t>
      </w:r>
      <w:r w:rsidRPr="001E5AE8">
        <w:rPr>
          <w:rFonts w:eastAsia="Times New Roman" w:cs="Times New Roman"/>
          <w:spacing w:val="-1"/>
          <w:lang w:val="es-ES_tradnl"/>
        </w:rPr>
        <w:t>o</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ado </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lang w:val="es-ES_tradnl"/>
        </w:rPr>
        <w:t>o pod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 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p>
    <w:p w14:paraId="53DB36E6" w14:textId="77777777" w:rsidR="00B570A9" w:rsidRPr="001E5AE8" w:rsidRDefault="00B570A9" w:rsidP="00535F3D">
      <w:pPr>
        <w:spacing w:afterLines="0" w:after="0" w:line="252" w:lineRule="exact"/>
        <w:ind w:right="214"/>
        <w:rPr>
          <w:rFonts w:eastAsia="Times New Roman" w:cs="Times New Roman"/>
          <w:lang w:val="es-ES_tradnl"/>
        </w:rPr>
      </w:pPr>
    </w:p>
    <w:p w14:paraId="1BD608B9" w14:textId="77777777" w:rsidR="00CA7F4F" w:rsidRDefault="00CA7F4F" w:rsidP="00535F3D">
      <w:pPr>
        <w:spacing w:afterLines="0" w:after="0"/>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si</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4"/>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w:t>
      </w:r>
    </w:p>
    <w:p w14:paraId="7D195BA6" w14:textId="77777777" w:rsidR="00B570A9" w:rsidRPr="001E5AE8" w:rsidRDefault="00B570A9" w:rsidP="00535F3D">
      <w:pPr>
        <w:spacing w:afterLines="0" w:after="0"/>
        <w:ind w:right="-20"/>
        <w:rPr>
          <w:rFonts w:eastAsia="Times New Roman" w:cs="Times New Roman"/>
          <w:lang w:val="es-ES_tradnl"/>
        </w:rPr>
      </w:pPr>
    </w:p>
    <w:p w14:paraId="50DDE338" w14:textId="77777777" w:rsidR="00CA7F4F" w:rsidRPr="001E5AE8" w:rsidRDefault="00CA7F4F" w:rsidP="00535F3D">
      <w:pPr>
        <w:spacing w:afterLines="0" w:after="0" w:line="252" w:lineRule="exact"/>
        <w:ind w:right="91"/>
        <w:rPr>
          <w:rFonts w:eastAsia="Times New Roman" w:cs="Times New Roman"/>
        </w:rPr>
      </w:pPr>
      <w:r w:rsidRPr="001E5AE8">
        <w:rPr>
          <w:rFonts w:eastAsia="Times New Roman" w:cs="Times New Roman"/>
          <w:spacing w:val="-1"/>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ue</w:t>
      </w:r>
      <w:r w:rsidRPr="001E5AE8">
        <w:rPr>
          <w:rFonts w:eastAsia="Times New Roman" w:cs="Times New Roman"/>
          <w:lang w:val="es-ES_tradnl"/>
        </w:rPr>
        <w:t xml:space="preserve">den </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o pueden </w:t>
      </w:r>
      <w:r w:rsidRPr="001E5AE8">
        <w:rPr>
          <w:rFonts w:eastAsia="Times New Roman" w:cs="Times New Roman"/>
          <w:spacing w:val="-2"/>
          <w:lang w:val="es-ES_tradnl"/>
        </w:rPr>
        <w:t>a</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b</w:t>
      </w:r>
      <w:r w:rsidRPr="001E5AE8">
        <w:rPr>
          <w:rFonts w:eastAsia="Times New Roman" w:cs="Times New Roman"/>
          <w:lang w:val="es-ES_tradnl"/>
        </w:rPr>
        <w:t xml:space="preserve">uen </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w:t>
      </w:r>
      <w:r w:rsidRPr="001E5AE8">
        <w:rPr>
          <w:rFonts w:eastAsia="Times New Roman" w:cs="Times New Roman"/>
          <w:spacing w:val="3"/>
          <w:lang w:val="es-ES_tradnl"/>
        </w:rPr>
        <w:t xml:space="preserve"> </w:t>
      </w:r>
      <w:r w:rsidRPr="001E5AE8">
        <w:rPr>
          <w:rFonts w:eastAsia="Times New Roman" w:cs="Times New Roman"/>
          <w:spacing w:val="-4"/>
        </w:rPr>
        <w:t>I</w:t>
      </w:r>
      <w:r w:rsidRPr="001E5AE8">
        <w:rPr>
          <w:rFonts w:eastAsia="Times New Roman" w:cs="Times New Roman"/>
        </w:rPr>
        <w:t>n</w:t>
      </w:r>
      <w:r w:rsidRPr="001E5AE8">
        <w:rPr>
          <w:rFonts w:eastAsia="Times New Roman" w:cs="Times New Roman"/>
          <w:spacing w:val="1"/>
        </w:rPr>
        <w:t>f</w:t>
      </w:r>
      <w:r w:rsidRPr="001E5AE8">
        <w:rPr>
          <w:rFonts w:eastAsia="Times New Roman" w:cs="Times New Roman"/>
        </w:rPr>
        <w:t>o</w:t>
      </w:r>
      <w:r w:rsidRPr="001E5AE8">
        <w:rPr>
          <w:rFonts w:eastAsia="Times New Roman" w:cs="Times New Roman"/>
          <w:spacing w:val="1"/>
        </w:rPr>
        <w:t>r</w:t>
      </w:r>
      <w:r w:rsidRPr="001E5AE8">
        <w:rPr>
          <w:rFonts w:eastAsia="Times New Roman" w:cs="Times New Roman"/>
          <w:spacing w:val="-4"/>
        </w:rPr>
        <w:t>m</w:t>
      </w:r>
      <w:r w:rsidRPr="001E5AE8">
        <w:rPr>
          <w:rFonts w:eastAsia="Times New Roman" w:cs="Times New Roman"/>
        </w:rPr>
        <w:t>e</w:t>
      </w:r>
      <w:r w:rsidRPr="001E5AE8">
        <w:rPr>
          <w:rFonts w:eastAsia="Times New Roman" w:cs="Times New Roman"/>
          <w:spacing w:val="1"/>
        </w:rPr>
        <w:t xml:space="preserve"> </w:t>
      </w:r>
      <w:r w:rsidRPr="001E5AE8">
        <w:rPr>
          <w:rFonts w:eastAsia="Times New Roman" w:cs="Times New Roman"/>
        </w:rPr>
        <w:t>a</w:t>
      </w:r>
      <w:r w:rsidRPr="001E5AE8">
        <w:rPr>
          <w:rFonts w:eastAsia="Times New Roman" w:cs="Times New Roman"/>
          <w:spacing w:val="1"/>
        </w:rPr>
        <w:t xml:space="preserve"> </w:t>
      </w:r>
      <w:proofErr w:type="spellStart"/>
      <w:r w:rsidRPr="001E5AE8">
        <w:rPr>
          <w:rFonts w:eastAsia="Times New Roman" w:cs="Times New Roman"/>
        </w:rPr>
        <w:t>su</w:t>
      </w:r>
      <w:proofErr w:type="spellEnd"/>
      <w:r w:rsidRPr="001E5AE8">
        <w:rPr>
          <w:rFonts w:eastAsia="Times New Roman" w:cs="Times New Roman"/>
        </w:rPr>
        <w:t xml:space="preserve"> </w:t>
      </w:r>
      <w:proofErr w:type="spellStart"/>
      <w:r w:rsidRPr="001E5AE8">
        <w:rPr>
          <w:rFonts w:eastAsia="Times New Roman" w:cs="Times New Roman"/>
          <w:spacing w:val="-1"/>
        </w:rPr>
        <w:t>m</w:t>
      </w:r>
      <w:r w:rsidRPr="001E5AE8">
        <w:rPr>
          <w:rFonts w:eastAsia="Times New Roman" w:cs="Times New Roman"/>
        </w:rPr>
        <w:t>éd</w:t>
      </w:r>
      <w:r w:rsidRPr="001E5AE8">
        <w:rPr>
          <w:rFonts w:eastAsia="Times New Roman" w:cs="Times New Roman"/>
          <w:spacing w:val="1"/>
        </w:rPr>
        <w:t>i</w:t>
      </w:r>
      <w:r w:rsidRPr="001E5AE8">
        <w:rPr>
          <w:rFonts w:eastAsia="Times New Roman" w:cs="Times New Roman"/>
        </w:rPr>
        <w:t>co</w:t>
      </w:r>
      <w:proofErr w:type="spellEnd"/>
      <w:r w:rsidRPr="001E5AE8">
        <w:rPr>
          <w:rFonts w:eastAsia="Times New Roman" w:cs="Times New Roman"/>
          <w:spacing w:val="-2"/>
        </w:rPr>
        <w:t xml:space="preserve"> </w:t>
      </w:r>
      <w:r w:rsidRPr="001E5AE8">
        <w:rPr>
          <w:rFonts w:eastAsia="Times New Roman" w:cs="Times New Roman"/>
        </w:rPr>
        <w:t xml:space="preserve">o </w:t>
      </w:r>
      <w:proofErr w:type="spellStart"/>
      <w:r w:rsidRPr="001E5AE8">
        <w:rPr>
          <w:rFonts w:eastAsia="Times New Roman" w:cs="Times New Roman"/>
          <w:spacing w:val="-2"/>
        </w:rPr>
        <w:t>f</w:t>
      </w:r>
      <w:r w:rsidRPr="001E5AE8">
        <w:rPr>
          <w:rFonts w:eastAsia="Times New Roman" w:cs="Times New Roman"/>
        </w:rPr>
        <w:t>a</w:t>
      </w:r>
      <w:r w:rsidRPr="001E5AE8">
        <w:rPr>
          <w:rFonts w:eastAsia="Times New Roman" w:cs="Times New Roman"/>
          <w:spacing w:val="1"/>
        </w:rPr>
        <w:t>r</w:t>
      </w:r>
      <w:r w:rsidRPr="001E5AE8">
        <w:rPr>
          <w:rFonts w:eastAsia="Times New Roman" w:cs="Times New Roman"/>
          <w:spacing w:val="-4"/>
        </w:rPr>
        <w:t>m</w:t>
      </w:r>
      <w:r w:rsidRPr="001E5AE8">
        <w:rPr>
          <w:rFonts w:eastAsia="Times New Roman" w:cs="Times New Roman"/>
        </w:rPr>
        <w:t>acéu</w:t>
      </w:r>
      <w:r w:rsidRPr="001E5AE8">
        <w:rPr>
          <w:rFonts w:eastAsia="Times New Roman" w:cs="Times New Roman"/>
          <w:spacing w:val="-1"/>
        </w:rPr>
        <w:t>t</w:t>
      </w:r>
      <w:r w:rsidRPr="001E5AE8">
        <w:rPr>
          <w:rFonts w:eastAsia="Times New Roman" w:cs="Times New Roman"/>
          <w:spacing w:val="1"/>
        </w:rPr>
        <w:t>i</w:t>
      </w:r>
      <w:r w:rsidRPr="001E5AE8">
        <w:rPr>
          <w:rFonts w:eastAsia="Times New Roman" w:cs="Times New Roman"/>
        </w:rPr>
        <w:t>co</w:t>
      </w:r>
      <w:proofErr w:type="spellEnd"/>
      <w:r w:rsidRPr="001E5AE8">
        <w:rPr>
          <w:rFonts w:eastAsia="Times New Roman" w:cs="Times New Roman"/>
          <w:spacing w:val="-2"/>
        </w:rPr>
        <w:t xml:space="preserve"> </w:t>
      </w:r>
      <w:proofErr w:type="spellStart"/>
      <w:r w:rsidRPr="001E5AE8">
        <w:rPr>
          <w:rFonts w:eastAsia="Times New Roman" w:cs="Times New Roman"/>
        </w:rPr>
        <w:t>si</w:t>
      </w:r>
      <w:proofErr w:type="spellEnd"/>
      <w:r w:rsidRPr="001E5AE8">
        <w:rPr>
          <w:rFonts w:eastAsia="Times New Roman" w:cs="Times New Roman"/>
          <w:spacing w:val="-1"/>
        </w:rPr>
        <w:t xml:space="preserve"> </w:t>
      </w:r>
      <w:proofErr w:type="spellStart"/>
      <w:r w:rsidRPr="001E5AE8">
        <w:rPr>
          <w:rFonts w:eastAsia="Times New Roman" w:cs="Times New Roman"/>
        </w:rPr>
        <w:t>e</w:t>
      </w:r>
      <w:r w:rsidRPr="001E5AE8">
        <w:rPr>
          <w:rFonts w:eastAsia="Times New Roman" w:cs="Times New Roman"/>
          <w:spacing w:val="-2"/>
        </w:rPr>
        <w:t>s</w:t>
      </w:r>
      <w:r w:rsidRPr="001E5AE8">
        <w:rPr>
          <w:rFonts w:eastAsia="Times New Roman" w:cs="Times New Roman"/>
        </w:rPr>
        <w:t>tá</w:t>
      </w:r>
      <w:proofErr w:type="spellEnd"/>
      <w:r w:rsidRPr="001E5AE8">
        <w:rPr>
          <w:rFonts w:eastAsia="Times New Roman" w:cs="Times New Roman"/>
          <w:spacing w:val="-2"/>
        </w:rPr>
        <w:t xml:space="preserve"> </w:t>
      </w:r>
      <w:proofErr w:type="spellStart"/>
      <w:r w:rsidRPr="001E5AE8">
        <w:rPr>
          <w:rFonts w:eastAsia="Times New Roman" w:cs="Times New Roman"/>
        </w:rPr>
        <w:t>u</w:t>
      </w:r>
      <w:r w:rsidRPr="001E5AE8">
        <w:rPr>
          <w:rFonts w:eastAsia="Times New Roman" w:cs="Times New Roman"/>
          <w:spacing w:val="1"/>
        </w:rPr>
        <w:t>t</w:t>
      </w:r>
      <w:r w:rsidRPr="001E5AE8">
        <w:rPr>
          <w:rFonts w:eastAsia="Times New Roman" w:cs="Times New Roman"/>
          <w:spacing w:val="-1"/>
        </w:rPr>
        <w:t>i</w:t>
      </w:r>
      <w:r w:rsidRPr="001E5AE8">
        <w:rPr>
          <w:rFonts w:eastAsia="Times New Roman" w:cs="Times New Roman"/>
          <w:spacing w:val="1"/>
        </w:rPr>
        <w:t>li</w:t>
      </w:r>
      <w:r w:rsidRPr="001E5AE8">
        <w:rPr>
          <w:rFonts w:eastAsia="Times New Roman" w:cs="Times New Roman"/>
          <w:spacing w:val="-2"/>
        </w:rPr>
        <w:t>z</w:t>
      </w:r>
      <w:r w:rsidRPr="001E5AE8">
        <w:rPr>
          <w:rFonts w:eastAsia="Times New Roman" w:cs="Times New Roman"/>
        </w:rPr>
        <w:t>and</w:t>
      </w:r>
      <w:r w:rsidRPr="001E5AE8">
        <w:rPr>
          <w:rFonts w:eastAsia="Times New Roman" w:cs="Times New Roman"/>
          <w:spacing w:val="-2"/>
        </w:rPr>
        <w:t>o</w:t>
      </w:r>
      <w:proofErr w:type="spellEnd"/>
      <w:r w:rsidRPr="001E5AE8">
        <w:rPr>
          <w:rFonts w:eastAsia="Times New Roman" w:cs="Times New Roman"/>
        </w:rPr>
        <w:t>:</w:t>
      </w:r>
    </w:p>
    <w:p w14:paraId="6B62B52E"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un a</w:t>
      </w:r>
      <w:r w:rsidRPr="001E5AE8">
        <w:rPr>
          <w:rFonts w:cs="Times New Roman"/>
          <w:spacing w:val="-1"/>
          <w:lang w:val="es-ES_tradnl"/>
        </w:rPr>
        <w:t>l</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oq</w:t>
      </w:r>
      <w:r w:rsidRPr="001E5AE8">
        <w:rPr>
          <w:rFonts w:cs="Times New Roman"/>
          <w:spacing w:val="-2"/>
          <w:lang w:val="es-ES_tradnl"/>
        </w:rPr>
        <w:t>u</w:t>
      </w:r>
      <w:r w:rsidRPr="001E5AE8">
        <w:rPr>
          <w:rFonts w:cs="Times New Roman"/>
          <w:lang w:val="es-ES_tradnl"/>
        </w:rPr>
        <w:t>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os 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3"/>
          <w:lang w:val="es-ES_tradnl"/>
        </w:rPr>
        <w:t>a</w:t>
      </w:r>
      <w:r w:rsidRPr="001E5AE8">
        <w:rPr>
          <w:rFonts w:cs="Times New Roman"/>
          <w:spacing w:val="1"/>
          <w:lang w:val="es-ES_tradnl"/>
        </w:rPr>
        <w:t>)</w:t>
      </w:r>
      <w:r w:rsidRPr="001E5AE8">
        <w:rPr>
          <w:rFonts w:cs="Times New Roman"/>
          <w:lang w:val="es-ES_tradnl"/>
        </w:rPr>
        <w:t>.</w:t>
      </w:r>
    </w:p>
    <w:p w14:paraId="44CD9DBF" w14:textId="77777777" w:rsidR="00CA7F4F" w:rsidRPr="00D90E2B" w:rsidRDefault="00CA7F4F" w:rsidP="00535F3D">
      <w:pPr>
        <w:pStyle w:val="bulletminu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a</w:t>
      </w:r>
      <w:r w:rsidRPr="001E5AE8">
        <w:rPr>
          <w:rFonts w:cs="Times New Roman"/>
          <w:spacing w:val="1"/>
          <w:lang w:val="es-ES_tradnl"/>
        </w:rPr>
        <w:t>l.</w:t>
      </w:r>
    </w:p>
    <w:p w14:paraId="1F2981EE" w14:textId="77777777" w:rsidR="00D90E2B" w:rsidRPr="001E5AE8" w:rsidRDefault="00D90E2B" w:rsidP="00535F3D">
      <w:pPr>
        <w:pStyle w:val="bulletminus"/>
        <w:spacing w:afterLines="0" w:after="0"/>
        <w:rPr>
          <w:rFonts w:cs="Times New Roman"/>
          <w:lang w:val="es-ES_tradnl"/>
        </w:rPr>
      </w:pPr>
      <w:proofErr w:type="spellStart"/>
      <w:r>
        <w:rPr>
          <w:rFonts w:cs="Times New Roman"/>
          <w:spacing w:val="1"/>
          <w:lang w:val="es-ES_tradnl"/>
        </w:rPr>
        <w:t>riociguat</w:t>
      </w:r>
      <w:proofErr w:type="spellEnd"/>
      <w:r>
        <w:rPr>
          <w:rFonts w:cs="Times New Roman"/>
          <w:spacing w:val="1"/>
          <w:lang w:val="es-ES_tradnl"/>
        </w:rPr>
        <w:t>.</w:t>
      </w:r>
    </w:p>
    <w:p w14:paraId="166A3D43"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5</w:t>
      </w:r>
      <w:r w:rsidRPr="001E5AE8">
        <w:rPr>
          <w:rFonts w:cs="Times New Roman"/>
          <w:spacing w:val="-4"/>
          <w:lang w:val="es-ES_tradnl"/>
        </w:rPr>
        <w:t>-</w:t>
      </w:r>
      <w:r w:rsidRPr="001E5AE8">
        <w:rPr>
          <w:rFonts w:cs="Times New Roman"/>
          <w:lang w:val="es-ES_tradnl"/>
        </w:rPr>
        <w:t>a</w:t>
      </w:r>
      <w:r w:rsidRPr="001E5AE8">
        <w:rPr>
          <w:rFonts w:cs="Times New Roman"/>
          <w:spacing w:val="1"/>
          <w:lang w:val="es-ES_tradnl"/>
        </w:rPr>
        <w:t>lf</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duc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sa</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ados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04BCF6DB" w14:textId="77777777" w:rsidR="00CA7F4F" w:rsidRPr="001E5AE8" w:rsidRDefault="00CA7F4F" w:rsidP="00535F3D">
      <w:pPr>
        <w:pStyle w:val="bulletminus"/>
        <w:spacing w:afterLines="0" w:after="0"/>
        <w:rPr>
          <w:rFonts w:cs="Times New Roman"/>
          <w:lang w:val="es-ES_tradnl"/>
        </w:rPr>
      </w:pP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k</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cona</w:t>
      </w:r>
      <w:r w:rsidRPr="001E5AE8">
        <w:rPr>
          <w:rFonts w:cs="Times New Roman"/>
          <w:spacing w:val="-2"/>
          <w:lang w:val="es-ES_tradnl"/>
        </w:rPr>
        <w:t>z</w:t>
      </w:r>
      <w:r w:rsidRPr="001E5AE8">
        <w:rPr>
          <w:rFonts w:cs="Times New Roman"/>
          <w:lang w:val="es-ES_tradnl"/>
        </w:rPr>
        <w:t>ol</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p</w:t>
      </w:r>
      <w:r w:rsidRPr="001E5AE8">
        <w:rPr>
          <w:rFonts w:cs="Times New Roman"/>
          <w:spacing w:val="-2"/>
          <w:lang w:val="es-ES_tradnl"/>
        </w:rPr>
        <w:t>ar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3"/>
          <w:lang w:val="es-ES_tradnl"/>
        </w:rPr>
        <w:t>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ec</w:t>
      </w:r>
      <w:r w:rsidRPr="001E5AE8">
        <w:rPr>
          <w:rFonts w:cs="Times New Roman"/>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 xml:space="preserve">es </w:t>
      </w:r>
      <w:r w:rsidRPr="001E5AE8">
        <w:rPr>
          <w:rFonts w:cs="Times New Roman"/>
          <w:spacing w:val="1"/>
          <w:lang w:val="es-ES_tradnl"/>
        </w:rPr>
        <w:t>f</w:t>
      </w:r>
      <w:r w:rsidRPr="001E5AE8">
        <w:rPr>
          <w:rFonts w:cs="Times New Roman"/>
          <w:lang w:val="es-ES_tradnl"/>
        </w:rPr>
        <w:t>ún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s</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a</w:t>
      </w:r>
      <w:r w:rsidRPr="001E5AE8">
        <w:rPr>
          <w:rFonts w:cs="Times New Roman"/>
          <w:lang w:val="es-ES_tradnl"/>
        </w:rPr>
        <w:t>sa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ara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da 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2"/>
          <w:lang w:val="es-ES_tradnl"/>
        </w:rPr>
        <w:t xml:space="preserve"> </w:t>
      </w:r>
      <w:r w:rsidRPr="001E5AE8">
        <w:rPr>
          <w:rFonts w:cs="Times New Roman"/>
          <w:spacing w:val="1"/>
          <w:lang w:val="es-ES_tradnl"/>
        </w:rPr>
        <w:t>V</w:t>
      </w:r>
      <w:r w:rsidRPr="001E5AE8">
        <w:rPr>
          <w:rFonts w:cs="Times New Roman"/>
          <w:spacing w:val="-4"/>
          <w:lang w:val="es-ES_tradnl"/>
        </w:rPr>
        <w:t>I</w:t>
      </w:r>
      <w:r w:rsidRPr="001E5AE8">
        <w:rPr>
          <w:rFonts w:cs="Times New Roman"/>
          <w:spacing w:val="-1"/>
          <w:lang w:val="es-ES_tradnl"/>
        </w:rPr>
        <w:t>H</w:t>
      </w:r>
      <w:r w:rsidRPr="001E5AE8">
        <w:rPr>
          <w:rFonts w:cs="Times New Roman"/>
          <w:lang w:val="es-ES_tradnl"/>
        </w:rPr>
        <w:t>.</w:t>
      </w:r>
    </w:p>
    <w:p w14:paraId="6056D5EC" w14:textId="77777777" w:rsidR="00CA7F4F" w:rsidRPr="001E5AE8" w:rsidRDefault="00CA7F4F" w:rsidP="00535F3D">
      <w:pPr>
        <w:pStyle w:val="bulletminus"/>
        <w:spacing w:afterLines="0" w:after="0"/>
        <w:rPr>
          <w:rFonts w:cs="Times New Roman"/>
          <w:lang w:val="es-ES_tradnl"/>
        </w:rPr>
      </w:pPr>
      <w:r w:rsidRPr="001E5AE8">
        <w:rPr>
          <w:rFonts w:cs="Times New Roman"/>
          <w:spacing w:val="1"/>
          <w:lang w:val="es-ES_tradnl"/>
        </w:rPr>
        <w:t>f</w:t>
      </w:r>
      <w:r w:rsidRPr="001E5AE8">
        <w:rPr>
          <w:rFonts w:cs="Times New Roman"/>
          <w:lang w:val="es-ES_tradnl"/>
        </w:rPr>
        <w:t>eno</w:t>
      </w:r>
      <w:r w:rsidRPr="001E5AE8">
        <w:rPr>
          <w:rFonts w:cs="Times New Roman"/>
          <w:spacing w:val="-2"/>
          <w:lang w:val="es-ES_tradnl"/>
        </w:rPr>
        <w:t>b</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it</w:t>
      </w:r>
      <w:r w:rsidRPr="001E5AE8">
        <w:rPr>
          <w:rFonts w:cs="Times New Roman"/>
          <w:spacing w:val="-3"/>
          <w:lang w:val="es-ES_tradnl"/>
        </w:rPr>
        <w:t>o</w:t>
      </w:r>
      <w:r w:rsidRPr="001E5AE8">
        <w:rPr>
          <w:rFonts w:cs="Times New Roman"/>
          <w:spacing w:val="1"/>
          <w:lang w:val="es-ES_tradnl"/>
        </w:rPr>
        <w:t>í</w:t>
      </w:r>
      <w:r w:rsidRPr="001E5AE8">
        <w:rPr>
          <w:rFonts w:cs="Times New Roman"/>
          <w:lang w:val="es-ES_tradnl"/>
        </w:rPr>
        <w:t>na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2"/>
          <w:lang w:val="es-ES_tradnl"/>
        </w:rPr>
        <w:t>r</w:t>
      </w:r>
      <w:r w:rsidRPr="001E5AE8">
        <w:rPr>
          <w:rFonts w:cs="Times New Roman"/>
          <w:lang w:val="es-ES_tradnl"/>
        </w:rPr>
        <w:t>ba</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z</w:t>
      </w:r>
      <w:r w:rsidRPr="001E5AE8">
        <w:rPr>
          <w:rFonts w:cs="Times New Roman"/>
          <w:lang w:val="es-ES_tradnl"/>
        </w:rPr>
        <w:t>ep</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con</w:t>
      </w:r>
      <w:r w:rsidRPr="001E5AE8">
        <w:rPr>
          <w:rFonts w:cs="Times New Roman"/>
          <w:spacing w:val="-2"/>
          <w:lang w:val="es-ES_tradnl"/>
        </w:rPr>
        <w:t>v</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w:t>
      </w:r>
    </w:p>
    <w:p w14:paraId="7E599892" w14:textId="77777777" w:rsidR="00CA7F4F" w:rsidRPr="001E5AE8" w:rsidRDefault="00CA7F4F" w:rsidP="00535F3D">
      <w:pPr>
        <w:pStyle w:val="bulletminus"/>
        <w:spacing w:afterLines="0" w:after="0"/>
        <w:rPr>
          <w:rFonts w:cs="Times New Roman"/>
          <w:lang w:val="it-IT"/>
        </w:rPr>
      </w:pPr>
      <w:r w:rsidRPr="001E5AE8">
        <w:rPr>
          <w:rFonts w:cs="Times New Roman"/>
          <w:spacing w:val="1"/>
          <w:lang w:val="it-IT"/>
        </w:rPr>
        <w:t>ri</w:t>
      </w:r>
      <w:r w:rsidRPr="001E5AE8">
        <w:rPr>
          <w:rFonts w:cs="Times New Roman"/>
          <w:spacing w:val="-2"/>
          <w:lang w:val="it-IT"/>
        </w:rPr>
        <w:t>f</w:t>
      </w:r>
      <w:r w:rsidRPr="001E5AE8">
        <w:rPr>
          <w:rFonts w:cs="Times New Roman"/>
          <w:lang w:val="it-IT"/>
        </w:rPr>
        <w:t>a</w:t>
      </w:r>
      <w:r w:rsidRPr="001E5AE8">
        <w:rPr>
          <w:rFonts w:cs="Times New Roman"/>
          <w:spacing w:val="-4"/>
          <w:lang w:val="it-IT"/>
        </w:rPr>
        <w:t>m</w:t>
      </w:r>
      <w:r w:rsidRPr="001E5AE8">
        <w:rPr>
          <w:rFonts w:cs="Times New Roman"/>
          <w:lang w:val="it-IT"/>
        </w:rPr>
        <w:t>p</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lang w:val="it-IT"/>
        </w:rPr>
        <w:t>n</w:t>
      </w:r>
      <w:r w:rsidRPr="001E5AE8">
        <w:rPr>
          <w:rFonts w:cs="Times New Roman"/>
          <w:spacing w:val="-2"/>
          <w:lang w:val="it-IT"/>
        </w:rPr>
        <w:t>a</w:t>
      </w:r>
      <w:r w:rsidRPr="001E5AE8">
        <w:rPr>
          <w:rFonts w:cs="Times New Roman"/>
          <w:lang w:val="it-IT"/>
        </w:rPr>
        <w:t>, e</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 xml:space="preserve">a, </w:t>
      </w:r>
      <w:r w:rsidRPr="001E5AE8">
        <w:rPr>
          <w:rFonts w:cs="Times New Roman"/>
          <w:spacing w:val="-2"/>
          <w:lang w:val="it-IT"/>
        </w:rPr>
        <w:t>c</w:t>
      </w:r>
      <w:r w:rsidRPr="001E5AE8">
        <w:rPr>
          <w:rFonts w:cs="Times New Roman"/>
          <w:spacing w:val="1"/>
          <w:lang w:val="it-IT"/>
        </w:rPr>
        <w:t>l</w:t>
      </w:r>
      <w:r w:rsidRPr="001E5AE8">
        <w:rPr>
          <w:rFonts w:cs="Times New Roman"/>
          <w:lang w:val="it-IT"/>
        </w:rPr>
        <w:t>a</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a</w:t>
      </w:r>
      <w:r w:rsidRPr="001E5AE8">
        <w:rPr>
          <w:rFonts w:cs="Times New Roman"/>
          <w:spacing w:val="1"/>
          <w:lang w:val="it-IT"/>
        </w:rPr>
        <w:t xml:space="preserve"> </w:t>
      </w:r>
      <w:r w:rsidRPr="001E5AE8">
        <w:rPr>
          <w:rFonts w:cs="Times New Roman"/>
          <w:lang w:val="it-IT"/>
        </w:rPr>
        <w:t xml:space="preserve">o </w:t>
      </w:r>
      <w:r w:rsidRPr="001E5AE8">
        <w:rPr>
          <w:rFonts w:cs="Times New Roman"/>
          <w:spacing w:val="-1"/>
          <w:lang w:val="it-IT"/>
        </w:rPr>
        <w:t>i</w:t>
      </w:r>
      <w:r w:rsidRPr="001E5AE8">
        <w:rPr>
          <w:rFonts w:cs="Times New Roman"/>
          <w:spacing w:val="1"/>
          <w:lang w:val="it-IT"/>
        </w:rPr>
        <w:t>t</w:t>
      </w:r>
      <w:r w:rsidRPr="001E5AE8">
        <w:rPr>
          <w:rFonts w:cs="Times New Roman"/>
          <w:spacing w:val="-2"/>
          <w:lang w:val="it-IT"/>
        </w:rPr>
        <w:t>r</w:t>
      </w:r>
      <w:r w:rsidRPr="001E5AE8">
        <w:rPr>
          <w:rFonts w:cs="Times New Roman"/>
          <w:lang w:val="it-IT"/>
        </w:rPr>
        <w:t>aco</w:t>
      </w:r>
      <w:r w:rsidRPr="001E5AE8">
        <w:rPr>
          <w:rFonts w:cs="Times New Roman"/>
          <w:spacing w:val="-2"/>
          <w:lang w:val="it-IT"/>
        </w:rPr>
        <w:t>n</w:t>
      </w:r>
      <w:r w:rsidRPr="001E5AE8">
        <w:rPr>
          <w:rFonts w:cs="Times New Roman"/>
          <w:lang w:val="it-IT"/>
        </w:rPr>
        <w:t>a</w:t>
      </w:r>
      <w:r w:rsidRPr="001E5AE8">
        <w:rPr>
          <w:rFonts w:cs="Times New Roman"/>
          <w:spacing w:val="-2"/>
          <w:lang w:val="it-IT"/>
        </w:rPr>
        <w:t>z</w:t>
      </w:r>
      <w:r w:rsidRPr="001E5AE8">
        <w:rPr>
          <w:rFonts w:cs="Times New Roman"/>
          <w:lang w:val="it-IT"/>
        </w:rPr>
        <w:t>o</w:t>
      </w:r>
      <w:r w:rsidRPr="001E5AE8">
        <w:rPr>
          <w:rFonts w:cs="Times New Roman"/>
          <w:spacing w:val="-1"/>
          <w:lang w:val="it-IT"/>
        </w:rPr>
        <w:t>l</w:t>
      </w:r>
      <w:r w:rsidRPr="001E5AE8">
        <w:rPr>
          <w:rFonts w:cs="Times New Roman"/>
          <w:lang w:val="it-IT"/>
        </w:rPr>
        <w:t>.</w:t>
      </w:r>
    </w:p>
    <w:p w14:paraId="4E3F1113" w14:textId="77777777" w:rsidR="00CA7F4F" w:rsidRDefault="00CA7F4F" w:rsidP="00535F3D">
      <w:pPr>
        <w:pStyle w:val="bulletminu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p>
    <w:p w14:paraId="647EDF71"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724ECE36" w14:textId="77777777" w:rsidR="00CA7F4F" w:rsidRPr="001E5AE8" w:rsidRDefault="00CA7F4F" w:rsidP="00535F3D">
      <w:pPr>
        <w:pStyle w:val="Nospacingheadingstrong"/>
        <w:rPr>
          <w:szCs w:val="22"/>
          <w:lang w:val="es-ES_tradnl"/>
        </w:rPr>
      </w:pPr>
      <w:r w:rsidRPr="001E5AE8">
        <w:rPr>
          <w:spacing w:val="-1"/>
          <w:szCs w:val="22"/>
          <w:lang w:val="es-ES_tradnl"/>
        </w:rPr>
        <w:t>T</w:t>
      </w:r>
      <w:r w:rsidRPr="001E5AE8">
        <w:rPr>
          <w:szCs w:val="22"/>
          <w:lang w:val="es-ES_tradnl"/>
        </w:rPr>
        <w:t>o</w:t>
      </w:r>
      <w:r w:rsidRPr="001E5AE8">
        <w:rPr>
          <w:spacing w:val="1"/>
          <w:szCs w:val="22"/>
          <w:lang w:val="es-ES_tradnl"/>
        </w:rPr>
        <w:t>m</w:t>
      </w:r>
      <w:r w:rsidRPr="001E5AE8">
        <w:rPr>
          <w:szCs w:val="22"/>
          <w:lang w:val="es-ES_tradnl"/>
        </w:rPr>
        <w:t>a de</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con be</w:t>
      </w:r>
      <w:r w:rsidRPr="001E5AE8">
        <w:rPr>
          <w:spacing w:val="-3"/>
          <w:szCs w:val="22"/>
          <w:lang w:val="es-ES_tradnl"/>
        </w:rPr>
        <w:t>b</w:t>
      </w:r>
      <w:r w:rsidRPr="001E5AE8">
        <w:rPr>
          <w:spacing w:val="1"/>
          <w:szCs w:val="22"/>
          <w:lang w:val="es-ES_tradnl"/>
        </w:rPr>
        <w:t>i</w:t>
      </w:r>
      <w:r w:rsidRPr="001E5AE8">
        <w:rPr>
          <w:szCs w:val="22"/>
          <w:lang w:val="es-ES_tradnl"/>
        </w:rPr>
        <w:t>das</w:t>
      </w:r>
      <w:r w:rsidRPr="001E5AE8">
        <w:rPr>
          <w:spacing w:val="1"/>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a</w:t>
      </w:r>
      <w:r w:rsidRPr="001E5AE8">
        <w:rPr>
          <w:spacing w:val="1"/>
          <w:szCs w:val="22"/>
          <w:lang w:val="es-ES_tradnl"/>
        </w:rPr>
        <w:t>l</w:t>
      </w:r>
      <w:r w:rsidRPr="001E5AE8">
        <w:rPr>
          <w:spacing w:val="-2"/>
          <w:szCs w:val="22"/>
          <w:lang w:val="es-ES_tradnl"/>
        </w:rPr>
        <w:t>c</w:t>
      </w:r>
      <w:r w:rsidRPr="001E5AE8">
        <w:rPr>
          <w:szCs w:val="22"/>
          <w:lang w:val="es-ES_tradnl"/>
        </w:rPr>
        <w:t>ohol</w:t>
      </w:r>
    </w:p>
    <w:p w14:paraId="5449D77D" w14:textId="77777777" w:rsidR="00CA7F4F" w:rsidRDefault="00CA7F4F" w:rsidP="00535F3D">
      <w:pPr>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u</w:t>
      </w:r>
      <w:r w:rsidRPr="001E5AE8">
        <w:rPr>
          <w:rFonts w:cs="Times New Roman"/>
          <w:spacing w:val="-4"/>
          <w:lang w:val="es-ES_tradnl"/>
        </w:rPr>
        <w:t>m</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po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l</w:t>
      </w:r>
      <w:r w:rsidRPr="001E5AE8">
        <w:rPr>
          <w:rFonts w:cs="Times New Roman"/>
          <w:lang w:val="es-ES_tradnl"/>
        </w:rPr>
        <w:t>o pue</w:t>
      </w:r>
      <w:r w:rsidRPr="001E5AE8">
        <w:rPr>
          <w:rFonts w:cs="Times New Roman"/>
          <w:spacing w:val="-2"/>
          <w:lang w:val="es-ES_tradnl"/>
        </w:rPr>
        <w:t>d</w:t>
      </w:r>
      <w:r w:rsidRPr="001E5AE8">
        <w:rPr>
          <w:rFonts w:cs="Times New Roman"/>
          <w:lang w:val="es-ES_tradnl"/>
        </w:rPr>
        <w:t>e a</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bu</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debe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a</w:t>
      </w:r>
      <w:r w:rsidRPr="001E5AE8">
        <w:rPr>
          <w:rFonts w:cs="Times New Roman"/>
          <w:lang w:val="es-ES_tradnl"/>
        </w:rPr>
        <w:t>uc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1"/>
          <w:lang w:val="es-ES_tradnl"/>
        </w:rPr>
        <w:t>C</w:t>
      </w:r>
      <w:r w:rsidRPr="001E5AE8">
        <w:rPr>
          <w:rFonts w:cs="Times New Roman"/>
          <w:lang w:val="es-ES_tradnl"/>
        </w:rPr>
        <w:t>on</w:t>
      </w:r>
      <w:r w:rsidRPr="001E5AE8">
        <w:rPr>
          <w:rFonts w:cs="Times New Roman"/>
          <w:spacing w:val="-2"/>
          <w:lang w:val="es-ES_tradnl"/>
        </w:rPr>
        <w:t>s</w:t>
      </w:r>
      <w:r w:rsidRPr="001E5AE8">
        <w:rPr>
          <w:rFonts w:cs="Times New Roman"/>
          <w:lang w:val="es-ES_tradnl"/>
        </w:rPr>
        <w:t>u</w:t>
      </w:r>
      <w:r w:rsidRPr="001E5AE8">
        <w:rPr>
          <w:rFonts w:cs="Times New Roman"/>
          <w:spacing w:val="-1"/>
          <w:lang w:val="es-ES_tradnl"/>
        </w:rPr>
        <w:t>lt</w:t>
      </w:r>
      <w:r w:rsidRPr="001E5AE8">
        <w:rPr>
          <w:rFonts w:cs="Times New Roman"/>
          <w:lang w:val="es-ES_tradnl"/>
        </w:rPr>
        <w:t xml:space="preserve">e con </w:t>
      </w:r>
      <w:r w:rsidRPr="001E5AE8">
        <w:rPr>
          <w:rFonts w:cs="Times New Roman"/>
          <w:spacing w:val="-2"/>
          <w:lang w:val="es-ES_tradnl"/>
        </w:rPr>
        <w:t>s</w:t>
      </w:r>
      <w:r w:rsidRPr="001E5AE8">
        <w:rPr>
          <w:rFonts w:cs="Times New Roman"/>
          <w:lang w:val="es-ES_tradnl"/>
        </w:rPr>
        <w:t xml:space="preserve">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pa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proofErr w:type="gramStart"/>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y</w:t>
      </w:r>
      <w:r w:rsidRPr="001E5AE8">
        <w:rPr>
          <w:rFonts w:cs="Times New Roman"/>
          <w:lang w:val="es-ES_tradnl"/>
        </w:rPr>
        <w:t>or</w:t>
      </w:r>
      <w:r w:rsidRPr="001E5AE8">
        <w:rPr>
          <w:rFonts w:cs="Times New Roman"/>
          <w:spacing w:val="1"/>
          <w:lang w:val="es-ES_tradnl"/>
        </w:rPr>
        <w:t xml:space="preserve"> i</w:t>
      </w:r>
      <w:r w:rsidRPr="001E5AE8">
        <w:rPr>
          <w:rFonts w:cs="Times New Roman"/>
          <w:lang w:val="es-ES_tradnl"/>
        </w:rPr>
        <w:t>n</w:t>
      </w:r>
      <w:r w:rsidRPr="001E5AE8">
        <w:rPr>
          <w:rFonts w:cs="Times New Roman"/>
          <w:spacing w:val="-2"/>
          <w:lang w:val="es-ES_tradnl"/>
        </w:rPr>
        <w:t>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proofErr w:type="gramEnd"/>
      <w:r w:rsidRPr="001E5AE8">
        <w:rPr>
          <w:rFonts w:cs="Times New Roman"/>
          <w:lang w:val="es-ES_tradnl"/>
        </w:rPr>
        <w:t>.</w:t>
      </w:r>
    </w:p>
    <w:p w14:paraId="2FDCC994" w14:textId="77777777" w:rsidR="00535F3D" w:rsidRDefault="00535F3D" w:rsidP="00535F3D">
      <w:pPr>
        <w:spacing w:afterLines="0" w:after="0"/>
        <w:rPr>
          <w:rFonts w:cs="Times New Roman"/>
          <w:lang w:val="es-ES_tradnl"/>
        </w:rPr>
      </w:pPr>
    </w:p>
    <w:p w14:paraId="442DED36" w14:textId="77777777" w:rsidR="00F44642" w:rsidRPr="001E5AE8" w:rsidRDefault="00F44642" w:rsidP="00F44642">
      <w:pPr>
        <w:spacing w:afterLines="0" w:after="0"/>
        <w:rPr>
          <w:rFonts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2"/>
          <w:lang w:val="es-ES_tradnl"/>
        </w:rPr>
        <w:t>n</w:t>
      </w:r>
      <w:r w:rsidRPr="001E5AE8">
        <w:rPr>
          <w:rFonts w:cs="Times New Roman"/>
          <w:lang w:val="es-ES_tradnl"/>
        </w:rPr>
        <w:t>su</w:t>
      </w:r>
      <w:r w:rsidRPr="001E5AE8">
        <w:rPr>
          <w:rFonts w:cs="Times New Roman"/>
          <w:spacing w:val="-4"/>
          <w:lang w:val="es-ES_tradnl"/>
        </w:rPr>
        <w:t>m</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ohol</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4"/>
          <w:lang w:val="es-ES_tradnl"/>
        </w:rPr>
        <w:t>m</w:t>
      </w:r>
      <w:r w:rsidRPr="001E5AE8">
        <w:rPr>
          <w:rFonts w:cs="Times New Roman"/>
          <w:lang w:val="es-ES_tradnl"/>
        </w:rPr>
        <w:t>po</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s</w:t>
      </w:r>
      <w:r w:rsidRPr="001E5AE8">
        <w:rPr>
          <w:rFonts w:cs="Times New Roman"/>
          <w:lang w:val="es-ES_tradnl"/>
        </w:rPr>
        <w:t>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n</w:t>
      </w:r>
      <w:r w:rsidRPr="001E5AE8">
        <w:rPr>
          <w:rFonts w:cs="Times New Roman"/>
          <w:spacing w:val="-2"/>
          <w:lang w:val="es-ES_tradnl"/>
        </w:rPr>
        <w:t>e</w:t>
      </w:r>
      <w:r w:rsidRPr="001E5AE8">
        <w:rPr>
          <w:rFonts w:cs="Times New Roman"/>
          <w:lang w:val="es-ES_tradnl"/>
        </w:rPr>
        <w:t>a. Si</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s</w:t>
      </w:r>
      <w:r w:rsidRPr="001E5AE8">
        <w:rPr>
          <w:rFonts w:cs="Times New Roman"/>
          <w:spacing w:val="1"/>
          <w:lang w:val="es-ES_tradnl"/>
        </w:rPr>
        <w:t>t</w:t>
      </w:r>
      <w:r w:rsidRPr="001E5AE8">
        <w:rPr>
          <w:rFonts w:cs="Times New Roman"/>
          <w:lang w:val="es-ES_tradnl"/>
        </w:rPr>
        <w:t>ed</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ado o es</w:t>
      </w:r>
      <w:r w:rsidRPr="001E5AE8">
        <w:rPr>
          <w:rFonts w:cs="Times New Roman"/>
          <w:spacing w:val="1"/>
          <w:lang w:val="es-ES_tradnl"/>
        </w:rPr>
        <w:t>t</w:t>
      </w:r>
      <w:r w:rsidRPr="001E5AE8">
        <w:rPr>
          <w:rFonts w:cs="Times New Roman"/>
          <w:lang w:val="es-ES_tradnl"/>
        </w:rPr>
        <w:t>á</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l</w:t>
      </w:r>
      <w:r w:rsidRPr="001E5AE8">
        <w:rPr>
          <w:rFonts w:cs="Times New Roman"/>
          <w:lang w:val="es-ES_tradnl"/>
        </w:rPr>
        <w:t>ane</w:t>
      </w:r>
      <w:r w:rsidRPr="001E5AE8">
        <w:rPr>
          <w:rFonts w:cs="Times New Roman"/>
          <w:spacing w:val="-2"/>
          <w:lang w:val="es-ES_tradnl"/>
        </w:rPr>
        <w:t>a</w:t>
      </w:r>
      <w:r w:rsidRPr="001E5AE8">
        <w:rPr>
          <w:rFonts w:cs="Times New Roman"/>
          <w:lang w:val="es-ES_tradnl"/>
        </w:rPr>
        <w:t xml:space="preserve">ndo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ar </w:t>
      </w:r>
      <w:r>
        <w:rPr>
          <w:rFonts w:cs="Times New Roman"/>
          <w:spacing w:val="1"/>
          <w:lang w:val="es-ES_tradnl"/>
        </w:rPr>
        <w:t>Tadalafilo Mylan</w:t>
      </w:r>
      <w:r w:rsidRPr="001E5AE8">
        <w:rPr>
          <w:rFonts w:cs="Times New Roman"/>
          <w:lang w:val="es-ES_tradnl"/>
        </w:rPr>
        <w:t>, e</w:t>
      </w:r>
      <w:r w:rsidRPr="001E5AE8">
        <w:rPr>
          <w:rFonts w:cs="Times New Roman"/>
          <w:spacing w:val="-2"/>
          <w:lang w:val="es-ES_tradnl"/>
        </w:rPr>
        <w:t>v</w:t>
      </w:r>
      <w:r w:rsidRPr="001E5AE8">
        <w:rPr>
          <w:rFonts w:cs="Times New Roman"/>
          <w:spacing w:val="1"/>
          <w:lang w:val="es-ES_tradnl"/>
        </w:rPr>
        <w:t>it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con</w:t>
      </w:r>
      <w:r w:rsidRPr="001E5AE8">
        <w:rPr>
          <w:rFonts w:cs="Times New Roman"/>
          <w:spacing w:val="-2"/>
          <w:lang w:val="es-ES_tradnl"/>
        </w:rPr>
        <w:t>s</w:t>
      </w:r>
      <w:r w:rsidRPr="001E5AE8">
        <w:rPr>
          <w:rFonts w:cs="Times New Roman"/>
          <w:lang w:val="es-ES_tradnl"/>
        </w:rPr>
        <w:t>u</w:t>
      </w:r>
      <w:r w:rsidRPr="001E5AE8">
        <w:rPr>
          <w:rFonts w:cs="Times New Roman"/>
          <w:spacing w:val="-4"/>
          <w:lang w:val="es-ES_tradnl"/>
        </w:rPr>
        <w:t>m</w:t>
      </w:r>
      <w:r w:rsidRPr="001E5AE8">
        <w:rPr>
          <w:rFonts w:cs="Times New Roman"/>
          <w:lang w:val="es-ES_tradnl"/>
        </w:rPr>
        <w:t>o exce</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lang w:val="es-ES_tradnl"/>
        </w:rPr>
        <w:t>co</w:t>
      </w:r>
      <w:r w:rsidRPr="001E5AE8">
        <w:rPr>
          <w:rFonts w:cs="Times New Roman"/>
          <w:spacing w:val="-2"/>
          <w:lang w:val="es-ES_tradnl"/>
        </w:rPr>
        <w:t>h</w:t>
      </w:r>
      <w:r w:rsidRPr="001E5AE8">
        <w:rPr>
          <w:rFonts w:cs="Times New Roman"/>
          <w:lang w:val="es-ES_tradnl"/>
        </w:rPr>
        <w:t>ol</w:t>
      </w:r>
      <w:r w:rsidRPr="001E5AE8">
        <w:rPr>
          <w:rFonts w:cs="Times New Roman"/>
          <w:spacing w:val="-1"/>
          <w:lang w:val="es-ES_tradnl"/>
        </w:rPr>
        <w:t xml:space="preserve"> </w:t>
      </w:r>
      <w:r w:rsidRPr="001E5AE8">
        <w:rPr>
          <w:rFonts w:cs="Times New Roman"/>
          <w:spacing w:val="1"/>
          <w:lang w:val="es-ES_tradnl"/>
        </w:rPr>
        <w:t>(</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c</w:t>
      </w:r>
      <w:r w:rsidRPr="001E5AE8">
        <w:rPr>
          <w:rFonts w:cs="Times New Roman"/>
          <w:spacing w:val="-2"/>
          <w:lang w:val="es-ES_tradnl"/>
        </w:rPr>
        <w:t>o</w:t>
      </w:r>
      <w:r w:rsidRPr="001E5AE8">
        <w:rPr>
          <w:rFonts w:cs="Times New Roman"/>
          <w:lang w:val="es-ES_tradnl"/>
        </w:rPr>
        <w:t>hol</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 0,08%</w:t>
      </w:r>
      <w:r w:rsidRPr="001E5AE8">
        <w:rPr>
          <w:rFonts w:cs="Times New Roman"/>
          <w:spacing w:val="-1"/>
          <w:lang w:val="es-ES_tradnl"/>
        </w:rPr>
        <w:t xml:space="preserve"> </w:t>
      </w:r>
      <w:r w:rsidRPr="001E5AE8">
        <w:rPr>
          <w:rFonts w:cs="Times New Roman"/>
          <w:lang w:val="es-ES_tradnl"/>
        </w:rPr>
        <w:t>o su</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r</w:t>
      </w:r>
      <w:r w:rsidRPr="001E5AE8">
        <w:rPr>
          <w:rFonts w:cs="Times New Roman"/>
          <w:spacing w:val="1"/>
          <w:lang w:val="es-ES_tradnl"/>
        </w:rPr>
        <w:t>)</w:t>
      </w:r>
      <w:r w:rsidRPr="001E5AE8">
        <w:rPr>
          <w:rFonts w:cs="Times New Roman"/>
          <w:lang w:val="es-ES_tradnl"/>
        </w:rPr>
        <w:t xml:space="preserve">, </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2"/>
          <w:lang w:val="es-ES_tradnl"/>
        </w:rPr>
        <w:t xml:space="preserve"> </w:t>
      </w:r>
      <w:r w:rsidRPr="001E5AE8">
        <w:rPr>
          <w:rFonts w:cs="Times New Roman"/>
          <w:lang w:val="es-ES_tradnl"/>
        </w:rPr>
        <w:t>au</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ri</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g</w:t>
      </w:r>
      <w:r w:rsidRPr="001E5AE8">
        <w:rPr>
          <w:rFonts w:cs="Times New Roman"/>
          <w:lang w:val="es-ES_tradnl"/>
        </w:rPr>
        <w:t>o de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eos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pon</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i</w:t>
      </w:r>
      <w:r w:rsidRPr="001E5AE8">
        <w:rPr>
          <w:rFonts w:cs="Times New Roman"/>
          <w:lang w:val="es-ES_tradnl"/>
        </w:rPr>
        <w:t>e.</w:t>
      </w:r>
    </w:p>
    <w:p w14:paraId="30F1FE2B" w14:textId="77777777" w:rsidR="00F44642" w:rsidRPr="001E5AE8" w:rsidRDefault="00F44642" w:rsidP="00535F3D">
      <w:pPr>
        <w:spacing w:afterLines="0" w:after="0"/>
        <w:rPr>
          <w:rFonts w:cs="Times New Roman"/>
          <w:lang w:val="es-ES_tradnl"/>
        </w:rPr>
      </w:pPr>
    </w:p>
    <w:p w14:paraId="4EB09162" w14:textId="77777777" w:rsidR="00CA7F4F" w:rsidRPr="001E5AE8" w:rsidRDefault="00CA7F4F" w:rsidP="00535F3D">
      <w:pPr>
        <w:pStyle w:val="Nospacingheadingstrong"/>
        <w:rPr>
          <w:szCs w:val="22"/>
          <w:lang w:val="es-ES_tradnl"/>
        </w:rPr>
      </w:pPr>
      <w:r w:rsidRPr="001E5AE8">
        <w:rPr>
          <w:spacing w:val="2"/>
          <w:szCs w:val="22"/>
          <w:lang w:val="es-ES_tradnl"/>
        </w:rPr>
        <w:t>F</w:t>
      </w:r>
      <w:r w:rsidRPr="001E5AE8">
        <w:rPr>
          <w:spacing w:val="-2"/>
          <w:szCs w:val="22"/>
          <w:lang w:val="es-ES_tradnl"/>
        </w:rPr>
        <w:t>e</w:t>
      </w:r>
      <w:r w:rsidRPr="001E5AE8">
        <w:rPr>
          <w:szCs w:val="22"/>
          <w:lang w:val="es-ES_tradnl"/>
        </w:rPr>
        <w:t>r</w:t>
      </w:r>
      <w:r w:rsidRPr="001E5AE8">
        <w:rPr>
          <w:spacing w:val="-2"/>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zCs w:val="22"/>
          <w:lang w:val="es-ES_tradnl"/>
        </w:rPr>
        <w:t>dad</w:t>
      </w:r>
    </w:p>
    <w:p w14:paraId="66C64DAB" w14:textId="77777777" w:rsidR="00CA7F4F" w:rsidRDefault="00CA7F4F" w:rsidP="00535F3D">
      <w:pPr>
        <w:spacing w:afterLines="0" w:after="0"/>
        <w:rPr>
          <w:rFonts w:eastAsia="Times New Roman" w:cs="Times New Roman"/>
          <w:lang w:val="es-ES_tradnl"/>
        </w:rPr>
      </w:pP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spacing w:val="1"/>
          <w:lang w:val="es-ES_tradnl"/>
        </w:rPr>
        <w:t>r</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dos</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b</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ó 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d</w:t>
      </w:r>
      <w:r w:rsidRPr="001E5AE8">
        <w:rPr>
          <w:rFonts w:cs="Times New Roman"/>
          <w:lang w:val="es-ES_tradnl"/>
        </w:rPr>
        <w:t>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por</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tí</w:t>
      </w:r>
      <w:r w:rsidRPr="001E5AE8">
        <w:rPr>
          <w:rFonts w:cs="Times New Roman"/>
          <w:spacing w:val="-2"/>
          <w:lang w:val="es-ES_tradnl"/>
        </w:rPr>
        <w:t>c</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 Se ha</w:t>
      </w:r>
      <w:r w:rsidRPr="001E5AE8">
        <w:rPr>
          <w:rFonts w:cs="Times New Roman"/>
          <w:spacing w:val="1"/>
          <w:lang w:val="es-ES_tradnl"/>
        </w:rPr>
        <w:t xml:space="preserve"> </w:t>
      </w:r>
      <w:r w:rsidRPr="001E5AE8">
        <w:rPr>
          <w:rFonts w:cs="Times New Roman"/>
          <w:lang w:val="es-ES_tradnl"/>
        </w:rPr>
        <w:t>ob</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ado en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spacing w:val="-2"/>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educ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 Es</w:t>
      </w:r>
      <w:r w:rsidRPr="001E5AE8">
        <w:rPr>
          <w:rFonts w:cs="Times New Roman"/>
          <w:spacing w:val="1"/>
          <w:lang w:val="es-ES_tradnl"/>
        </w:rPr>
        <w:t xml:space="preserve"> </w:t>
      </w:r>
      <w:r w:rsidRPr="001E5AE8">
        <w:rPr>
          <w:rFonts w:cs="Times New Roman"/>
          <w:lang w:val="es-ES_tradnl"/>
        </w:rPr>
        <w:t xml:space="preserve">poco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lang w:val="es-ES_tradnl"/>
        </w:rPr>
        <w:t>ab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006F0D76" w:rsidRPr="001E5AE8">
        <w:rPr>
          <w:rFonts w:cs="Times New Roman"/>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z</w:t>
      </w:r>
      <w:r w:rsidRPr="001E5AE8">
        <w:rPr>
          <w:rFonts w:eastAsia="Times New Roman" w:cs="Times New Roman"/>
          <w:lang w:val="es-ES_tradnl"/>
        </w:rPr>
        <w:t xml:space="preserve">can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w:t>
      </w:r>
    </w:p>
    <w:p w14:paraId="609E76A1" w14:textId="77777777" w:rsidR="00535F3D" w:rsidRPr="001E5AE8" w:rsidRDefault="00535F3D" w:rsidP="00535F3D">
      <w:pPr>
        <w:spacing w:afterLines="0" w:after="0"/>
        <w:rPr>
          <w:rFonts w:cs="Times New Roman"/>
          <w:lang w:val="es-ES_tradnl"/>
        </w:rPr>
      </w:pPr>
    </w:p>
    <w:p w14:paraId="3A39F2B4" w14:textId="77777777" w:rsidR="00CA7F4F" w:rsidRPr="001E5AE8" w:rsidRDefault="00CA7F4F" w:rsidP="00535F3D">
      <w:pPr>
        <w:pStyle w:val="Nospacingheadingstrong"/>
        <w:rPr>
          <w:szCs w:val="22"/>
          <w:lang w:val="es-ES_tradnl"/>
        </w:rPr>
      </w:pPr>
      <w:r w:rsidRPr="001E5AE8">
        <w:rPr>
          <w:spacing w:val="-1"/>
          <w:szCs w:val="22"/>
          <w:lang w:val="es-ES_tradnl"/>
        </w:rPr>
        <w:t>C</w:t>
      </w:r>
      <w:r w:rsidRPr="001E5AE8">
        <w:rPr>
          <w:szCs w:val="22"/>
          <w:lang w:val="es-ES_tradnl"/>
        </w:rPr>
        <w:t>onducc</w:t>
      </w:r>
      <w:r w:rsidRPr="001E5AE8">
        <w:rPr>
          <w:spacing w:val="1"/>
          <w:szCs w:val="22"/>
          <w:lang w:val="es-ES_tradnl"/>
        </w:rPr>
        <w:t>i</w:t>
      </w:r>
      <w:r w:rsidRPr="001E5AE8">
        <w:rPr>
          <w:szCs w:val="22"/>
          <w:lang w:val="es-ES_tradnl"/>
        </w:rPr>
        <w:t>ón</w:t>
      </w:r>
      <w:r w:rsidRPr="001E5AE8">
        <w:rPr>
          <w:spacing w:val="-3"/>
          <w:szCs w:val="22"/>
          <w:lang w:val="es-ES_tradnl"/>
        </w:rPr>
        <w:t xml:space="preserve"> </w:t>
      </w:r>
      <w:r w:rsidRPr="001E5AE8">
        <w:rPr>
          <w:szCs w:val="22"/>
          <w:lang w:val="es-ES_tradnl"/>
        </w:rPr>
        <w:t xml:space="preserve">y uso </w:t>
      </w:r>
      <w:r w:rsidRPr="001E5AE8">
        <w:rPr>
          <w:spacing w:val="-3"/>
          <w:szCs w:val="22"/>
          <w:lang w:val="es-ES_tradnl"/>
        </w:rPr>
        <w:t>d</w:t>
      </w:r>
      <w:r w:rsidRPr="001E5AE8">
        <w:rPr>
          <w:szCs w:val="22"/>
          <w:lang w:val="es-ES_tradnl"/>
        </w:rPr>
        <w:t>e</w:t>
      </w:r>
      <w:r w:rsidRPr="001E5AE8">
        <w:rPr>
          <w:spacing w:val="1"/>
          <w:szCs w:val="22"/>
          <w:lang w:val="es-ES_tradnl"/>
        </w:rPr>
        <w:t xml:space="preserve"> m</w:t>
      </w:r>
      <w:r w:rsidRPr="001E5AE8">
        <w:rPr>
          <w:szCs w:val="22"/>
          <w:lang w:val="es-ES_tradnl"/>
        </w:rPr>
        <w:t>á</w:t>
      </w:r>
      <w:r w:rsidRPr="001E5AE8">
        <w:rPr>
          <w:spacing w:val="-3"/>
          <w:szCs w:val="22"/>
          <w:lang w:val="es-ES_tradnl"/>
        </w:rPr>
        <w:t>q</w:t>
      </w:r>
      <w:r w:rsidRPr="001E5AE8">
        <w:rPr>
          <w:szCs w:val="22"/>
          <w:lang w:val="es-ES_tradnl"/>
        </w:rPr>
        <w:t>u</w:t>
      </w:r>
      <w:r w:rsidRPr="001E5AE8">
        <w:rPr>
          <w:spacing w:val="1"/>
          <w:szCs w:val="22"/>
          <w:lang w:val="es-ES_tradnl"/>
        </w:rPr>
        <w:t>i</w:t>
      </w:r>
      <w:r w:rsidRPr="001E5AE8">
        <w:rPr>
          <w:szCs w:val="22"/>
          <w:lang w:val="es-ES_tradnl"/>
        </w:rPr>
        <w:t>nas</w:t>
      </w:r>
    </w:p>
    <w:p w14:paraId="5C20B2AA" w14:textId="77777777" w:rsidR="00CA7F4F" w:rsidRDefault="00CA7F4F" w:rsidP="00535F3D">
      <w:pPr>
        <w:spacing w:afterLines="0" w:after="0" w:line="252" w:lineRule="exact"/>
        <w:ind w:right="42"/>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on</w:t>
      </w:r>
      <w:r w:rsidR="003C7537" w:rsidRPr="001E5AE8">
        <w:rPr>
          <w:rFonts w:eastAsia="Times New Roman" w:cs="Times New Roman"/>
          <w:lang w:val="es-ES_tradnl"/>
        </w:rPr>
        <w:t xml:space="preserve"> </w:t>
      </w:r>
      <w:r w:rsidR="003C6ABA">
        <w:rPr>
          <w:rFonts w:eastAsia="Times New Roman" w:cs="Times New Roman"/>
          <w:lang w:val="es-ES_tradnl"/>
        </w:rPr>
        <w:t>Tadalafilo Mylan</w:t>
      </w:r>
      <w:r w:rsidRPr="001E5AE8">
        <w:rPr>
          <w:rFonts w:eastAsia="Times New Roman" w:cs="Times New Roman"/>
          <w:lang w:val="es-ES_tradnl"/>
        </w:rPr>
        <w:t xml:space="preserve"> du</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0064757D" w:rsidRPr="001E5AE8">
        <w:rPr>
          <w:rFonts w:eastAsia="Times New Roman" w:cs="Times New Roman"/>
          <w:lang w:val="es-ES_tradnl"/>
        </w:rPr>
        <w:t>c</w:t>
      </w:r>
      <w:r w:rsidR="0064757D" w:rsidRPr="001E5AE8">
        <w:rPr>
          <w:rFonts w:eastAsia="Times New Roman" w:cs="Times New Roman"/>
          <w:spacing w:val="1"/>
          <w:lang w:val="es-ES_tradnl"/>
        </w:rPr>
        <w:t>l</w:t>
      </w:r>
      <w:r w:rsidR="0064757D" w:rsidRPr="001E5AE8">
        <w:rPr>
          <w:rFonts w:eastAsia="Times New Roman" w:cs="Times New Roman"/>
          <w:spacing w:val="-1"/>
          <w:lang w:val="es-ES_tradnl"/>
        </w:rPr>
        <w:t>í</w:t>
      </w:r>
      <w:r w:rsidR="0064757D" w:rsidRPr="001E5AE8">
        <w:rPr>
          <w:rFonts w:eastAsia="Times New Roman" w:cs="Times New Roman"/>
          <w:lang w:val="es-ES_tradnl"/>
        </w:rPr>
        <w:t>nicos</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eos. </w:t>
      </w:r>
      <w:r w:rsidRPr="001E5AE8">
        <w:rPr>
          <w:rFonts w:eastAsia="Times New Roman" w:cs="Times New Roman"/>
          <w:spacing w:val="-1"/>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uebe cu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dosa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lang w:val="es-ES_tradnl"/>
        </w:rPr>
        <w:t xml:space="preserve">ndo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 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nas.</w:t>
      </w:r>
    </w:p>
    <w:p w14:paraId="6D730457" w14:textId="77777777" w:rsidR="00535F3D" w:rsidRPr="001E5AE8" w:rsidRDefault="00535F3D" w:rsidP="00535F3D">
      <w:pPr>
        <w:spacing w:afterLines="0" w:after="0" w:line="252" w:lineRule="exact"/>
        <w:ind w:right="42"/>
        <w:rPr>
          <w:rFonts w:eastAsia="Times New Roman" w:cs="Times New Roman"/>
          <w:lang w:val="es-ES_tradnl"/>
        </w:rPr>
      </w:pPr>
    </w:p>
    <w:p w14:paraId="707A5C9D" w14:textId="77777777" w:rsidR="00CA7F4F" w:rsidRDefault="003C6ABA" w:rsidP="00535F3D">
      <w:pPr>
        <w:pStyle w:val="Nospacingheadingstrong"/>
        <w:rPr>
          <w:szCs w:val="22"/>
          <w:lang w:val="es-ES_tradnl"/>
        </w:rPr>
      </w:pPr>
      <w:r>
        <w:rPr>
          <w:spacing w:val="-1"/>
          <w:szCs w:val="22"/>
          <w:lang w:val="es-ES_tradnl"/>
        </w:rPr>
        <w:t>Tadalafilo Mylan</w:t>
      </w:r>
      <w:r w:rsidR="00CA7F4F" w:rsidRPr="001E5AE8">
        <w:rPr>
          <w:szCs w:val="22"/>
          <w:lang w:val="es-ES_tradnl"/>
        </w:rPr>
        <w:t xml:space="preserve"> con</w:t>
      </w:r>
      <w:r w:rsidR="00CA7F4F" w:rsidRPr="001E5AE8">
        <w:rPr>
          <w:spacing w:val="-2"/>
          <w:szCs w:val="22"/>
          <w:lang w:val="es-ES_tradnl"/>
        </w:rPr>
        <w:t>t</w:t>
      </w:r>
      <w:r w:rsidR="00CA7F4F" w:rsidRPr="001E5AE8">
        <w:rPr>
          <w:spacing w:val="1"/>
          <w:szCs w:val="22"/>
          <w:lang w:val="es-ES_tradnl"/>
        </w:rPr>
        <w:t>i</w:t>
      </w:r>
      <w:r w:rsidR="00CA7F4F" w:rsidRPr="001E5AE8">
        <w:rPr>
          <w:szCs w:val="22"/>
          <w:lang w:val="es-ES_tradnl"/>
        </w:rPr>
        <w:t>ene</w:t>
      </w:r>
      <w:r w:rsidR="00CA7F4F" w:rsidRPr="001E5AE8">
        <w:rPr>
          <w:spacing w:val="-2"/>
          <w:szCs w:val="22"/>
          <w:lang w:val="es-ES_tradnl"/>
        </w:rPr>
        <w:t xml:space="preserve"> </w:t>
      </w:r>
      <w:r w:rsidR="00CA7F4F" w:rsidRPr="001E5AE8">
        <w:rPr>
          <w:spacing w:val="1"/>
          <w:szCs w:val="22"/>
          <w:lang w:val="es-ES_tradnl"/>
        </w:rPr>
        <w:t>l</w:t>
      </w:r>
      <w:r w:rsidR="00CA7F4F" w:rsidRPr="001E5AE8">
        <w:rPr>
          <w:szCs w:val="22"/>
          <w:lang w:val="es-ES_tradnl"/>
        </w:rPr>
        <w:t>a</w:t>
      </w:r>
      <w:r w:rsidR="00CA7F4F" w:rsidRPr="001E5AE8">
        <w:rPr>
          <w:spacing w:val="-2"/>
          <w:szCs w:val="22"/>
          <w:lang w:val="es-ES_tradnl"/>
        </w:rPr>
        <w:t>c</w:t>
      </w:r>
      <w:r w:rsidR="00CA7F4F" w:rsidRPr="001E5AE8">
        <w:rPr>
          <w:spacing w:val="1"/>
          <w:szCs w:val="22"/>
          <w:lang w:val="es-ES_tradnl"/>
        </w:rPr>
        <w:t>t</w:t>
      </w:r>
      <w:r w:rsidR="00CA7F4F" w:rsidRPr="001E5AE8">
        <w:rPr>
          <w:szCs w:val="22"/>
          <w:lang w:val="es-ES_tradnl"/>
        </w:rPr>
        <w:t>o</w:t>
      </w:r>
      <w:r w:rsidR="00CA7F4F" w:rsidRPr="001E5AE8">
        <w:rPr>
          <w:spacing w:val="-2"/>
          <w:szCs w:val="22"/>
          <w:lang w:val="es-ES_tradnl"/>
        </w:rPr>
        <w:t>s</w:t>
      </w:r>
      <w:r w:rsidR="00CA7F4F" w:rsidRPr="001E5AE8">
        <w:rPr>
          <w:szCs w:val="22"/>
          <w:lang w:val="es-ES_tradnl"/>
        </w:rPr>
        <w:t>a</w:t>
      </w:r>
    </w:p>
    <w:p w14:paraId="213FD92A" w14:textId="77777777" w:rsidR="00E51F5F" w:rsidRPr="004F5F45" w:rsidRDefault="00E51F5F" w:rsidP="00D93913">
      <w:pPr>
        <w:spacing w:afterLines="0" w:after="0"/>
        <w:rPr>
          <w:lang w:val="es-ES"/>
        </w:rPr>
      </w:pPr>
      <w:r w:rsidRPr="004F5F45">
        <w:rPr>
          <w:lang w:val="es-ES"/>
        </w:rPr>
        <w:t>Si su médico le ha comunicado que padece intolerancia a ciertos azúcares, póngase en contacto con él antes de tomar este medicamento.</w:t>
      </w:r>
    </w:p>
    <w:p w14:paraId="297AE9EA" w14:textId="77777777" w:rsidR="00535F3D" w:rsidRDefault="00535F3D" w:rsidP="00D93913">
      <w:pPr>
        <w:pStyle w:val="Nospacingheadingstrong"/>
        <w:keepNext w:val="0"/>
        <w:rPr>
          <w:b w:val="0"/>
          <w:szCs w:val="22"/>
          <w:lang w:val="es-ES_tradnl"/>
        </w:rPr>
      </w:pPr>
    </w:p>
    <w:p w14:paraId="6B6C7EB0" w14:textId="77777777" w:rsidR="00F44642" w:rsidRDefault="00F44642" w:rsidP="00F44642">
      <w:pPr>
        <w:pStyle w:val="Nospacingheadingstrong"/>
        <w:rPr>
          <w:szCs w:val="22"/>
          <w:lang w:val="es-ES_tradnl"/>
        </w:rPr>
      </w:pPr>
      <w:r>
        <w:rPr>
          <w:spacing w:val="-1"/>
          <w:szCs w:val="22"/>
          <w:lang w:val="es-ES_tradnl"/>
        </w:rPr>
        <w:t>Tadalafilo Mylan</w:t>
      </w:r>
      <w:r w:rsidRPr="001E5AE8">
        <w:rPr>
          <w:szCs w:val="22"/>
          <w:lang w:val="es-ES_tradnl"/>
        </w:rPr>
        <w:t xml:space="preserve"> con</w:t>
      </w:r>
      <w:r w:rsidRPr="001E5AE8">
        <w:rPr>
          <w:spacing w:val="-2"/>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Pr>
          <w:spacing w:val="1"/>
          <w:szCs w:val="22"/>
          <w:lang w:val="es-ES_tradnl"/>
        </w:rPr>
        <w:t>sodio</w:t>
      </w:r>
    </w:p>
    <w:p w14:paraId="3C45071F" w14:textId="77777777" w:rsidR="00F44642" w:rsidRDefault="00F44642" w:rsidP="00F44642">
      <w:pPr>
        <w:pStyle w:val="Nospacingheadingstrong"/>
        <w:keepNext w:val="0"/>
        <w:rPr>
          <w:b w:val="0"/>
          <w:szCs w:val="22"/>
          <w:lang w:val="es-ES_tradnl"/>
        </w:rPr>
      </w:pPr>
      <w:r>
        <w:rPr>
          <w:b w:val="0"/>
          <w:lang w:val="es-ES"/>
        </w:rPr>
        <w:t>E</w:t>
      </w:r>
      <w:r w:rsidRPr="00CE4EFD">
        <w:rPr>
          <w:b w:val="0"/>
          <w:lang w:val="es-ES"/>
        </w:rPr>
        <w:t>ste medicamento</w:t>
      </w:r>
      <w:r>
        <w:rPr>
          <w:b w:val="0"/>
          <w:lang w:val="es-ES"/>
        </w:rPr>
        <w:t xml:space="preserve"> contiene menos de 1 mmol de sodio (23 mg) por comprimido; </w:t>
      </w:r>
      <w:r w:rsidRPr="00F44642">
        <w:rPr>
          <w:b w:val="0"/>
          <w:lang w:val="es-ES"/>
        </w:rPr>
        <w:t>esto es,</w:t>
      </w:r>
      <w:r>
        <w:rPr>
          <w:b w:val="0"/>
          <w:lang w:val="es-ES"/>
        </w:rPr>
        <w:t xml:space="preserve"> </w:t>
      </w:r>
      <w:r w:rsidRPr="00F44642">
        <w:rPr>
          <w:b w:val="0"/>
          <w:lang w:val="es-ES"/>
        </w:rPr>
        <w:t>esencialmente “exento de sodio”.</w:t>
      </w:r>
    </w:p>
    <w:p w14:paraId="3F2EFA5E" w14:textId="77777777" w:rsidR="00F44642" w:rsidRDefault="00F44642" w:rsidP="00D93913">
      <w:pPr>
        <w:pStyle w:val="Nospacingheadingstrong"/>
        <w:keepNext w:val="0"/>
        <w:rPr>
          <w:b w:val="0"/>
          <w:szCs w:val="22"/>
          <w:lang w:val="es-ES_tradnl"/>
        </w:rPr>
      </w:pPr>
    </w:p>
    <w:p w14:paraId="0847B448" w14:textId="77777777" w:rsidR="00D93913" w:rsidRPr="00E51F5F" w:rsidRDefault="00D93913" w:rsidP="00D93913">
      <w:pPr>
        <w:pStyle w:val="Nospacingheadingstrong"/>
        <w:keepNext w:val="0"/>
        <w:rPr>
          <w:b w:val="0"/>
          <w:szCs w:val="22"/>
          <w:lang w:val="es-ES_tradnl"/>
        </w:rPr>
      </w:pPr>
    </w:p>
    <w:p w14:paraId="41DBD040" w14:textId="77777777" w:rsidR="00CA7F4F" w:rsidRPr="003F07E2" w:rsidRDefault="00F44E70" w:rsidP="00B31033">
      <w:pPr>
        <w:keepNext/>
        <w:keepLines/>
        <w:spacing w:after="240"/>
        <w:rPr>
          <w:b/>
          <w:lang w:val="es-ES"/>
        </w:rPr>
      </w:pPr>
      <w:r w:rsidRPr="003F07E2">
        <w:rPr>
          <w:b/>
          <w:lang w:val="es-ES"/>
        </w:rPr>
        <w:t>3.</w:t>
      </w:r>
      <w:r w:rsidR="00D84D75">
        <w:rPr>
          <w:b/>
          <w:lang w:val="es-ES"/>
        </w:rPr>
        <w:tab/>
      </w:r>
      <w:r w:rsidR="00CA7F4F" w:rsidRPr="003F07E2">
        <w:rPr>
          <w:b/>
          <w:lang w:val="es-ES"/>
        </w:rPr>
        <w:t>C</w:t>
      </w:r>
      <w:r w:rsidR="00D90E2B" w:rsidRPr="003F07E2">
        <w:rPr>
          <w:b/>
          <w:lang w:val="es-ES"/>
        </w:rPr>
        <w:t>ó</w:t>
      </w:r>
      <w:r w:rsidR="00CA7F4F" w:rsidRPr="003F07E2">
        <w:rPr>
          <w:b/>
          <w:spacing w:val="1"/>
          <w:lang w:val="es-ES"/>
        </w:rPr>
        <w:t>m</w:t>
      </w:r>
      <w:r w:rsidR="00CA7F4F" w:rsidRPr="003F07E2">
        <w:rPr>
          <w:b/>
          <w:lang w:val="es-ES"/>
        </w:rPr>
        <w:t xml:space="preserve">o </w:t>
      </w:r>
      <w:r w:rsidR="00CA7F4F" w:rsidRPr="003F07E2">
        <w:rPr>
          <w:b/>
          <w:spacing w:val="1"/>
          <w:lang w:val="es-ES"/>
        </w:rPr>
        <w:t>t</w:t>
      </w:r>
      <w:r w:rsidR="00CA7F4F" w:rsidRPr="003F07E2">
        <w:rPr>
          <w:b/>
          <w:spacing w:val="-2"/>
          <w:lang w:val="es-ES"/>
        </w:rPr>
        <w:t>o</w:t>
      </w:r>
      <w:r w:rsidR="00CA7F4F" w:rsidRPr="003F07E2">
        <w:rPr>
          <w:b/>
          <w:spacing w:val="1"/>
          <w:lang w:val="es-ES"/>
        </w:rPr>
        <w:t>m</w:t>
      </w:r>
      <w:r w:rsidR="00CA7F4F" w:rsidRPr="003F07E2">
        <w:rPr>
          <w:b/>
          <w:spacing w:val="-2"/>
          <w:lang w:val="es-ES"/>
        </w:rPr>
        <w:t>a</w:t>
      </w:r>
      <w:r w:rsidR="00CA7F4F" w:rsidRPr="003F07E2">
        <w:rPr>
          <w:b/>
          <w:lang w:val="es-ES"/>
        </w:rPr>
        <w:t>r</w:t>
      </w:r>
      <w:r w:rsidR="00CA7F4F" w:rsidRPr="003F07E2">
        <w:rPr>
          <w:b/>
          <w:spacing w:val="1"/>
          <w:lang w:val="es-ES"/>
        </w:rPr>
        <w:t xml:space="preserve"> </w:t>
      </w:r>
      <w:r w:rsidR="003C6ABA">
        <w:rPr>
          <w:b/>
          <w:lang w:val="es-ES"/>
        </w:rPr>
        <w:t>Tadalafilo Mylan</w:t>
      </w:r>
    </w:p>
    <w:p w14:paraId="28D0F387" w14:textId="77777777" w:rsidR="00DB7A20" w:rsidRDefault="00CA7F4F" w:rsidP="00B31033">
      <w:pPr>
        <w:keepNext/>
        <w:keepLines/>
        <w:spacing w:afterLines="0" w:after="0"/>
        <w:rPr>
          <w:rFonts w:cs="Times New Roman"/>
          <w:lang w:val="es-ES_tradnl"/>
        </w:rPr>
      </w:pP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exa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ru</w:t>
      </w:r>
      <w:r w:rsidRPr="001E5AE8">
        <w:rPr>
          <w:rFonts w:cs="Times New Roman"/>
          <w:lang w:val="es-ES_tradnl"/>
        </w:rPr>
        <w:t>cc</w:t>
      </w:r>
      <w:r w:rsidRPr="001E5AE8">
        <w:rPr>
          <w:rFonts w:cs="Times New Roman"/>
          <w:spacing w:val="1"/>
          <w:lang w:val="es-ES_tradnl"/>
        </w:rPr>
        <w:t>i</w:t>
      </w:r>
      <w:r w:rsidRPr="001E5AE8">
        <w:rPr>
          <w:rFonts w:cs="Times New Roman"/>
          <w:lang w:val="es-ES_tradnl"/>
        </w:rPr>
        <w:t>o</w:t>
      </w:r>
      <w:r w:rsidRPr="001E5AE8">
        <w:rPr>
          <w:rFonts w:cs="Times New Roman"/>
          <w:spacing w:val="-2"/>
          <w:lang w:val="es-ES_tradnl"/>
        </w:rPr>
        <w:t>n</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En caso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du</w:t>
      </w:r>
      <w:r w:rsidRPr="001E5AE8">
        <w:rPr>
          <w:rFonts w:cs="Times New Roman"/>
          <w:spacing w:val="-2"/>
          <w:lang w:val="es-ES_tradnl"/>
        </w:rPr>
        <w:t>d</w:t>
      </w:r>
      <w:r w:rsidRPr="001E5AE8">
        <w:rPr>
          <w:rFonts w:cs="Times New Roman"/>
          <w:lang w:val="es-ES_tradnl"/>
        </w:rPr>
        <w:t>a, c</w:t>
      </w:r>
      <w:r w:rsidRPr="001E5AE8">
        <w:rPr>
          <w:rFonts w:cs="Times New Roman"/>
          <w:spacing w:val="-2"/>
          <w:lang w:val="es-ES_tradnl"/>
        </w:rPr>
        <w:t>o</w:t>
      </w:r>
      <w:r w:rsidRPr="001E5AE8">
        <w:rPr>
          <w:rFonts w:cs="Times New Roman"/>
          <w:lang w:val="es-ES_tradnl"/>
        </w:rPr>
        <w:t>ns</w:t>
      </w:r>
      <w:r w:rsidRPr="001E5AE8">
        <w:rPr>
          <w:rFonts w:cs="Times New Roman"/>
          <w:spacing w:val="-2"/>
          <w:lang w:val="es-ES_tradnl"/>
        </w:rPr>
        <w:t>u</w:t>
      </w:r>
      <w:r w:rsidRPr="001E5AE8">
        <w:rPr>
          <w:rFonts w:cs="Times New Roman"/>
          <w:spacing w:val="1"/>
          <w:lang w:val="es-ES_tradnl"/>
        </w:rPr>
        <w:t>lt</w:t>
      </w:r>
      <w:r w:rsidRPr="001E5AE8">
        <w:rPr>
          <w:rFonts w:cs="Times New Roman"/>
          <w:lang w:val="es-ES_tradnl"/>
        </w:rPr>
        <w:t>e</w:t>
      </w:r>
      <w:r w:rsidRPr="001E5AE8">
        <w:rPr>
          <w:rFonts w:cs="Times New Roman"/>
          <w:spacing w:val="-2"/>
          <w:lang w:val="es-ES_tradnl"/>
        </w:rPr>
        <w:t xml:space="preserve"> 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nue</w:t>
      </w:r>
      <w:r w:rsidRPr="001E5AE8">
        <w:rPr>
          <w:rFonts w:cs="Times New Roman"/>
          <w:spacing w:val="-2"/>
          <w:lang w:val="es-ES_tradnl"/>
        </w:rPr>
        <w:t>v</w:t>
      </w:r>
      <w:r w:rsidRPr="001E5AE8">
        <w:rPr>
          <w:rFonts w:cs="Times New Roman"/>
          <w:lang w:val="es-ES_tradnl"/>
        </w:rPr>
        <w:t>o 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ti</w:t>
      </w:r>
      <w:r w:rsidRPr="001E5AE8">
        <w:rPr>
          <w:rFonts w:cs="Times New Roman"/>
          <w:spacing w:val="-2"/>
          <w:lang w:val="es-ES_tradnl"/>
        </w:rPr>
        <w:t>c</w:t>
      </w:r>
      <w:r w:rsidRPr="001E5AE8">
        <w:rPr>
          <w:rFonts w:cs="Times New Roman"/>
          <w:spacing w:val="-1"/>
          <w:lang w:val="es-ES_tradnl"/>
        </w:rPr>
        <w:t>o</w:t>
      </w:r>
      <w:r w:rsidRPr="001E5AE8">
        <w:rPr>
          <w:rFonts w:cs="Times New Roman"/>
          <w:lang w:val="es-ES_tradnl"/>
        </w:rPr>
        <w:t>.</w:t>
      </w:r>
    </w:p>
    <w:p w14:paraId="731B586F" w14:textId="77777777" w:rsidR="00BA4256" w:rsidRPr="001E5AE8" w:rsidRDefault="00BA4256" w:rsidP="00535F3D">
      <w:pPr>
        <w:spacing w:afterLines="0" w:after="0"/>
        <w:rPr>
          <w:rFonts w:cs="Times New Roman"/>
          <w:lang w:val="es-ES_tradnl"/>
        </w:rPr>
      </w:pPr>
    </w:p>
    <w:p w14:paraId="7B1C84B8" w14:textId="77777777" w:rsidR="00CA7F4F" w:rsidRPr="001E5AE8" w:rsidRDefault="00CA7F4F" w:rsidP="00535F3D">
      <w:pPr>
        <w:pStyle w:val="Nospacingheadingstrong"/>
        <w:rPr>
          <w:szCs w:val="22"/>
          <w:lang w:val="es-ES_tradnl"/>
        </w:rPr>
      </w:pPr>
      <w:r w:rsidRPr="001E5AE8">
        <w:rPr>
          <w:spacing w:val="2"/>
          <w:szCs w:val="22"/>
          <w:lang w:val="es-ES_tradnl"/>
        </w:rPr>
        <w:t>P</w:t>
      </w:r>
      <w:r w:rsidRPr="001E5AE8">
        <w:rPr>
          <w:szCs w:val="22"/>
          <w:lang w:val="es-ES_tradnl"/>
        </w:rPr>
        <w:t>a</w:t>
      </w:r>
      <w:r w:rsidRPr="001E5AE8">
        <w:rPr>
          <w:spacing w:val="-2"/>
          <w:szCs w:val="22"/>
          <w:lang w:val="es-ES_tradnl"/>
        </w:rPr>
        <w:t>r</w:t>
      </w:r>
      <w:r w:rsidRPr="001E5AE8">
        <w:rPr>
          <w:szCs w:val="22"/>
          <w:lang w:val="es-ES_tradnl"/>
        </w:rPr>
        <w:t xml:space="preserve">a </w:t>
      </w:r>
      <w:r w:rsidRPr="001E5AE8">
        <w:rPr>
          <w:spacing w:val="-2"/>
          <w:szCs w:val="22"/>
          <w:lang w:val="es-ES_tradnl"/>
        </w:rPr>
        <w:t>e</w:t>
      </w:r>
      <w:r w:rsidRPr="001E5AE8">
        <w:rPr>
          <w:szCs w:val="22"/>
          <w:lang w:val="es-ES_tradnl"/>
        </w:rPr>
        <w:t>l</w:t>
      </w:r>
      <w:r w:rsidRPr="001E5AE8">
        <w:rPr>
          <w:spacing w:val="1"/>
          <w:szCs w:val="22"/>
          <w:lang w:val="es-ES_tradnl"/>
        </w:rPr>
        <w:t xml:space="preserve"> t</w:t>
      </w:r>
      <w:r w:rsidRPr="001E5AE8">
        <w:rPr>
          <w:spacing w:val="-2"/>
          <w:szCs w:val="22"/>
          <w:lang w:val="es-ES_tradnl"/>
        </w:rPr>
        <w:t>r</w:t>
      </w:r>
      <w:r w:rsidRPr="001E5AE8">
        <w:rPr>
          <w:szCs w:val="22"/>
          <w:lang w:val="es-ES_tradnl"/>
        </w:rPr>
        <w:t>a</w:t>
      </w:r>
      <w:r w:rsidRPr="001E5AE8">
        <w:rPr>
          <w:spacing w:val="1"/>
          <w:szCs w:val="22"/>
          <w:lang w:val="es-ES_tradnl"/>
        </w:rPr>
        <w:t>t</w:t>
      </w:r>
      <w:r w:rsidRPr="001E5AE8">
        <w:rPr>
          <w:spacing w:val="-2"/>
          <w:szCs w:val="22"/>
          <w:lang w:val="es-ES_tradnl"/>
        </w:rPr>
        <w:t>a</w:t>
      </w:r>
      <w:r w:rsidRPr="001E5AE8">
        <w:rPr>
          <w:spacing w:val="1"/>
          <w:szCs w:val="22"/>
          <w:lang w:val="es-ES_tradnl"/>
        </w:rPr>
        <w:t>m</w:t>
      </w:r>
      <w:r w:rsidRPr="001E5AE8">
        <w:rPr>
          <w:spacing w:val="-1"/>
          <w:szCs w:val="22"/>
          <w:lang w:val="es-ES_tradnl"/>
        </w:rPr>
        <w:t>i</w:t>
      </w:r>
      <w:r w:rsidRPr="001E5AE8">
        <w:rPr>
          <w:szCs w:val="22"/>
          <w:lang w:val="es-ES_tradnl"/>
        </w:rPr>
        <w:t>en</w:t>
      </w:r>
      <w:r w:rsidRPr="001E5AE8">
        <w:rPr>
          <w:spacing w:val="1"/>
          <w:szCs w:val="22"/>
          <w:lang w:val="es-ES_tradnl"/>
        </w:rPr>
        <w:t>t</w:t>
      </w:r>
      <w:r w:rsidRPr="001E5AE8">
        <w:rPr>
          <w:szCs w:val="22"/>
          <w:lang w:val="es-ES_tradnl"/>
        </w:rPr>
        <w:t xml:space="preserve">o </w:t>
      </w:r>
      <w:r w:rsidRPr="001E5AE8">
        <w:rPr>
          <w:spacing w:val="-3"/>
          <w:szCs w:val="22"/>
          <w:lang w:val="es-ES_tradnl"/>
        </w:rPr>
        <w:t>d</w:t>
      </w:r>
      <w:r w:rsidRPr="001E5AE8">
        <w:rPr>
          <w:szCs w:val="22"/>
          <w:lang w:val="es-ES_tradnl"/>
        </w:rPr>
        <w:t>e</w:t>
      </w:r>
      <w:r w:rsidRPr="001E5AE8">
        <w:rPr>
          <w:spacing w:val="1"/>
          <w:szCs w:val="22"/>
          <w:lang w:val="es-ES_tradnl"/>
        </w:rPr>
        <w:t xml:space="preserve"> </w:t>
      </w:r>
      <w:r w:rsidRPr="001E5AE8">
        <w:rPr>
          <w:spacing w:val="-1"/>
          <w:szCs w:val="22"/>
          <w:lang w:val="es-ES_tradnl"/>
        </w:rPr>
        <w:t>l</w:t>
      </w:r>
      <w:r w:rsidRPr="001E5AE8">
        <w:rPr>
          <w:szCs w:val="22"/>
          <w:lang w:val="es-ES_tradnl"/>
        </w:rPr>
        <w:t>a</w:t>
      </w:r>
      <w:r w:rsidRPr="001E5AE8">
        <w:rPr>
          <w:spacing w:val="-2"/>
          <w:szCs w:val="22"/>
          <w:lang w:val="es-ES_tradnl"/>
        </w:rPr>
        <w:t xml:space="preserve"> </w:t>
      </w:r>
      <w:r w:rsidRPr="001E5AE8">
        <w:rPr>
          <w:szCs w:val="22"/>
          <w:lang w:val="es-ES_tradnl"/>
        </w:rPr>
        <w:t>d</w:t>
      </w:r>
      <w:r w:rsidRPr="001E5AE8">
        <w:rPr>
          <w:spacing w:val="1"/>
          <w:szCs w:val="22"/>
          <w:lang w:val="es-ES_tradnl"/>
        </w:rPr>
        <w:t>i</w:t>
      </w:r>
      <w:r w:rsidRPr="001E5AE8">
        <w:rPr>
          <w:spacing w:val="-2"/>
          <w:szCs w:val="22"/>
          <w:lang w:val="es-ES_tradnl"/>
        </w:rPr>
        <w:t>s</w:t>
      </w:r>
      <w:r w:rsidRPr="001E5AE8">
        <w:rPr>
          <w:spacing w:val="3"/>
          <w:szCs w:val="22"/>
          <w:lang w:val="es-ES_tradnl"/>
        </w:rPr>
        <w:t>f</w:t>
      </w:r>
      <w:r w:rsidRPr="001E5AE8">
        <w:rPr>
          <w:szCs w:val="22"/>
          <w:lang w:val="es-ES_tradnl"/>
        </w:rPr>
        <w:t>u</w:t>
      </w:r>
      <w:r w:rsidRPr="001E5AE8">
        <w:rPr>
          <w:spacing w:val="-3"/>
          <w:szCs w:val="22"/>
          <w:lang w:val="es-ES_tradnl"/>
        </w:rPr>
        <w:t>n</w:t>
      </w:r>
      <w:r w:rsidRPr="001E5AE8">
        <w:rPr>
          <w:szCs w:val="22"/>
          <w:lang w:val="es-ES_tradnl"/>
        </w:rPr>
        <w:t>c</w:t>
      </w:r>
      <w:r w:rsidRPr="001E5AE8">
        <w:rPr>
          <w:spacing w:val="1"/>
          <w:szCs w:val="22"/>
          <w:lang w:val="es-ES_tradnl"/>
        </w:rPr>
        <w:t>i</w:t>
      </w:r>
      <w:r w:rsidRPr="001E5AE8">
        <w:rPr>
          <w:szCs w:val="22"/>
          <w:lang w:val="es-ES_tradnl"/>
        </w:rPr>
        <w:t>ón</w:t>
      </w:r>
      <w:r w:rsidRPr="001E5AE8">
        <w:rPr>
          <w:spacing w:val="-3"/>
          <w:szCs w:val="22"/>
          <w:lang w:val="es-ES_tradnl"/>
        </w:rPr>
        <w:t xml:space="preserve"> </w:t>
      </w:r>
      <w:r w:rsidRPr="001E5AE8">
        <w:rPr>
          <w:szCs w:val="22"/>
          <w:lang w:val="es-ES_tradnl"/>
        </w:rPr>
        <w:t>er</w:t>
      </w:r>
      <w:r w:rsidRPr="001E5AE8">
        <w:rPr>
          <w:spacing w:val="-2"/>
          <w:szCs w:val="22"/>
          <w:lang w:val="es-ES_tradnl"/>
        </w:rPr>
        <w:t>é</w:t>
      </w:r>
      <w:r w:rsidRPr="001E5AE8">
        <w:rPr>
          <w:szCs w:val="22"/>
          <w:lang w:val="es-ES_tradnl"/>
        </w:rPr>
        <w:t>c</w:t>
      </w:r>
      <w:r w:rsidRPr="001E5AE8">
        <w:rPr>
          <w:spacing w:val="-2"/>
          <w:szCs w:val="22"/>
          <w:lang w:val="es-ES_tradnl"/>
        </w:rPr>
        <w:t>t</w:t>
      </w:r>
      <w:r w:rsidRPr="001E5AE8">
        <w:rPr>
          <w:spacing w:val="1"/>
          <w:szCs w:val="22"/>
          <w:lang w:val="es-ES_tradnl"/>
        </w:rPr>
        <w:t>i</w:t>
      </w:r>
      <w:r w:rsidRPr="001E5AE8">
        <w:rPr>
          <w:szCs w:val="22"/>
          <w:lang w:val="es-ES_tradnl"/>
        </w:rPr>
        <w:t>l</w:t>
      </w:r>
    </w:p>
    <w:p w14:paraId="101C845A" w14:textId="77777777" w:rsidR="00BA4256" w:rsidRDefault="00CA7F4F" w:rsidP="00535F3D">
      <w:pPr>
        <w:spacing w:afterLines="0" w:after="0"/>
        <w:rPr>
          <w:rFonts w:cs="Times New Roman"/>
          <w:lang w:val="es-ES_tradnl"/>
        </w:rPr>
      </w:pPr>
      <w:r w:rsidRPr="001E5AE8">
        <w:rPr>
          <w:rFonts w:cs="Times New Roman"/>
          <w:bCs/>
          <w:spacing w:val="-1"/>
          <w:lang w:val="es-ES_tradnl"/>
        </w:rPr>
        <w:t>L</w:t>
      </w:r>
      <w:r w:rsidRPr="001E5AE8">
        <w:rPr>
          <w:rFonts w:cs="Times New Roman"/>
          <w:bCs/>
          <w:lang w:val="es-ES_tradnl"/>
        </w:rPr>
        <w:t>a dos</w:t>
      </w:r>
      <w:r w:rsidRPr="001E5AE8">
        <w:rPr>
          <w:rFonts w:cs="Times New Roman"/>
          <w:bCs/>
          <w:spacing w:val="1"/>
          <w:lang w:val="es-ES_tradnl"/>
        </w:rPr>
        <w:t>i</w:t>
      </w:r>
      <w:r w:rsidRPr="001E5AE8">
        <w:rPr>
          <w:rFonts w:cs="Times New Roman"/>
          <w:bCs/>
          <w:lang w:val="es-ES_tradnl"/>
        </w:rPr>
        <w:t>s</w:t>
      </w:r>
      <w:r w:rsidRPr="001E5AE8">
        <w:rPr>
          <w:rFonts w:cs="Times New Roman"/>
          <w:bCs/>
          <w:spacing w:val="-2"/>
          <w:lang w:val="es-ES_tradnl"/>
        </w:rPr>
        <w:t xml:space="preserve"> </w:t>
      </w:r>
      <w:r w:rsidRPr="001E5AE8">
        <w:rPr>
          <w:rFonts w:cs="Times New Roman"/>
          <w:bCs/>
          <w:lang w:val="es-ES_tradnl"/>
        </w:rPr>
        <w:t>re</w:t>
      </w:r>
      <w:r w:rsidRPr="001E5AE8">
        <w:rPr>
          <w:rFonts w:cs="Times New Roman"/>
          <w:bCs/>
          <w:spacing w:val="-2"/>
          <w:lang w:val="es-ES_tradnl"/>
        </w:rPr>
        <w:t>c</w:t>
      </w:r>
      <w:r w:rsidRPr="001E5AE8">
        <w:rPr>
          <w:rFonts w:cs="Times New Roman"/>
          <w:bCs/>
          <w:lang w:val="es-ES_tradnl"/>
        </w:rPr>
        <w:t>o</w:t>
      </w:r>
      <w:r w:rsidRPr="001E5AE8">
        <w:rPr>
          <w:rFonts w:cs="Times New Roman"/>
          <w:bCs/>
          <w:spacing w:val="-2"/>
          <w:lang w:val="es-ES_tradnl"/>
        </w:rPr>
        <w:t>m</w:t>
      </w:r>
      <w:r w:rsidRPr="001E5AE8">
        <w:rPr>
          <w:rFonts w:cs="Times New Roman"/>
          <w:bCs/>
          <w:lang w:val="es-ES_tradnl"/>
        </w:rPr>
        <w:t>endada</w:t>
      </w:r>
      <w:r w:rsidRPr="001E5AE8">
        <w:rPr>
          <w:rFonts w:cs="Times New Roman"/>
          <w:b/>
          <w:bCs/>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un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de</w:t>
      </w:r>
      <w:r w:rsidRPr="001E5AE8">
        <w:rPr>
          <w:rFonts w:cs="Times New Roman"/>
          <w:spacing w:val="-2"/>
          <w:lang w:val="es-ES_tradnl"/>
        </w:rPr>
        <w:t xml:space="preserve"> </w:t>
      </w:r>
      <w:r w:rsidRPr="001E5AE8">
        <w:rPr>
          <w:rFonts w:cs="Times New Roman"/>
          <w:lang w:val="es-ES_tradnl"/>
        </w:rPr>
        <w:t>5</w:t>
      </w:r>
      <w:r w:rsidR="009C744C" w:rsidRPr="001E5AE8">
        <w:rPr>
          <w:rFonts w:cs="Times New Roman"/>
          <w:lang w:val="es-ES_tradnl"/>
        </w:rPr>
        <w:t> mg</w:t>
      </w:r>
      <w:r w:rsidRPr="001E5AE8">
        <w:rPr>
          <w:rFonts w:cs="Times New Roman"/>
          <w:lang w:val="es-ES_tradnl"/>
        </w:rPr>
        <w:t xml:space="preserve"> una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 a</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ox</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ad</w:t>
      </w:r>
      <w:r w:rsidRPr="001E5AE8">
        <w:rPr>
          <w:rFonts w:cs="Times New Roman"/>
          <w:spacing w:val="-2"/>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a</w:t>
      </w:r>
      <w:r w:rsidR="006F0D76" w:rsidRPr="001E5AE8">
        <w:rPr>
          <w:rFonts w:cs="Times New Roman"/>
          <w:lang w:val="es-ES_tradnl"/>
        </w:rPr>
        <w:t xml:space="preserve"> </w:t>
      </w:r>
      <w:r w:rsidRPr="001E5AE8">
        <w:rPr>
          <w:rFonts w:cs="Times New Roman"/>
          <w:lang w:val="es-ES_tradnl"/>
        </w:rPr>
        <w:t>ho</w:t>
      </w:r>
      <w:r w:rsidRPr="001E5AE8">
        <w:rPr>
          <w:rFonts w:cs="Times New Roman"/>
          <w:spacing w:val="1"/>
          <w:lang w:val="es-ES_tradnl"/>
        </w:rPr>
        <w:t>r</w:t>
      </w:r>
      <w:r w:rsidRPr="001E5AE8">
        <w:rPr>
          <w:rFonts w:cs="Times New Roman"/>
          <w:lang w:val="es-ES_tradnl"/>
        </w:rPr>
        <w:t>a. Su</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 pu</w:t>
      </w:r>
      <w:r w:rsidRPr="001E5AE8">
        <w:rPr>
          <w:rFonts w:cs="Times New Roman"/>
          <w:spacing w:val="-2"/>
          <w:lang w:val="es-ES_tradnl"/>
        </w:rPr>
        <w:t>e</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2</w:t>
      </w:r>
      <w:r w:rsidRPr="001E5AE8">
        <w:rPr>
          <w:rFonts w:cs="Times New Roman"/>
          <w:lang w:val="es-ES_tradnl"/>
        </w:rPr>
        <w:t>,5</w:t>
      </w:r>
      <w:r w:rsidR="009C744C" w:rsidRPr="001E5AE8">
        <w:rPr>
          <w:rFonts w:cs="Times New Roman"/>
          <w:lang w:val="es-ES_tradnl"/>
        </w:rPr>
        <w:t> mg</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f</w:t>
      </w:r>
      <w:r w:rsidRPr="001E5AE8">
        <w:rPr>
          <w:rFonts w:cs="Times New Roman"/>
          <w:lang w:val="es-ES_tradnl"/>
        </w:rPr>
        <w:t>unc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su</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pue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Es</w:t>
      </w:r>
      <w:r w:rsidRPr="001E5AE8">
        <w:rPr>
          <w:rFonts w:cs="Times New Roman"/>
          <w:spacing w:val="1"/>
          <w:lang w:val="es-ES_tradnl"/>
        </w:rPr>
        <w:t>t</w:t>
      </w:r>
      <w:r w:rsidRPr="001E5AE8">
        <w:rPr>
          <w:rFonts w:cs="Times New Roman"/>
          <w:lang w:val="es-ES_tradnl"/>
        </w:rPr>
        <w:t>o se</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2"/>
          <w:lang w:val="es-ES_tradnl"/>
        </w:rPr>
        <w:t>r</w:t>
      </w:r>
      <w:r w:rsidRPr="001E5AE8">
        <w:rPr>
          <w:rFonts w:cs="Times New Roman"/>
          <w:lang w:val="es-ES_tradnl"/>
        </w:rPr>
        <w:t xml:space="preserve">á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ando un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de</w:t>
      </w:r>
      <w:r w:rsidRPr="001E5AE8">
        <w:rPr>
          <w:rFonts w:cs="Times New Roman"/>
          <w:spacing w:val="-2"/>
          <w:lang w:val="es-ES_tradnl"/>
        </w:rPr>
        <w:t xml:space="preserve"> </w:t>
      </w:r>
      <w:r w:rsidRPr="001E5AE8">
        <w:rPr>
          <w:rFonts w:cs="Times New Roman"/>
          <w:lang w:val="es-ES_tradnl"/>
        </w:rPr>
        <w:t>2,5</w:t>
      </w:r>
      <w:r w:rsidR="009C744C" w:rsidRPr="001E5AE8">
        <w:rPr>
          <w:rFonts w:cs="Times New Roman"/>
          <w:lang w:val="es-ES_tradnl"/>
        </w:rPr>
        <w:t> mg</w:t>
      </w:r>
      <w:r w:rsidRPr="001E5AE8">
        <w:rPr>
          <w:rFonts w:cs="Times New Roman"/>
          <w:spacing w:val="-2"/>
          <w:lang w:val="es-ES_tradnl"/>
        </w:rPr>
        <w:t>.</w:t>
      </w:r>
    </w:p>
    <w:p w14:paraId="310E2DC3" w14:textId="77777777" w:rsidR="00CA7F4F" w:rsidRDefault="00CA7F4F" w:rsidP="00535F3D">
      <w:pPr>
        <w:spacing w:afterLines="0" w:after="0"/>
        <w:rPr>
          <w:rFonts w:cs="Times New Roman"/>
          <w:lang w:val="es-ES_tradnl"/>
        </w:rPr>
      </w:pPr>
      <w:r w:rsidRPr="001E5AE8">
        <w:rPr>
          <w:rFonts w:cs="Times New Roman"/>
          <w:spacing w:val="-1"/>
          <w:lang w:val="es-ES_tradnl"/>
        </w:rPr>
        <w:t>N</w:t>
      </w:r>
      <w:r w:rsidRPr="001E5AE8">
        <w:rPr>
          <w:rFonts w:cs="Times New Roman"/>
          <w:lang w:val="es-ES_tradnl"/>
        </w:rPr>
        <w:t xml:space="preserve">o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003C6ABA">
        <w:rPr>
          <w:rFonts w:cs="Times New Roman"/>
          <w:spacing w:val="2"/>
          <w:lang w:val="es-ES_tradnl"/>
        </w:rPr>
        <w:t>Tadalafilo Mylan</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ás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u</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lang w:val="es-ES_tradnl"/>
        </w:rPr>
        <w:t>ez</w:t>
      </w:r>
      <w:r w:rsidRPr="001E5AE8">
        <w:rPr>
          <w:rFonts w:cs="Times New Roman"/>
          <w:spacing w:val="-2"/>
          <w:lang w:val="es-ES_tradnl"/>
        </w:rPr>
        <w:t xml:space="preserve"> </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p>
    <w:p w14:paraId="07FE6D1B" w14:textId="77777777" w:rsidR="00BA4256" w:rsidRPr="001E5AE8" w:rsidRDefault="00BA4256" w:rsidP="00535F3D">
      <w:pPr>
        <w:spacing w:afterLines="0" w:after="0"/>
        <w:rPr>
          <w:rFonts w:cs="Times New Roman"/>
          <w:lang w:val="es-ES_tradnl"/>
        </w:rPr>
      </w:pPr>
    </w:p>
    <w:p w14:paraId="46AC616D" w14:textId="77777777" w:rsidR="00BA4256" w:rsidRDefault="003C6ABA" w:rsidP="00535F3D">
      <w:pPr>
        <w:spacing w:afterLines="0" w:after="0"/>
        <w:rPr>
          <w:rFonts w:cs="Times New Roman"/>
          <w:lang w:val="es-ES_tradnl"/>
        </w:rPr>
      </w:pPr>
      <w:r>
        <w:rPr>
          <w:rFonts w:cs="Times New Roman"/>
          <w:spacing w:val="2"/>
          <w:lang w:val="es-ES_tradnl"/>
        </w:rPr>
        <w:t>Tadalafilo Mylan</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2"/>
          <w:lang w:val="es-ES_tradnl"/>
        </w:rPr>
        <w:t>d</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lang w:val="es-ES_tradnl"/>
        </w:rPr>
        <w:t>do a d</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spacing w:val="1"/>
          <w:lang w:val="es-ES_tradnl"/>
        </w:rPr>
        <w:t>ri</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e pe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spacing w:val="1"/>
          <w:lang w:val="es-ES_tradnl"/>
        </w:rPr>
        <w:t>it</w:t>
      </w:r>
      <w:r w:rsidR="00CA7F4F" w:rsidRPr="001E5AE8">
        <w:rPr>
          <w:rFonts w:cs="Times New Roman"/>
          <w:lang w:val="es-ES_tradnl"/>
        </w:rPr>
        <w:t>e o</w:t>
      </w:r>
      <w:r w:rsidR="00CA7F4F" w:rsidRPr="001E5AE8">
        <w:rPr>
          <w:rFonts w:cs="Times New Roman"/>
          <w:spacing w:val="-2"/>
          <w:lang w:val="es-ES_tradnl"/>
        </w:rPr>
        <w:t>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a 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 en cu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spacing w:val="2"/>
          <w:lang w:val="es-ES_tradnl"/>
        </w:rPr>
        <w:t>o</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 du</w:t>
      </w:r>
      <w:r w:rsidR="00CA7F4F" w:rsidRPr="001E5AE8">
        <w:rPr>
          <w:rFonts w:cs="Times New Roman"/>
          <w:spacing w:val="1"/>
          <w:lang w:val="es-ES_tradnl"/>
        </w:rPr>
        <w:t>r</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lang w:val="es-ES_tradnl"/>
        </w:rPr>
        <w:t xml:space="preserve">e </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 xml:space="preserve">s </w:t>
      </w:r>
      <w:r w:rsidR="00CA7F4F" w:rsidRPr="001E5AE8">
        <w:rPr>
          <w:rFonts w:cs="Times New Roman"/>
          <w:spacing w:val="-2"/>
          <w:lang w:val="es-ES_tradnl"/>
        </w:rPr>
        <w:t>2</w:t>
      </w:r>
      <w:r w:rsidR="00CA7F4F" w:rsidRPr="001E5AE8">
        <w:rPr>
          <w:rFonts w:cs="Times New Roman"/>
          <w:lang w:val="es-ES_tradnl"/>
        </w:rPr>
        <w:t>4 ho</w:t>
      </w:r>
      <w:r w:rsidR="00CA7F4F" w:rsidRPr="001E5AE8">
        <w:rPr>
          <w:rFonts w:cs="Times New Roman"/>
          <w:spacing w:val="1"/>
          <w:lang w:val="es-ES_tradnl"/>
        </w:rPr>
        <w:t>r</w:t>
      </w:r>
      <w:r w:rsidR="00CA7F4F" w:rsidRPr="001E5AE8">
        <w:rPr>
          <w:rFonts w:cs="Times New Roman"/>
          <w:lang w:val="es-ES_tradnl"/>
        </w:rPr>
        <w:t>as</w:t>
      </w:r>
      <w:r w:rsidR="00CA7F4F" w:rsidRPr="001E5AE8">
        <w:rPr>
          <w:rFonts w:cs="Times New Roman"/>
          <w:spacing w:val="2"/>
          <w:lang w:val="es-ES_tradnl"/>
        </w:rPr>
        <w:t xml:space="preserve"> </w:t>
      </w:r>
      <w:r w:rsidR="00CA7F4F" w:rsidRPr="001E5AE8">
        <w:rPr>
          <w:rFonts w:cs="Times New Roman"/>
          <w:spacing w:val="-2"/>
          <w:lang w:val="es-ES_tradnl"/>
        </w:rPr>
        <w:t>d</w:t>
      </w:r>
      <w:r w:rsidR="00CA7F4F" w:rsidRPr="001E5AE8">
        <w:rPr>
          <w:rFonts w:cs="Times New Roman"/>
          <w:lang w:val="es-ES_tradnl"/>
        </w:rPr>
        <w:t>el</w:t>
      </w:r>
      <w:r w:rsidR="00CA7F4F" w:rsidRPr="001E5AE8">
        <w:rPr>
          <w:rFonts w:cs="Times New Roman"/>
          <w:spacing w:val="3"/>
          <w:lang w:val="es-ES_tradnl"/>
        </w:rPr>
        <w:t xml:space="preserve"> </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4"/>
          <w:lang w:val="es-ES_tradnl"/>
        </w:rPr>
        <w:t>m</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que ex</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ti</w:t>
      </w:r>
      <w:r w:rsidR="00CA7F4F" w:rsidRPr="001E5AE8">
        <w:rPr>
          <w:rFonts w:cs="Times New Roman"/>
          <w:spacing w:val="-4"/>
          <w:lang w:val="es-ES_tradnl"/>
        </w:rPr>
        <w:t>m</w:t>
      </w:r>
      <w:r w:rsidR="00CA7F4F" w:rsidRPr="001E5AE8">
        <w:rPr>
          <w:rFonts w:cs="Times New Roman"/>
          <w:lang w:val="es-ES_tradnl"/>
        </w:rPr>
        <w:t>u</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spacing w:val="-2"/>
          <w:lang w:val="es-ES_tradnl"/>
        </w:rPr>
        <w:t>s</w:t>
      </w:r>
      <w:r w:rsidR="00CA7F4F" w:rsidRPr="001E5AE8">
        <w:rPr>
          <w:rFonts w:cs="Times New Roman"/>
          <w:lang w:val="es-ES_tradnl"/>
        </w:rPr>
        <w:t>exu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w:t>
      </w:r>
      <w:r w:rsidR="00CA7F4F" w:rsidRPr="001E5AE8">
        <w:rPr>
          <w:rFonts w:cs="Times New Roman"/>
          <w:spacing w:val="1"/>
          <w:lang w:val="es-ES_tradnl"/>
        </w:rPr>
        <w:t xml:space="preserve"> </w:t>
      </w:r>
      <w:r w:rsidR="00BA4256" w:rsidRPr="001E5AE8">
        <w:rPr>
          <w:rFonts w:cs="Times New Roman"/>
          <w:lang w:val="es-ES_tradnl"/>
        </w:rPr>
        <w:t xml:space="preserve">Una dosis diaria de </w:t>
      </w:r>
      <w:r>
        <w:rPr>
          <w:rFonts w:cs="Times New Roman"/>
          <w:lang w:val="es-ES_tradnl"/>
        </w:rPr>
        <w:t>Tadalafilo Mylan</w:t>
      </w:r>
      <w:r w:rsidR="00BA4256" w:rsidRPr="001E5AE8">
        <w:rPr>
          <w:rFonts w:cs="Times New Roman"/>
          <w:lang w:val="es-ES_tradnl"/>
        </w:rPr>
        <w:t xml:space="preserve"> puede ser útil para hombres que esperan tener actividad sexual dos o más veces por semana.</w:t>
      </w:r>
    </w:p>
    <w:p w14:paraId="5E226A69" w14:textId="77777777" w:rsidR="00BA4256" w:rsidRDefault="00BA4256" w:rsidP="00535F3D">
      <w:pPr>
        <w:spacing w:afterLines="0" w:after="0"/>
        <w:rPr>
          <w:rFonts w:cs="Times New Roman"/>
          <w:lang w:val="es-ES_tradnl"/>
        </w:rPr>
      </w:pPr>
    </w:p>
    <w:p w14:paraId="695939D9" w14:textId="77777777" w:rsidR="00CA7F4F" w:rsidRPr="001E5AE8" w:rsidRDefault="00CA7F4F" w:rsidP="00535F3D">
      <w:pPr>
        <w:pStyle w:val="Nospacingheadingstrong"/>
        <w:rPr>
          <w:szCs w:val="22"/>
          <w:lang w:val="es-ES_tradnl"/>
        </w:rPr>
      </w:pPr>
      <w:r w:rsidRPr="001E5AE8">
        <w:rPr>
          <w:spacing w:val="2"/>
          <w:szCs w:val="22"/>
          <w:lang w:val="es-ES_tradnl"/>
        </w:rPr>
        <w:t>P</w:t>
      </w:r>
      <w:r w:rsidRPr="001E5AE8">
        <w:rPr>
          <w:szCs w:val="22"/>
          <w:lang w:val="es-ES_tradnl"/>
        </w:rPr>
        <w:t>a</w:t>
      </w:r>
      <w:r w:rsidRPr="001E5AE8">
        <w:rPr>
          <w:spacing w:val="-2"/>
          <w:szCs w:val="22"/>
          <w:lang w:val="es-ES_tradnl"/>
        </w:rPr>
        <w:t>r</w:t>
      </w:r>
      <w:r w:rsidRPr="001E5AE8">
        <w:rPr>
          <w:szCs w:val="22"/>
          <w:lang w:val="es-ES_tradnl"/>
        </w:rPr>
        <w:t xml:space="preserve">a </w:t>
      </w:r>
      <w:r w:rsidRPr="001E5AE8">
        <w:rPr>
          <w:spacing w:val="-2"/>
          <w:szCs w:val="22"/>
          <w:lang w:val="es-ES_tradnl"/>
        </w:rPr>
        <w:t>e</w:t>
      </w:r>
      <w:r w:rsidRPr="001E5AE8">
        <w:rPr>
          <w:szCs w:val="22"/>
          <w:lang w:val="es-ES_tradnl"/>
        </w:rPr>
        <w:t>l</w:t>
      </w:r>
      <w:r w:rsidRPr="001E5AE8">
        <w:rPr>
          <w:spacing w:val="1"/>
          <w:szCs w:val="22"/>
          <w:lang w:val="es-ES_tradnl"/>
        </w:rPr>
        <w:t xml:space="preserve"> t</w:t>
      </w:r>
      <w:r w:rsidRPr="001E5AE8">
        <w:rPr>
          <w:spacing w:val="-2"/>
          <w:szCs w:val="22"/>
          <w:lang w:val="es-ES_tradnl"/>
        </w:rPr>
        <w:t>r</w:t>
      </w:r>
      <w:r w:rsidRPr="001E5AE8">
        <w:rPr>
          <w:szCs w:val="22"/>
          <w:lang w:val="es-ES_tradnl"/>
        </w:rPr>
        <w:t>a</w:t>
      </w:r>
      <w:r w:rsidRPr="001E5AE8">
        <w:rPr>
          <w:spacing w:val="1"/>
          <w:szCs w:val="22"/>
          <w:lang w:val="es-ES_tradnl"/>
        </w:rPr>
        <w:t>t</w:t>
      </w:r>
      <w:r w:rsidRPr="001E5AE8">
        <w:rPr>
          <w:spacing w:val="-2"/>
          <w:szCs w:val="22"/>
          <w:lang w:val="es-ES_tradnl"/>
        </w:rPr>
        <w:t>a</w:t>
      </w:r>
      <w:r w:rsidRPr="001E5AE8">
        <w:rPr>
          <w:spacing w:val="1"/>
          <w:szCs w:val="22"/>
          <w:lang w:val="es-ES_tradnl"/>
        </w:rPr>
        <w:t>m</w:t>
      </w:r>
      <w:r w:rsidRPr="001E5AE8">
        <w:rPr>
          <w:spacing w:val="-1"/>
          <w:szCs w:val="22"/>
          <w:lang w:val="es-ES_tradnl"/>
        </w:rPr>
        <w:t>i</w:t>
      </w:r>
      <w:r w:rsidRPr="001E5AE8">
        <w:rPr>
          <w:szCs w:val="22"/>
          <w:lang w:val="es-ES_tradnl"/>
        </w:rPr>
        <w:t>en</w:t>
      </w:r>
      <w:r w:rsidRPr="001E5AE8">
        <w:rPr>
          <w:spacing w:val="1"/>
          <w:szCs w:val="22"/>
          <w:lang w:val="es-ES_tradnl"/>
        </w:rPr>
        <w:t>t</w:t>
      </w:r>
      <w:r w:rsidRPr="001E5AE8">
        <w:rPr>
          <w:szCs w:val="22"/>
          <w:lang w:val="es-ES_tradnl"/>
        </w:rPr>
        <w:t xml:space="preserve">o </w:t>
      </w:r>
      <w:r w:rsidRPr="001E5AE8">
        <w:rPr>
          <w:spacing w:val="-3"/>
          <w:szCs w:val="22"/>
          <w:lang w:val="es-ES_tradnl"/>
        </w:rPr>
        <w:t>d</w:t>
      </w:r>
      <w:r w:rsidRPr="001E5AE8">
        <w:rPr>
          <w:szCs w:val="22"/>
          <w:lang w:val="es-ES_tradnl"/>
        </w:rPr>
        <w:t>e</w:t>
      </w:r>
      <w:r w:rsidRPr="001E5AE8">
        <w:rPr>
          <w:spacing w:val="1"/>
          <w:szCs w:val="22"/>
          <w:lang w:val="es-ES_tradnl"/>
        </w:rPr>
        <w:t xml:space="preserve"> </w:t>
      </w:r>
      <w:r w:rsidRPr="001E5AE8">
        <w:rPr>
          <w:spacing w:val="-1"/>
          <w:szCs w:val="22"/>
          <w:lang w:val="es-ES_tradnl"/>
        </w:rPr>
        <w:t>l</w:t>
      </w:r>
      <w:r w:rsidRPr="001E5AE8">
        <w:rPr>
          <w:szCs w:val="22"/>
          <w:lang w:val="es-ES_tradnl"/>
        </w:rPr>
        <w:t>a</w:t>
      </w:r>
      <w:r w:rsidRPr="001E5AE8">
        <w:rPr>
          <w:spacing w:val="-2"/>
          <w:szCs w:val="22"/>
          <w:lang w:val="es-ES_tradnl"/>
        </w:rPr>
        <w:t xml:space="preserve"> </w:t>
      </w:r>
      <w:r w:rsidRPr="001E5AE8">
        <w:rPr>
          <w:szCs w:val="22"/>
          <w:lang w:val="es-ES_tradnl"/>
        </w:rPr>
        <w:t>h</w:t>
      </w:r>
      <w:r w:rsidRPr="001E5AE8">
        <w:rPr>
          <w:spacing w:val="1"/>
          <w:szCs w:val="22"/>
          <w:lang w:val="es-ES_tradnl"/>
        </w:rPr>
        <w:t>i</w:t>
      </w:r>
      <w:r w:rsidRPr="001E5AE8">
        <w:rPr>
          <w:szCs w:val="22"/>
          <w:lang w:val="es-ES_tradnl"/>
        </w:rPr>
        <w:t>per</w:t>
      </w:r>
      <w:r w:rsidRPr="001E5AE8">
        <w:rPr>
          <w:spacing w:val="-3"/>
          <w:szCs w:val="22"/>
          <w:lang w:val="es-ES_tradnl"/>
        </w:rPr>
        <w:t>p</w:t>
      </w:r>
      <w:r w:rsidRPr="001E5AE8">
        <w:rPr>
          <w:spacing w:val="1"/>
          <w:szCs w:val="22"/>
          <w:lang w:val="es-ES_tradnl"/>
        </w:rPr>
        <w:t>l</w:t>
      </w:r>
      <w:r w:rsidRPr="001E5AE8">
        <w:rPr>
          <w:szCs w:val="22"/>
          <w:lang w:val="es-ES_tradnl"/>
        </w:rPr>
        <w:t>a</w:t>
      </w:r>
      <w:r w:rsidRPr="001E5AE8">
        <w:rPr>
          <w:spacing w:val="-2"/>
          <w:szCs w:val="22"/>
          <w:lang w:val="es-ES_tradnl"/>
        </w:rPr>
        <w:t>s</w:t>
      </w:r>
      <w:r w:rsidRPr="001E5AE8">
        <w:rPr>
          <w:spacing w:val="1"/>
          <w:szCs w:val="22"/>
          <w:lang w:val="es-ES_tradnl"/>
        </w:rPr>
        <w:t>i</w:t>
      </w:r>
      <w:r w:rsidRPr="001E5AE8">
        <w:rPr>
          <w:szCs w:val="22"/>
          <w:lang w:val="es-ES_tradnl"/>
        </w:rPr>
        <w:t>a be</w:t>
      </w:r>
      <w:r w:rsidRPr="001E5AE8">
        <w:rPr>
          <w:spacing w:val="-3"/>
          <w:szCs w:val="22"/>
          <w:lang w:val="es-ES_tradnl"/>
        </w:rPr>
        <w:t>n</w:t>
      </w:r>
      <w:r w:rsidRPr="001E5AE8">
        <w:rPr>
          <w:spacing w:val="1"/>
          <w:szCs w:val="22"/>
          <w:lang w:val="es-ES_tradnl"/>
        </w:rPr>
        <w:t>i</w:t>
      </w:r>
      <w:r w:rsidRPr="001E5AE8">
        <w:rPr>
          <w:szCs w:val="22"/>
          <w:lang w:val="es-ES_tradnl"/>
        </w:rPr>
        <w:t xml:space="preserve">gna </w:t>
      </w:r>
      <w:r w:rsidRPr="001E5AE8">
        <w:rPr>
          <w:spacing w:val="-3"/>
          <w:szCs w:val="22"/>
          <w:lang w:val="es-ES_tradnl"/>
        </w:rPr>
        <w:t>d</w:t>
      </w:r>
      <w:r w:rsidRPr="001E5AE8">
        <w:rPr>
          <w:szCs w:val="22"/>
          <w:lang w:val="es-ES_tradnl"/>
        </w:rPr>
        <w:t>e</w:t>
      </w:r>
      <w:r w:rsidRPr="001E5AE8">
        <w:rPr>
          <w:spacing w:val="1"/>
          <w:szCs w:val="22"/>
          <w:lang w:val="es-ES_tradnl"/>
        </w:rPr>
        <w:t xml:space="preserve"> </w:t>
      </w:r>
      <w:r w:rsidRPr="001E5AE8">
        <w:rPr>
          <w:szCs w:val="22"/>
          <w:lang w:val="es-ES_tradnl"/>
        </w:rPr>
        <w:t>p</w:t>
      </w:r>
      <w:r w:rsidRPr="001E5AE8">
        <w:rPr>
          <w:spacing w:val="-2"/>
          <w:szCs w:val="22"/>
          <w:lang w:val="es-ES_tradnl"/>
        </w:rPr>
        <w:t>r</w:t>
      </w:r>
      <w:r w:rsidRPr="001E5AE8">
        <w:rPr>
          <w:szCs w:val="22"/>
          <w:lang w:val="es-ES_tradnl"/>
        </w:rPr>
        <w:t>ós</w:t>
      </w:r>
      <w:r w:rsidRPr="001E5AE8">
        <w:rPr>
          <w:spacing w:val="1"/>
          <w:szCs w:val="22"/>
          <w:lang w:val="es-ES_tradnl"/>
        </w:rPr>
        <w:t>t</w:t>
      </w:r>
      <w:r w:rsidRPr="001E5AE8">
        <w:rPr>
          <w:spacing w:val="-2"/>
          <w:szCs w:val="22"/>
          <w:lang w:val="es-ES_tradnl"/>
        </w:rPr>
        <w:t>a</w:t>
      </w:r>
      <w:r w:rsidRPr="001E5AE8">
        <w:rPr>
          <w:spacing w:val="1"/>
          <w:szCs w:val="22"/>
          <w:lang w:val="es-ES_tradnl"/>
        </w:rPr>
        <w:t>t</w:t>
      </w:r>
      <w:r w:rsidRPr="001E5AE8">
        <w:rPr>
          <w:szCs w:val="22"/>
          <w:lang w:val="es-ES_tradnl"/>
        </w:rPr>
        <w:t>a</w:t>
      </w:r>
    </w:p>
    <w:p w14:paraId="1F0D35C4" w14:textId="77777777" w:rsidR="00D84D75" w:rsidRDefault="00CA7F4F" w:rsidP="00535F3D">
      <w:pPr>
        <w:spacing w:afterLines="0" w:after="0" w:line="250" w:lineRule="exact"/>
        <w:ind w:right="1220"/>
        <w:jc w:val="both"/>
        <w:rPr>
          <w:rFonts w:eastAsia="Times New Roman" w:cs="Times New Roman"/>
          <w:lang w:val="es-ES_tradnl"/>
        </w:rPr>
      </w:pPr>
      <w:r w:rsidRPr="001E5AE8">
        <w:rPr>
          <w:rFonts w:eastAsia="Times New Roman" w:cs="Times New Roman"/>
          <w:bCs/>
          <w:spacing w:val="-1"/>
          <w:lang w:val="es-ES_tradnl"/>
        </w:rPr>
        <w:t>L</w:t>
      </w:r>
      <w:r w:rsidRPr="001E5AE8">
        <w:rPr>
          <w:rFonts w:eastAsia="Times New Roman" w:cs="Times New Roman"/>
          <w:bCs/>
          <w:lang w:val="es-ES_tradnl"/>
        </w:rPr>
        <w:t>a dos</w:t>
      </w:r>
      <w:r w:rsidRPr="001E5AE8">
        <w:rPr>
          <w:rFonts w:eastAsia="Times New Roman" w:cs="Times New Roman"/>
          <w:bCs/>
          <w:spacing w:val="1"/>
          <w:lang w:val="es-ES_tradnl"/>
        </w:rPr>
        <w:t>i</w:t>
      </w:r>
      <w:r w:rsidRPr="001E5AE8">
        <w:rPr>
          <w:rFonts w:eastAsia="Times New Roman" w:cs="Times New Roman"/>
          <w:bCs/>
          <w:lang w:val="es-ES_tradnl"/>
        </w:rPr>
        <w:t>s</w:t>
      </w:r>
      <w:r w:rsidRPr="001E5AE8">
        <w:rPr>
          <w:rFonts w:eastAsia="Times New Roman" w:cs="Times New Roman"/>
          <w:b/>
          <w:bCs/>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do de</w:t>
      </w:r>
      <w:r w:rsidRPr="001E5AE8">
        <w:rPr>
          <w:rFonts w:eastAsia="Times New Roman" w:cs="Times New Roman"/>
          <w:spacing w:val="-2"/>
          <w:lang w:val="es-ES_tradnl"/>
        </w:rPr>
        <w:t xml:space="preserve"> </w:t>
      </w:r>
      <w:r w:rsidRPr="001E5AE8">
        <w:rPr>
          <w:rFonts w:eastAsia="Times New Roman" w:cs="Times New Roman"/>
          <w:lang w:val="es-ES_tradnl"/>
        </w:rPr>
        <w:t>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3"/>
          <w:lang w:val="es-ES_tradnl"/>
        </w:rPr>
        <w:t>e</w:t>
      </w:r>
      <w:r w:rsidRPr="001E5AE8">
        <w:rPr>
          <w:rFonts w:eastAsia="Times New Roman" w:cs="Times New Roman"/>
          <w:lang w:val="es-ES_tradnl"/>
        </w:rPr>
        <w:t>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x</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ada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1"/>
          <w:lang w:val="es-ES_tradnl"/>
        </w:rPr>
        <w:t>r</w:t>
      </w:r>
      <w:r w:rsidRPr="001E5AE8">
        <w:rPr>
          <w:rFonts w:eastAsia="Times New Roman" w:cs="Times New Roman"/>
          <w:lang w:val="es-ES_tradnl"/>
        </w:rPr>
        <w:t>a.</w:t>
      </w:r>
      <w:r w:rsidR="004F5402" w:rsidRPr="001E5AE8">
        <w:rPr>
          <w:rFonts w:eastAsia="Times New Roman" w:cs="Times New Roman"/>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ene</w:t>
      </w:r>
      <w:r w:rsidRPr="001E5AE8">
        <w:rPr>
          <w:rFonts w:eastAsia="Times New Roman" w:cs="Times New Roman"/>
          <w:spacing w:val="-2"/>
          <w:lang w:val="es-ES_tradnl"/>
        </w:rPr>
        <w:t xml:space="preserve"> </w:t>
      </w:r>
      <w:r w:rsidRPr="001E5AE8">
        <w:rPr>
          <w:rFonts w:eastAsia="Times New Roman" w:cs="Times New Roman"/>
          <w:lang w:val="es-ES_tradnl"/>
        </w:rPr>
        <w:t>h</w:t>
      </w:r>
      <w:r w:rsidRPr="001E5AE8">
        <w:rPr>
          <w:rFonts w:eastAsia="Times New Roman" w:cs="Times New Roman"/>
          <w:spacing w:val="1"/>
          <w:lang w:val="es-ES_tradnl"/>
        </w:rPr>
        <w:t>i</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be</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spacing w:val="-2"/>
          <w:lang w:val="es-ES_tradnl"/>
        </w:rPr>
        <w:t>ó</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w:t>
      </w:r>
      <w:r w:rsidRPr="001E5AE8">
        <w:rPr>
          <w:rFonts w:eastAsia="Times New Roman" w:cs="Times New Roman"/>
          <w:lang w:val="es-ES_tradnl"/>
        </w:rPr>
        <w:t>nc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er</w:t>
      </w:r>
      <w:r w:rsidRPr="001E5AE8">
        <w:rPr>
          <w:rFonts w:eastAsia="Times New Roman" w:cs="Times New Roman"/>
          <w:lang w:val="es-ES_tradnl"/>
        </w:rPr>
        <w:t>éc</w:t>
      </w:r>
      <w:r w:rsidRPr="001E5AE8">
        <w:rPr>
          <w:rFonts w:eastAsia="Times New Roman" w:cs="Times New Roman"/>
          <w:spacing w:val="-1"/>
          <w:lang w:val="es-ES_tradnl"/>
        </w:rPr>
        <w:t>t</w:t>
      </w:r>
      <w:r w:rsidRPr="001E5AE8">
        <w:rPr>
          <w:rFonts w:eastAsia="Times New Roman" w:cs="Times New Roman"/>
          <w:lang w:val="es-ES_tradnl"/>
        </w:rPr>
        <w:t>i</w:t>
      </w:r>
      <w:r w:rsidRPr="001E5AE8">
        <w:rPr>
          <w:rFonts w:eastAsia="Times New Roman" w:cs="Times New Roman"/>
          <w:spacing w:val="1"/>
          <w:lang w:val="es-ES_tradnl"/>
        </w:rPr>
        <w:t>l</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endo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 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de</w:t>
      </w:r>
      <w:r w:rsidR="004F5402" w:rsidRPr="001E5AE8">
        <w:rPr>
          <w:rFonts w:eastAsia="Times New Roman" w:cs="Times New Roman"/>
          <w:lang w:val="es-ES_tradnl"/>
        </w:rPr>
        <w:t xml:space="preserve"> </w:t>
      </w:r>
      <w:r w:rsidRPr="001E5AE8">
        <w:rPr>
          <w:rFonts w:eastAsia="Times New Roman" w:cs="Times New Roman"/>
          <w:lang w:val="es-ES_tradnl"/>
        </w:rPr>
        <w:t>5</w:t>
      </w:r>
      <w:r w:rsidR="009C744C" w:rsidRPr="001E5AE8">
        <w:rPr>
          <w:rFonts w:eastAsia="Times New Roman" w:cs="Times New Roman"/>
          <w:lang w:val="es-ES_tradnl"/>
        </w:rPr>
        <w:t> mg</w:t>
      </w:r>
      <w:r w:rsidRPr="001E5AE8">
        <w:rPr>
          <w:rFonts w:eastAsia="Times New Roman" w:cs="Times New Roman"/>
          <w:spacing w:val="-2"/>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004F5402" w:rsidRPr="001E5AE8">
        <w:rPr>
          <w:rFonts w:eastAsia="Times New Roman" w:cs="Times New Roman"/>
          <w:lang w:val="es-ES_tradnl"/>
        </w:rPr>
        <w:t>.</w:t>
      </w:r>
    </w:p>
    <w:p w14:paraId="58D46450" w14:textId="77777777" w:rsidR="00CA7F4F" w:rsidRDefault="00CA7F4F" w:rsidP="00535F3D">
      <w:pPr>
        <w:spacing w:afterLines="0" w:after="0" w:line="250" w:lineRule="exact"/>
        <w:ind w:right="1220"/>
        <w:jc w:val="both"/>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á</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w:t>
      </w:r>
    </w:p>
    <w:p w14:paraId="67192F2C" w14:textId="77777777" w:rsidR="00535F3D" w:rsidRDefault="00535F3D" w:rsidP="00535F3D">
      <w:pPr>
        <w:spacing w:afterLines="0" w:after="0" w:line="250" w:lineRule="exact"/>
        <w:ind w:right="1220"/>
        <w:jc w:val="both"/>
        <w:rPr>
          <w:rFonts w:eastAsia="Times New Roman" w:cs="Times New Roman"/>
          <w:lang w:val="es-ES_tradnl"/>
        </w:rPr>
      </w:pPr>
    </w:p>
    <w:p w14:paraId="4C338A38" w14:textId="77777777" w:rsidR="00DB7A20" w:rsidRDefault="00DB7A20" w:rsidP="00DB7A20">
      <w:pPr>
        <w:spacing w:afterLines="0" w:after="0"/>
        <w:rPr>
          <w:rFonts w:cs="Times New Roman"/>
          <w:lang w:val="es-ES_tradnl"/>
        </w:rPr>
      </w:pPr>
      <w:r w:rsidRPr="001E5AE8">
        <w:rPr>
          <w:rFonts w:cs="Times New Roman"/>
          <w:lang w:val="es-ES_tradnl"/>
        </w:rPr>
        <w:t>Los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Pr>
          <w:rFonts w:cs="Times New Roman"/>
          <w:spacing w:val="-1"/>
          <w:lang w:val="es-ES_tradnl"/>
        </w:rPr>
        <w:t>Tadalafilo Mylan</w:t>
      </w:r>
      <w:r w:rsidRPr="001E5AE8">
        <w:rPr>
          <w:rFonts w:cs="Times New Roman"/>
          <w:lang w:val="es-ES_tradnl"/>
        </w:rPr>
        <w:t xml:space="preserve"> son 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p</w:t>
      </w:r>
      <w:r w:rsidRPr="001E5AE8">
        <w:rPr>
          <w:rFonts w:cs="Times New Roman"/>
          <w:lang w:val="es-ES_tradnl"/>
        </w:rPr>
        <w:t>or</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r</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ún</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h</w:t>
      </w:r>
      <w:r w:rsidRPr="001E5AE8">
        <w:rPr>
          <w:rFonts w:cs="Times New Roman"/>
          <w:lang w:val="es-ES_tradnl"/>
        </w:rPr>
        <w:t>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 T</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g</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 en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o c</w:t>
      </w:r>
      <w:r w:rsidRPr="001E5AE8">
        <w:rPr>
          <w:rFonts w:cs="Times New Roman"/>
          <w:spacing w:val="-2"/>
          <w:lang w:val="es-ES_tradnl"/>
        </w:rPr>
        <w:t>o</w:t>
      </w:r>
      <w:r w:rsidRPr="001E5AE8">
        <w:rPr>
          <w:rFonts w:cs="Times New Roman"/>
          <w:lang w:val="es-ES_tradnl"/>
        </w:rPr>
        <w:t>n un</w:t>
      </w:r>
      <w:r w:rsidRPr="001E5AE8">
        <w:rPr>
          <w:rFonts w:cs="Times New Roman"/>
          <w:spacing w:val="-2"/>
          <w:lang w:val="es-ES_tradnl"/>
        </w:rPr>
        <w:t xml:space="preserve"> </w:t>
      </w:r>
      <w:r w:rsidRPr="001E5AE8">
        <w:rPr>
          <w:rFonts w:cs="Times New Roman"/>
          <w:lang w:val="es-ES_tradnl"/>
        </w:rPr>
        <w:t>poco de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g</w:t>
      </w:r>
      <w:r w:rsidRPr="001E5AE8">
        <w:rPr>
          <w:rFonts w:cs="Times New Roman"/>
          <w:lang w:val="es-ES_tradnl"/>
        </w:rPr>
        <w:t>ua. Los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1"/>
          <w:lang w:val="es-ES_tradnl"/>
        </w:rPr>
        <w:t>m</w:t>
      </w:r>
      <w:r w:rsidRPr="001E5AE8">
        <w:rPr>
          <w:rFonts w:cs="Times New Roman"/>
          <w:spacing w:val="1"/>
          <w:lang w:val="es-ES_tradnl"/>
        </w:rPr>
        <w:t>i</w:t>
      </w:r>
      <w:r w:rsidRPr="001E5AE8">
        <w:rPr>
          <w:rFonts w:cs="Times New Roman"/>
          <w:lang w:val="es-ES_tradnl"/>
        </w:rPr>
        <w:t>dos</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w:t>
      </w:r>
      <w:r w:rsidRPr="001E5AE8">
        <w:rPr>
          <w:rFonts w:cs="Times New Roman"/>
          <w:lang w:val="es-ES_tradnl"/>
        </w:rPr>
        <w:t>eden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con o</w:t>
      </w:r>
      <w:r w:rsidRPr="001E5AE8">
        <w:rPr>
          <w:rFonts w:cs="Times New Roman"/>
          <w:spacing w:val="-5"/>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 xml:space="preserve">n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da.</w:t>
      </w:r>
    </w:p>
    <w:p w14:paraId="704A5B03" w14:textId="77777777" w:rsidR="00DB7A20" w:rsidRPr="001E5AE8" w:rsidRDefault="00DB7A20" w:rsidP="00535F3D">
      <w:pPr>
        <w:spacing w:afterLines="0" w:after="0" w:line="250" w:lineRule="exact"/>
        <w:ind w:right="1220"/>
        <w:jc w:val="both"/>
        <w:rPr>
          <w:rFonts w:eastAsia="Times New Roman" w:cs="Times New Roman"/>
          <w:lang w:val="es-ES_tradnl"/>
        </w:rPr>
      </w:pPr>
    </w:p>
    <w:p w14:paraId="6F9265AB" w14:textId="77777777" w:rsidR="00CA7F4F" w:rsidRPr="001E5AE8" w:rsidRDefault="00CA7F4F" w:rsidP="00535F3D">
      <w:pPr>
        <w:pStyle w:val="Nospacingheadingstrong"/>
        <w:rPr>
          <w:szCs w:val="22"/>
          <w:lang w:val="es-ES_tradnl"/>
        </w:rPr>
      </w:pPr>
      <w:r w:rsidRPr="001E5AE8">
        <w:rPr>
          <w:szCs w:val="22"/>
          <w:lang w:val="es-ES_tradnl"/>
        </w:rPr>
        <w:t>Si</w:t>
      </w:r>
      <w:r w:rsidRPr="001E5AE8">
        <w:rPr>
          <w:spacing w:val="1"/>
          <w:szCs w:val="22"/>
          <w:lang w:val="es-ES_tradnl"/>
        </w:rPr>
        <w:t xml:space="preserve"> t</w:t>
      </w:r>
      <w:r w:rsidRPr="001E5AE8">
        <w:rPr>
          <w:spacing w:val="-2"/>
          <w:szCs w:val="22"/>
          <w:lang w:val="es-ES_tradnl"/>
        </w:rPr>
        <w:t>o</w:t>
      </w:r>
      <w:r w:rsidRPr="001E5AE8">
        <w:rPr>
          <w:spacing w:val="1"/>
          <w:szCs w:val="22"/>
          <w:lang w:val="es-ES_tradnl"/>
        </w:rPr>
        <w:t>m</w:t>
      </w:r>
      <w:r w:rsidRPr="001E5AE8">
        <w:rPr>
          <w:szCs w:val="22"/>
          <w:lang w:val="es-ES_tradnl"/>
        </w:rPr>
        <w:t>a</w:t>
      </w:r>
      <w:r w:rsidRPr="001E5AE8">
        <w:rPr>
          <w:spacing w:val="-2"/>
          <w:szCs w:val="22"/>
          <w:lang w:val="es-ES_tradnl"/>
        </w:rPr>
        <w:t xml:space="preserve"> </w:t>
      </w:r>
      <w:r w:rsidRPr="001E5AE8">
        <w:rPr>
          <w:spacing w:val="1"/>
          <w:szCs w:val="22"/>
          <w:lang w:val="es-ES_tradnl"/>
        </w:rPr>
        <w:t>m</w:t>
      </w:r>
      <w:r w:rsidRPr="001E5AE8">
        <w:rPr>
          <w:szCs w:val="22"/>
          <w:lang w:val="es-ES_tradnl"/>
        </w:rPr>
        <w:t>ás</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del</w:t>
      </w:r>
      <w:r w:rsidRPr="001E5AE8">
        <w:rPr>
          <w:spacing w:val="-1"/>
          <w:szCs w:val="22"/>
          <w:lang w:val="es-ES_tradnl"/>
        </w:rPr>
        <w:t xml:space="preserve"> </w:t>
      </w:r>
      <w:r w:rsidRPr="001E5AE8">
        <w:rPr>
          <w:szCs w:val="22"/>
          <w:lang w:val="es-ES_tradnl"/>
        </w:rPr>
        <w:t>que</w:t>
      </w:r>
      <w:r w:rsidRPr="001E5AE8">
        <w:rPr>
          <w:spacing w:val="1"/>
          <w:szCs w:val="22"/>
          <w:lang w:val="es-ES_tradnl"/>
        </w:rPr>
        <w:t xml:space="preserve"> </w:t>
      </w:r>
      <w:r w:rsidRPr="001E5AE8">
        <w:rPr>
          <w:szCs w:val="22"/>
          <w:lang w:val="es-ES_tradnl"/>
        </w:rPr>
        <w:t>debe</w:t>
      </w:r>
    </w:p>
    <w:p w14:paraId="5E533A65" w14:textId="77777777" w:rsidR="00CA7F4F" w:rsidRDefault="00CA7F4F" w:rsidP="00535F3D">
      <w:pPr>
        <w:spacing w:afterLines="0" w:after="0" w:line="247" w:lineRule="exact"/>
        <w:ind w:right="1410"/>
        <w:jc w:val="both"/>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P</w:t>
      </w:r>
      <w:r w:rsidRPr="001E5AE8">
        <w:rPr>
          <w:rFonts w:eastAsia="Times New Roman" w:cs="Times New Roman"/>
          <w:spacing w:val="-2"/>
          <w:lang w:val="es-ES_tradnl"/>
        </w:rPr>
        <w:t>u</w:t>
      </w:r>
      <w:r w:rsidRPr="001E5AE8">
        <w:rPr>
          <w:rFonts w:eastAsia="Times New Roman" w:cs="Times New Roman"/>
          <w:lang w:val="es-ES_tradnl"/>
        </w:rPr>
        <w:t>ede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007702E0" w:rsidRPr="001E5AE8">
        <w:rPr>
          <w:rFonts w:eastAsia="Times New Roman" w:cs="Times New Roman"/>
          <w:lang w:val="es-ES_tradnl"/>
        </w:rPr>
        <w:t>sección </w:t>
      </w:r>
      <w:r w:rsidRPr="001E5AE8">
        <w:rPr>
          <w:rFonts w:eastAsia="Times New Roman" w:cs="Times New Roman"/>
          <w:lang w:val="es-ES_tradnl"/>
        </w:rPr>
        <w:t>4.</w:t>
      </w:r>
    </w:p>
    <w:p w14:paraId="39F41679" w14:textId="77777777" w:rsidR="00535F3D" w:rsidRPr="001E5AE8" w:rsidRDefault="00535F3D" w:rsidP="00535F3D">
      <w:pPr>
        <w:spacing w:afterLines="0" w:after="0" w:line="247" w:lineRule="exact"/>
        <w:ind w:right="1410"/>
        <w:jc w:val="both"/>
        <w:rPr>
          <w:rFonts w:eastAsia="Times New Roman" w:cs="Times New Roman"/>
          <w:lang w:val="es-ES_tradnl"/>
        </w:rPr>
      </w:pPr>
    </w:p>
    <w:p w14:paraId="640EFB5E" w14:textId="77777777" w:rsidR="00CA7F4F" w:rsidRPr="001E5AE8" w:rsidRDefault="00CA7F4F" w:rsidP="00535F3D">
      <w:pPr>
        <w:pStyle w:val="Nospacingheadingstrong"/>
        <w:rPr>
          <w:szCs w:val="22"/>
          <w:lang w:val="es-ES_tradnl"/>
        </w:rPr>
      </w:pPr>
      <w:r w:rsidRPr="001E5AE8">
        <w:rPr>
          <w:szCs w:val="22"/>
          <w:lang w:val="es-ES_tradnl"/>
        </w:rPr>
        <w:t>Si</w:t>
      </w:r>
      <w:r w:rsidRPr="001E5AE8">
        <w:rPr>
          <w:spacing w:val="1"/>
          <w:szCs w:val="22"/>
          <w:lang w:val="es-ES_tradnl"/>
        </w:rPr>
        <w:t xml:space="preserve"> </w:t>
      </w:r>
      <w:r w:rsidRPr="001E5AE8">
        <w:rPr>
          <w:szCs w:val="22"/>
          <w:lang w:val="es-ES_tradnl"/>
        </w:rPr>
        <w:t>o</w:t>
      </w:r>
      <w:r w:rsidRPr="001E5AE8">
        <w:rPr>
          <w:spacing w:val="1"/>
          <w:szCs w:val="22"/>
          <w:lang w:val="es-ES_tradnl"/>
        </w:rPr>
        <w:t>l</w:t>
      </w:r>
      <w:r w:rsidRPr="001E5AE8">
        <w:rPr>
          <w:spacing w:val="-2"/>
          <w:szCs w:val="22"/>
          <w:lang w:val="es-ES_tradnl"/>
        </w:rPr>
        <w:t>v</w:t>
      </w:r>
      <w:r w:rsidRPr="001E5AE8">
        <w:rPr>
          <w:spacing w:val="1"/>
          <w:szCs w:val="22"/>
          <w:lang w:val="es-ES_tradnl"/>
        </w:rPr>
        <w:t>i</w:t>
      </w:r>
      <w:r w:rsidRPr="001E5AE8">
        <w:rPr>
          <w:szCs w:val="22"/>
          <w:lang w:val="es-ES_tradnl"/>
        </w:rPr>
        <w:t>dó</w:t>
      </w:r>
      <w:r w:rsidRPr="001E5AE8">
        <w:rPr>
          <w:spacing w:val="-2"/>
          <w:szCs w:val="22"/>
          <w:lang w:val="es-ES_tradnl"/>
        </w:rPr>
        <w:t xml:space="preserve"> </w:t>
      </w:r>
      <w:r w:rsidRPr="001E5AE8">
        <w:rPr>
          <w:spacing w:val="1"/>
          <w:szCs w:val="22"/>
          <w:lang w:val="es-ES_tradnl"/>
        </w:rPr>
        <w:t>t</w:t>
      </w:r>
      <w:r w:rsidRPr="001E5AE8">
        <w:rPr>
          <w:spacing w:val="-2"/>
          <w:szCs w:val="22"/>
          <w:lang w:val="es-ES_tradnl"/>
        </w:rPr>
        <w:t>o</w:t>
      </w:r>
      <w:r w:rsidRPr="001E5AE8">
        <w:rPr>
          <w:spacing w:val="1"/>
          <w:szCs w:val="22"/>
          <w:lang w:val="es-ES_tradnl"/>
        </w:rPr>
        <w:t>m</w:t>
      </w:r>
      <w:r w:rsidRPr="001E5AE8">
        <w:rPr>
          <w:szCs w:val="22"/>
          <w:lang w:val="es-ES_tradnl"/>
        </w:rPr>
        <w:t>ar</w:t>
      </w:r>
      <w:r w:rsidRPr="001E5AE8">
        <w:rPr>
          <w:spacing w:val="1"/>
          <w:szCs w:val="22"/>
          <w:lang w:val="es-ES_tradnl"/>
        </w:rPr>
        <w:t xml:space="preserve"> </w:t>
      </w:r>
      <w:r w:rsidR="003C6ABA">
        <w:rPr>
          <w:spacing w:val="-1"/>
          <w:szCs w:val="22"/>
          <w:lang w:val="es-ES_tradnl"/>
        </w:rPr>
        <w:t>Tadalafilo Mylan</w:t>
      </w:r>
    </w:p>
    <w:p w14:paraId="2DCE3611" w14:textId="77777777" w:rsidR="00CA7F4F" w:rsidRPr="001E5AE8" w:rsidRDefault="00CA7F4F" w:rsidP="00535F3D">
      <w:pPr>
        <w:spacing w:afterLines="0" w:after="0" w:line="247" w:lineRule="exact"/>
        <w:ind w:right="110"/>
        <w:jc w:val="both"/>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ó</w:t>
      </w:r>
      <w:r w:rsidRPr="001E5AE8">
        <w:rPr>
          <w:rFonts w:eastAsia="Times New Roman" w:cs="Times New Roman"/>
          <w:spacing w:val="-4"/>
          <w:lang w:val="es-ES_tradnl"/>
        </w:rPr>
        <w:t>m</w:t>
      </w:r>
      <w:r w:rsidRPr="001E5AE8">
        <w:rPr>
          <w:rFonts w:eastAsia="Times New Roman" w:cs="Times New Roman"/>
          <w:lang w:val="es-ES_tradnl"/>
        </w:rPr>
        <w:t>ese</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 xml:space="preserve">an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o se</w:t>
      </w:r>
      <w:r w:rsidRPr="001E5AE8">
        <w:rPr>
          <w:rFonts w:eastAsia="Times New Roman" w:cs="Times New Roman"/>
          <w:spacing w:val="1"/>
          <w:lang w:val="es-ES_tradnl"/>
        </w:rPr>
        <w:t xml:space="preserve"> </w:t>
      </w:r>
      <w:r w:rsidR="00D90E2B">
        <w:rPr>
          <w:rFonts w:eastAsia="Times New Roman" w:cs="Times New Roman"/>
          <w:lang w:val="es-ES_tradnl"/>
        </w:rPr>
        <w:t>dé</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u</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 p</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 no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pensar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i</w:t>
      </w:r>
      <w:r w:rsidRPr="001E5AE8">
        <w:rPr>
          <w:rFonts w:eastAsia="Times New Roman" w:cs="Times New Roman"/>
          <w:lang w:val="es-ES_tradnl"/>
        </w:rPr>
        <w:t>s</w:t>
      </w:r>
      <w:r w:rsidR="004F5402" w:rsidRPr="001E5AE8">
        <w:rPr>
          <w:rFonts w:eastAsia="Times New Roman" w:cs="Times New Roman"/>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l</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a</w:t>
      </w:r>
      <w:r w:rsidRPr="001E5AE8">
        <w:rPr>
          <w:rFonts w:eastAsia="Times New Roman" w:cs="Times New Roman"/>
          <w:lang w:val="es-ES_tradnl"/>
        </w:rPr>
        <w:t xml:space="preserve">s. </w:t>
      </w:r>
      <w:r w:rsidRPr="001E5AE8">
        <w:rPr>
          <w:rFonts w:eastAsia="Times New Roman" w:cs="Times New Roman"/>
          <w:spacing w:val="-1"/>
          <w:lang w:val="es-ES_tradnl"/>
        </w:rPr>
        <w:t>N</w:t>
      </w:r>
      <w:r w:rsidRPr="001E5AE8">
        <w:rPr>
          <w:rFonts w:eastAsia="Times New Roman" w:cs="Times New Roman"/>
          <w:lang w:val="es-ES_tradnl"/>
        </w:rPr>
        <w:t>o 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2"/>
          <w:lang w:val="es-ES_tradnl"/>
        </w:rPr>
        <w:t>Tadalafilo Mylan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p>
    <w:p w14:paraId="5AFCF9C0" w14:textId="77777777" w:rsidR="00BA4256" w:rsidRDefault="00BA4256" w:rsidP="00535F3D">
      <w:pPr>
        <w:spacing w:afterLines="0" w:after="0"/>
        <w:rPr>
          <w:rFonts w:cs="Times New Roman"/>
          <w:lang w:val="es-ES_tradnl"/>
        </w:rPr>
      </w:pPr>
    </w:p>
    <w:p w14:paraId="360610D8" w14:textId="77777777" w:rsidR="00CA7F4F" w:rsidRDefault="00CA7F4F" w:rsidP="00535F3D">
      <w:pPr>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cu</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q</w:t>
      </w:r>
      <w:r w:rsidRPr="001E5AE8">
        <w:rPr>
          <w:rFonts w:cs="Times New Roman"/>
          <w:spacing w:val="-2"/>
          <w:lang w:val="es-ES_tradnl"/>
        </w:rPr>
        <w:t>u</w:t>
      </w:r>
      <w:r w:rsidRPr="001E5AE8">
        <w:rPr>
          <w:rFonts w:cs="Times New Roman"/>
          <w:spacing w:val="1"/>
          <w:lang w:val="es-ES_tradnl"/>
        </w:rPr>
        <w:t>i</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u</w:t>
      </w:r>
      <w:r w:rsidRPr="001E5AE8">
        <w:rPr>
          <w:rFonts w:cs="Times New Roman"/>
          <w:lang w:val="es-ES_tradnl"/>
        </w:rPr>
        <w:t>da</w:t>
      </w:r>
      <w:r w:rsidRPr="001E5AE8">
        <w:rPr>
          <w:rFonts w:cs="Times New Roman"/>
          <w:spacing w:val="-2"/>
          <w:lang w:val="es-ES_tradnl"/>
        </w:rPr>
        <w:t xml:space="preserve"> </w:t>
      </w:r>
      <w:r w:rsidRPr="001E5AE8">
        <w:rPr>
          <w:rFonts w:cs="Times New Roman"/>
          <w:lang w:val="es-ES_tradnl"/>
        </w:rPr>
        <w:t>sob</w:t>
      </w:r>
      <w:r w:rsidRPr="001E5AE8">
        <w:rPr>
          <w:rFonts w:cs="Times New Roman"/>
          <w:spacing w:val="-2"/>
          <w:lang w:val="es-ES_tradnl"/>
        </w:rPr>
        <w:t>r</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 xml:space="preserve">uso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 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g</w:t>
      </w:r>
      <w:r w:rsidRPr="001E5AE8">
        <w:rPr>
          <w:rFonts w:cs="Times New Roman"/>
          <w:lang w:val="es-ES_tradnl"/>
        </w:rPr>
        <w:t>un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p>
    <w:p w14:paraId="21C0FCFF" w14:textId="77777777" w:rsidR="00535F3D" w:rsidRDefault="00535F3D" w:rsidP="00535F3D">
      <w:pPr>
        <w:spacing w:afterLines="0" w:after="0"/>
        <w:rPr>
          <w:rFonts w:cs="Times New Roman"/>
          <w:lang w:val="es-ES_tradnl"/>
        </w:rPr>
      </w:pPr>
    </w:p>
    <w:p w14:paraId="03B683E7" w14:textId="77777777" w:rsidR="00535F3D" w:rsidRPr="001E5AE8" w:rsidRDefault="00535F3D" w:rsidP="00535F3D">
      <w:pPr>
        <w:spacing w:afterLines="0" w:after="0"/>
        <w:rPr>
          <w:rFonts w:cs="Times New Roman"/>
          <w:lang w:val="es-ES_tradnl"/>
        </w:rPr>
      </w:pPr>
    </w:p>
    <w:p w14:paraId="0BEEF06A" w14:textId="77777777" w:rsidR="00CA7F4F" w:rsidRPr="003F07E2" w:rsidRDefault="00F44E70" w:rsidP="00962B21">
      <w:pPr>
        <w:spacing w:after="240"/>
        <w:rPr>
          <w:b/>
          <w:lang w:val="es-ES"/>
        </w:rPr>
      </w:pPr>
      <w:r w:rsidRPr="003F07E2">
        <w:rPr>
          <w:b/>
          <w:spacing w:val="2"/>
          <w:lang w:val="es-ES"/>
        </w:rPr>
        <w:t>4.</w:t>
      </w:r>
      <w:r w:rsidR="00D84D75">
        <w:rPr>
          <w:b/>
          <w:spacing w:val="2"/>
          <w:lang w:val="es-ES"/>
        </w:rPr>
        <w:tab/>
      </w:r>
      <w:r w:rsidR="00CA7F4F" w:rsidRPr="003F07E2">
        <w:rPr>
          <w:b/>
          <w:spacing w:val="2"/>
          <w:lang w:val="es-ES"/>
        </w:rPr>
        <w:t>P</w:t>
      </w:r>
      <w:r w:rsidR="00CA7F4F" w:rsidRPr="003F07E2">
        <w:rPr>
          <w:b/>
          <w:lang w:val="es-ES"/>
        </w:rPr>
        <w:t>o</w:t>
      </w:r>
      <w:r w:rsidR="00CA7F4F" w:rsidRPr="003F07E2">
        <w:rPr>
          <w:b/>
          <w:spacing w:val="-2"/>
          <w:lang w:val="es-ES"/>
        </w:rPr>
        <w:t>s</w:t>
      </w:r>
      <w:r w:rsidR="00CA7F4F" w:rsidRPr="003F07E2">
        <w:rPr>
          <w:b/>
          <w:spacing w:val="1"/>
          <w:lang w:val="es-ES"/>
        </w:rPr>
        <w:t>i</w:t>
      </w:r>
      <w:r w:rsidR="00CA7F4F" w:rsidRPr="003F07E2">
        <w:rPr>
          <w:b/>
          <w:spacing w:val="-3"/>
          <w:lang w:val="es-ES"/>
        </w:rPr>
        <w:t>b</w:t>
      </w:r>
      <w:r w:rsidR="00CA7F4F" w:rsidRPr="003F07E2">
        <w:rPr>
          <w:b/>
          <w:spacing w:val="1"/>
          <w:lang w:val="es-ES"/>
        </w:rPr>
        <w:t>l</w:t>
      </w:r>
      <w:r w:rsidR="00CA7F4F" w:rsidRPr="003F07E2">
        <w:rPr>
          <w:b/>
          <w:lang w:val="es-ES"/>
        </w:rPr>
        <w:t>es</w:t>
      </w:r>
      <w:r w:rsidR="00CA7F4F" w:rsidRPr="003F07E2">
        <w:rPr>
          <w:b/>
          <w:spacing w:val="-2"/>
          <w:lang w:val="es-ES"/>
        </w:rPr>
        <w:t xml:space="preserve"> e</w:t>
      </w:r>
      <w:r w:rsidR="00CA7F4F" w:rsidRPr="003F07E2">
        <w:rPr>
          <w:b/>
          <w:spacing w:val="3"/>
          <w:lang w:val="es-ES"/>
        </w:rPr>
        <w:t>f</w:t>
      </w:r>
      <w:r w:rsidR="00CA7F4F" w:rsidRPr="003F07E2">
        <w:rPr>
          <w:b/>
          <w:spacing w:val="-2"/>
          <w:lang w:val="es-ES"/>
        </w:rPr>
        <w:t>e</w:t>
      </w:r>
      <w:r w:rsidR="00CA7F4F" w:rsidRPr="003F07E2">
        <w:rPr>
          <w:b/>
          <w:lang w:val="es-ES"/>
        </w:rPr>
        <w:t>c</w:t>
      </w:r>
      <w:r w:rsidR="00CA7F4F" w:rsidRPr="003F07E2">
        <w:rPr>
          <w:b/>
          <w:spacing w:val="1"/>
          <w:lang w:val="es-ES"/>
        </w:rPr>
        <w:t>t</w:t>
      </w:r>
      <w:r w:rsidR="00CA7F4F" w:rsidRPr="003F07E2">
        <w:rPr>
          <w:b/>
          <w:spacing w:val="-2"/>
          <w:lang w:val="es-ES"/>
        </w:rPr>
        <w:t>o</w:t>
      </w:r>
      <w:r w:rsidR="00CA7F4F" w:rsidRPr="003F07E2">
        <w:rPr>
          <w:b/>
          <w:lang w:val="es-ES"/>
        </w:rPr>
        <w:t>s</w:t>
      </w:r>
      <w:r w:rsidR="00CA7F4F" w:rsidRPr="003F07E2">
        <w:rPr>
          <w:b/>
          <w:spacing w:val="1"/>
          <w:lang w:val="es-ES"/>
        </w:rPr>
        <w:t xml:space="preserve"> </w:t>
      </w:r>
      <w:r w:rsidR="00CA7F4F" w:rsidRPr="003F07E2">
        <w:rPr>
          <w:b/>
          <w:lang w:val="es-ES"/>
        </w:rPr>
        <w:t>adv</w:t>
      </w:r>
      <w:r w:rsidR="00CA7F4F" w:rsidRPr="003F07E2">
        <w:rPr>
          <w:b/>
          <w:spacing w:val="-2"/>
          <w:lang w:val="es-ES"/>
        </w:rPr>
        <w:t>e</w:t>
      </w:r>
      <w:r w:rsidR="00CA7F4F" w:rsidRPr="003F07E2">
        <w:rPr>
          <w:b/>
          <w:lang w:val="es-ES"/>
        </w:rPr>
        <w:t>rs</w:t>
      </w:r>
      <w:r w:rsidR="00CA7F4F" w:rsidRPr="003F07E2">
        <w:rPr>
          <w:b/>
          <w:spacing w:val="-2"/>
          <w:lang w:val="es-ES"/>
        </w:rPr>
        <w:t>o</w:t>
      </w:r>
      <w:r w:rsidR="00CA7F4F" w:rsidRPr="003F07E2">
        <w:rPr>
          <w:b/>
          <w:lang w:val="es-ES"/>
        </w:rPr>
        <w:t>s</w:t>
      </w:r>
    </w:p>
    <w:p w14:paraId="6889CE86" w14:textId="77777777" w:rsidR="00CA7F4F" w:rsidRDefault="00CA7F4F" w:rsidP="00535F3D">
      <w:pPr>
        <w:spacing w:afterLines="0" w:after="0"/>
        <w:rPr>
          <w:rFonts w:cs="Times New Roman"/>
          <w:lang w:val="es-ES_tradnl"/>
        </w:rPr>
      </w:pPr>
      <w:r w:rsidRPr="001E5AE8">
        <w:rPr>
          <w:rFonts w:cs="Times New Roman"/>
          <w:spacing w:val="-1"/>
          <w:lang w:val="es-ES_tradnl"/>
        </w:rPr>
        <w:t>A</w:t>
      </w:r>
      <w:r w:rsidRPr="001E5AE8">
        <w:rPr>
          <w:rFonts w:cs="Times New Roman"/>
          <w:lang w:val="es-ES_tradnl"/>
        </w:rPr>
        <w:t>l</w:t>
      </w:r>
      <w:r w:rsidRPr="001E5AE8">
        <w:rPr>
          <w:rFonts w:cs="Times New Roman"/>
          <w:spacing w:val="1"/>
          <w:lang w:val="es-ES_tradnl"/>
        </w:rPr>
        <w:t xml:space="preserve"> i</w:t>
      </w:r>
      <w:r w:rsidRPr="001E5AE8">
        <w:rPr>
          <w:rFonts w:cs="Times New Roman"/>
          <w:spacing w:val="-2"/>
          <w:lang w:val="es-ES_tradnl"/>
        </w:rPr>
        <w:t>g</w:t>
      </w:r>
      <w:r w:rsidRPr="001E5AE8">
        <w:rPr>
          <w:rFonts w:cs="Times New Roman"/>
          <w:lang w:val="es-ES_tradnl"/>
        </w:rPr>
        <w:t>ual</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odos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os, </w:t>
      </w:r>
      <w:r w:rsidR="003C6ABA">
        <w:rPr>
          <w:rFonts w:cs="Times New Roman"/>
          <w:spacing w:val="-1"/>
          <w:lang w:val="es-ES_tradnl"/>
        </w:rPr>
        <w:t>Tadalafilo Mylan</w:t>
      </w:r>
      <w:r w:rsidRPr="001E5AE8">
        <w:rPr>
          <w:rFonts w:cs="Times New Roman"/>
          <w:lang w:val="es-ES_tradnl"/>
        </w:rPr>
        <w:t xml:space="preserve"> puede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odu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sos,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u</w:t>
      </w:r>
      <w:r w:rsidRPr="001E5AE8">
        <w:rPr>
          <w:rFonts w:cs="Times New Roman"/>
          <w:lang w:val="es-ES_tradnl"/>
        </w:rPr>
        <w:t>nque</w:t>
      </w:r>
      <w:r w:rsidRPr="001E5AE8">
        <w:rPr>
          <w:rFonts w:cs="Times New Roman"/>
          <w:spacing w:val="1"/>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od</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as pe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nas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su</w:t>
      </w:r>
      <w:r w:rsidRPr="001E5AE8">
        <w:rPr>
          <w:rFonts w:cs="Times New Roman"/>
          <w:spacing w:val="-2"/>
          <w:lang w:val="es-ES_tradnl"/>
        </w:rPr>
        <w:t>f</w:t>
      </w:r>
      <w:r w:rsidRPr="001E5AE8">
        <w:rPr>
          <w:rFonts w:cs="Times New Roman"/>
          <w:spacing w:val="1"/>
          <w:lang w:val="es-ES_tradnl"/>
        </w:rPr>
        <w:t>r</w:t>
      </w:r>
      <w:r w:rsidRPr="001E5AE8">
        <w:rPr>
          <w:rFonts w:cs="Times New Roman"/>
          <w:lang w:val="es-ES_tradnl"/>
        </w:rPr>
        <w:t xml:space="preserve">an. </w:t>
      </w:r>
      <w:r w:rsidRPr="001E5AE8">
        <w:rPr>
          <w:rFonts w:cs="Times New Roman"/>
          <w:spacing w:val="-3"/>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son </w:t>
      </w:r>
      <w:r w:rsidRPr="001E5AE8">
        <w:rPr>
          <w:rFonts w:cs="Times New Roman"/>
          <w:spacing w:val="-2"/>
          <w:lang w:val="es-ES_tradnl"/>
        </w:rPr>
        <w:t>g</w:t>
      </w:r>
      <w:r w:rsidRPr="001E5AE8">
        <w:rPr>
          <w:rFonts w:cs="Times New Roman"/>
          <w:lang w:val="es-ES_tradnl"/>
        </w:rPr>
        <w:t>ene</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ode</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p>
    <w:p w14:paraId="09C4D77B" w14:textId="77777777" w:rsidR="000A2C16" w:rsidRPr="001E5AE8" w:rsidRDefault="000A2C16" w:rsidP="00535F3D">
      <w:pPr>
        <w:spacing w:afterLines="0" w:after="0"/>
        <w:rPr>
          <w:rFonts w:cs="Times New Roman"/>
          <w:lang w:val="es-ES_tradnl"/>
        </w:rPr>
      </w:pPr>
    </w:p>
    <w:p w14:paraId="5F8B3344" w14:textId="77777777" w:rsidR="00CA7F4F" w:rsidRPr="001E5AE8" w:rsidRDefault="00CA7F4F" w:rsidP="00535F3D">
      <w:pPr>
        <w:pStyle w:val="Nospacingheadingstrong"/>
        <w:rPr>
          <w:szCs w:val="22"/>
          <w:lang w:val="es-ES_tradnl"/>
        </w:rPr>
      </w:pPr>
      <w:r w:rsidRPr="001E5AE8">
        <w:rPr>
          <w:szCs w:val="22"/>
          <w:lang w:val="es-ES_tradnl"/>
        </w:rPr>
        <w:t>Si</w:t>
      </w:r>
      <w:r w:rsidRPr="001E5AE8">
        <w:rPr>
          <w:spacing w:val="1"/>
          <w:szCs w:val="22"/>
          <w:lang w:val="es-ES_tradnl"/>
        </w:rPr>
        <w:t xml:space="preserve"> </w:t>
      </w:r>
      <w:r w:rsidRPr="001E5AE8">
        <w:rPr>
          <w:szCs w:val="22"/>
          <w:lang w:val="es-ES_tradnl"/>
        </w:rPr>
        <w:t>us</w:t>
      </w:r>
      <w:r w:rsidRPr="001E5AE8">
        <w:rPr>
          <w:spacing w:val="-2"/>
          <w:szCs w:val="22"/>
          <w:lang w:val="es-ES_tradnl"/>
        </w:rPr>
        <w:t>t</w:t>
      </w:r>
      <w:r w:rsidRPr="001E5AE8">
        <w:rPr>
          <w:szCs w:val="22"/>
          <w:lang w:val="es-ES_tradnl"/>
        </w:rPr>
        <w:t>ed e</w:t>
      </w:r>
      <w:r w:rsidRPr="001E5AE8">
        <w:rPr>
          <w:spacing w:val="-2"/>
          <w:szCs w:val="22"/>
          <w:lang w:val="es-ES_tradnl"/>
        </w:rPr>
        <w:t>x</w:t>
      </w:r>
      <w:r w:rsidRPr="001E5AE8">
        <w:rPr>
          <w:szCs w:val="22"/>
          <w:lang w:val="es-ES_tradnl"/>
        </w:rPr>
        <w:t>per</w:t>
      </w:r>
      <w:r w:rsidRPr="001E5AE8">
        <w:rPr>
          <w:spacing w:val="-1"/>
          <w:szCs w:val="22"/>
          <w:lang w:val="es-ES_tradnl"/>
        </w:rPr>
        <w:t>i</w:t>
      </w:r>
      <w:r w:rsidRPr="001E5AE8">
        <w:rPr>
          <w:spacing w:val="1"/>
          <w:szCs w:val="22"/>
          <w:lang w:val="es-ES_tradnl"/>
        </w:rPr>
        <w:t>m</w:t>
      </w:r>
      <w:r w:rsidRPr="001E5AE8">
        <w:rPr>
          <w:szCs w:val="22"/>
          <w:lang w:val="es-ES_tradnl"/>
        </w:rPr>
        <w:t>e</w:t>
      </w:r>
      <w:r w:rsidRPr="001E5AE8">
        <w:rPr>
          <w:spacing w:val="-3"/>
          <w:szCs w:val="22"/>
          <w:lang w:val="es-ES_tradnl"/>
        </w:rPr>
        <w:t>n</w:t>
      </w:r>
      <w:r w:rsidRPr="001E5AE8">
        <w:rPr>
          <w:spacing w:val="1"/>
          <w:szCs w:val="22"/>
          <w:lang w:val="es-ES_tradnl"/>
        </w:rPr>
        <w:t>t</w:t>
      </w:r>
      <w:r w:rsidRPr="001E5AE8">
        <w:rPr>
          <w:szCs w:val="22"/>
          <w:lang w:val="es-ES_tradnl"/>
        </w:rPr>
        <w:t>a c</w:t>
      </w:r>
      <w:r w:rsidRPr="001E5AE8">
        <w:rPr>
          <w:spacing w:val="-3"/>
          <w:szCs w:val="22"/>
          <w:lang w:val="es-ES_tradnl"/>
        </w:rPr>
        <w:t>u</w:t>
      </w:r>
      <w:r w:rsidRPr="001E5AE8">
        <w:rPr>
          <w:szCs w:val="22"/>
          <w:lang w:val="es-ES_tradnl"/>
        </w:rPr>
        <w:t>a</w:t>
      </w:r>
      <w:r w:rsidRPr="001E5AE8">
        <w:rPr>
          <w:spacing w:val="-1"/>
          <w:szCs w:val="22"/>
          <w:lang w:val="es-ES_tradnl"/>
        </w:rPr>
        <w:t>l</w:t>
      </w:r>
      <w:r w:rsidRPr="001E5AE8">
        <w:rPr>
          <w:szCs w:val="22"/>
          <w:lang w:val="es-ES_tradnl"/>
        </w:rPr>
        <w:t>qu</w:t>
      </w:r>
      <w:r w:rsidRPr="001E5AE8">
        <w:rPr>
          <w:spacing w:val="1"/>
          <w:szCs w:val="22"/>
          <w:lang w:val="es-ES_tradnl"/>
        </w:rPr>
        <w:t>i</w:t>
      </w:r>
      <w:r w:rsidRPr="001E5AE8">
        <w:rPr>
          <w:szCs w:val="22"/>
          <w:lang w:val="es-ES_tradnl"/>
        </w:rPr>
        <w:t xml:space="preserve">era </w:t>
      </w:r>
      <w:r w:rsidRPr="001E5AE8">
        <w:rPr>
          <w:spacing w:val="-3"/>
          <w:szCs w:val="22"/>
          <w:lang w:val="es-ES_tradnl"/>
        </w:rPr>
        <w:t>d</w:t>
      </w:r>
      <w:r w:rsidRPr="001E5AE8">
        <w:rPr>
          <w:szCs w:val="22"/>
          <w:lang w:val="es-ES_tradnl"/>
        </w:rPr>
        <w:t>e</w:t>
      </w:r>
      <w:r w:rsidRPr="001E5AE8">
        <w:rPr>
          <w:spacing w:val="1"/>
          <w:szCs w:val="22"/>
          <w:lang w:val="es-ES_tradnl"/>
        </w:rPr>
        <w:t xml:space="preserve"> </w:t>
      </w:r>
      <w:r w:rsidRPr="001E5AE8">
        <w:rPr>
          <w:spacing w:val="-1"/>
          <w:szCs w:val="22"/>
          <w:lang w:val="es-ES_tradnl"/>
        </w:rPr>
        <w:t>l</w:t>
      </w:r>
      <w:r w:rsidRPr="001E5AE8">
        <w:rPr>
          <w:szCs w:val="22"/>
          <w:lang w:val="es-ES_tradnl"/>
        </w:rPr>
        <w:t>os</w:t>
      </w:r>
      <w:r w:rsidRPr="001E5AE8">
        <w:rPr>
          <w:spacing w:val="1"/>
          <w:szCs w:val="22"/>
          <w:lang w:val="es-ES_tradnl"/>
        </w:rPr>
        <w:t xml:space="preserve"> </w:t>
      </w:r>
      <w:r w:rsidRPr="001E5AE8">
        <w:rPr>
          <w:spacing w:val="-2"/>
          <w:szCs w:val="22"/>
          <w:lang w:val="es-ES_tradnl"/>
        </w:rPr>
        <w:t>s</w:t>
      </w:r>
      <w:r w:rsidRPr="001E5AE8">
        <w:rPr>
          <w:spacing w:val="1"/>
          <w:szCs w:val="22"/>
          <w:lang w:val="es-ES_tradnl"/>
        </w:rPr>
        <w:t>i</w:t>
      </w:r>
      <w:r w:rsidRPr="001E5AE8">
        <w:rPr>
          <w:szCs w:val="22"/>
          <w:lang w:val="es-ES_tradnl"/>
        </w:rPr>
        <w:t>gu</w:t>
      </w:r>
      <w:r w:rsidRPr="001E5AE8">
        <w:rPr>
          <w:spacing w:val="-1"/>
          <w:szCs w:val="22"/>
          <w:lang w:val="es-ES_tradnl"/>
        </w:rPr>
        <w:t>i</w:t>
      </w:r>
      <w:r w:rsidRPr="001E5AE8">
        <w:rPr>
          <w:szCs w:val="22"/>
          <w:lang w:val="es-ES_tradnl"/>
        </w:rPr>
        <w:t>en</w:t>
      </w:r>
      <w:r w:rsidRPr="001E5AE8">
        <w:rPr>
          <w:spacing w:val="-2"/>
          <w:szCs w:val="22"/>
          <w:lang w:val="es-ES_tradnl"/>
        </w:rPr>
        <w:t>t</w:t>
      </w:r>
      <w:r w:rsidRPr="001E5AE8">
        <w:rPr>
          <w:szCs w:val="22"/>
          <w:lang w:val="es-ES_tradnl"/>
        </w:rPr>
        <w:t>es</w:t>
      </w:r>
      <w:r w:rsidRPr="001E5AE8">
        <w:rPr>
          <w:spacing w:val="1"/>
          <w:szCs w:val="22"/>
          <w:lang w:val="es-ES_tradnl"/>
        </w:rPr>
        <w:t xml:space="preserve"> </w:t>
      </w:r>
      <w:r w:rsidRPr="001E5AE8">
        <w:rPr>
          <w:spacing w:val="-2"/>
          <w:szCs w:val="22"/>
          <w:lang w:val="es-ES_tradnl"/>
        </w:rPr>
        <w:t>ef</w:t>
      </w:r>
      <w:r w:rsidRPr="001E5AE8">
        <w:rPr>
          <w:szCs w:val="22"/>
          <w:lang w:val="es-ES_tradnl"/>
        </w:rPr>
        <w:t>ec</w:t>
      </w:r>
      <w:r w:rsidRPr="001E5AE8">
        <w:rPr>
          <w:spacing w:val="1"/>
          <w:szCs w:val="22"/>
          <w:lang w:val="es-ES_tradnl"/>
        </w:rPr>
        <w:t>t</w:t>
      </w:r>
      <w:r w:rsidRPr="001E5AE8">
        <w:rPr>
          <w:spacing w:val="-2"/>
          <w:szCs w:val="22"/>
          <w:lang w:val="es-ES_tradnl"/>
        </w:rPr>
        <w:t>o</w:t>
      </w:r>
      <w:r w:rsidRPr="001E5AE8">
        <w:rPr>
          <w:szCs w:val="22"/>
          <w:lang w:val="es-ES_tradnl"/>
        </w:rPr>
        <w:t>s</w:t>
      </w:r>
      <w:r w:rsidRPr="001E5AE8">
        <w:rPr>
          <w:spacing w:val="1"/>
          <w:szCs w:val="22"/>
          <w:lang w:val="es-ES_tradnl"/>
        </w:rPr>
        <w:t xml:space="preserve"> </w:t>
      </w:r>
      <w:r w:rsidRPr="001E5AE8">
        <w:rPr>
          <w:szCs w:val="22"/>
          <w:lang w:val="es-ES_tradnl"/>
        </w:rPr>
        <w:t>adv</w:t>
      </w:r>
      <w:r w:rsidRPr="001E5AE8">
        <w:rPr>
          <w:spacing w:val="-2"/>
          <w:szCs w:val="22"/>
          <w:lang w:val="es-ES_tradnl"/>
        </w:rPr>
        <w:t>e</w:t>
      </w:r>
      <w:r w:rsidRPr="001E5AE8">
        <w:rPr>
          <w:szCs w:val="22"/>
          <w:lang w:val="es-ES_tradnl"/>
        </w:rPr>
        <w:t>rso</w:t>
      </w:r>
      <w:r w:rsidRPr="001E5AE8">
        <w:rPr>
          <w:spacing w:val="-2"/>
          <w:szCs w:val="22"/>
          <w:lang w:val="es-ES_tradnl"/>
        </w:rPr>
        <w:t>s</w:t>
      </w:r>
      <w:r w:rsidRPr="001E5AE8">
        <w:rPr>
          <w:szCs w:val="22"/>
          <w:lang w:val="es-ES_tradnl"/>
        </w:rPr>
        <w:t>, de</w:t>
      </w:r>
      <w:r w:rsidRPr="001E5AE8">
        <w:rPr>
          <w:spacing w:val="-2"/>
          <w:szCs w:val="22"/>
          <w:lang w:val="es-ES_tradnl"/>
        </w:rPr>
        <w:t>j</w:t>
      </w:r>
      <w:r w:rsidRPr="001E5AE8">
        <w:rPr>
          <w:szCs w:val="22"/>
          <w:lang w:val="es-ES_tradnl"/>
        </w:rPr>
        <w:t>e</w:t>
      </w:r>
      <w:r w:rsidRPr="001E5AE8">
        <w:rPr>
          <w:spacing w:val="1"/>
          <w:szCs w:val="22"/>
          <w:lang w:val="es-ES_tradnl"/>
        </w:rPr>
        <w:t xml:space="preserve"> </w:t>
      </w:r>
      <w:r w:rsidRPr="001E5AE8">
        <w:rPr>
          <w:szCs w:val="22"/>
          <w:lang w:val="es-ES_tradnl"/>
        </w:rPr>
        <w:t>de</w:t>
      </w:r>
      <w:r w:rsidRPr="001E5AE8">
        <w:rPr>
          <w:spacing w:val="1"/>
          <w:szCs w:val="22"/>
          <w:lang w:val="es-ES_tradnl"/>
        </w:rPr>
        <w:t xml:space="preserve"> </w:t>
      </w:r>
      <w:r w:rsidRPr="001E5AE8">
        <w:rPr>
          <w:spacing w:val="-3"/>
          <w:szCs w:val="22"/>
          <w:lang w:val="es-ES_tradnl"/>
        </w:rPr>
        <w:t>u</w:t>
      </w:r>
      <w:r w:rsidRPr="001E5AE8">
        <w:rPr>
          <w:spacing w:val="1"/>
          <w:szCs w:val="22"/>
          <w:lang w:val="es-ES_tradnl"/>
        </w:rPr>
        <w:t>t</w:t>
      </w:r>
      <w:r w:rsidRPr="001E5AE8">
        <w:rPr>
          <w:spacing w:val="-1"/>
          <w:szCs w:val="22"/>
          <w:lang w:val="es-ES_tradnl"/>
        </w:rPr>
        <w:t>i</w:t>
      </w:r>
      <w:r w:rsidRPr="001E5AE8">
        <w:rPr>
          <w:spacing w:val="1"/>
          <w:szCs w:val="22"/>
          <w:lang w:val="es-ES_tradnl"/>
        </w:rPr>
        <w:t>li</w:t>
      </w:r>
      <w:r w:rsidRPr="001E5AE8">
        <w:rPr>
          <w:spacing w:val="-2"/>
          <w:szCs w:val="22"/>
          <w:lang w:val="es-ES_tradnl"/>
        </w:rPr>
        <w:t>z</w:t>
      </w:r>
      <w:r w:rsidRPr="001E5AE8">
        <w:rPr>
          <w:szCs w:val="22"/>
          <w:lang w:val="es-ES_tradnl"/>
        </w:rPr>
        <w:t>ar</w:t>
      </w:r>
      <w:r w:rsidRPr="001E5AE8">
        <w:rPr>
          <w:spacing w:val="1"/>
          <w:szCs w:val="22"/>
          <w:lang w:val="es-ES_tradnl"/>
        </w:rPr>
        <w:t xml:space="preserve"> </w:t>
      </w:r>
      <w:r w:rsidRPr="001E5AE8">
        <w:rPr>
          <w:spacing w:val="-2"/>
          <w:szCs w:val="22"/>
          <w:lang w:val="es-ES_tradnl"/>
        </w:rPr>
        <w:t>e</w:t>
      </w:r>
      <w:r w:rsidRPr="001E5AE8">
        <w:rPr>
          <w:szCs w:val="22"/>
          <w:lang w:val="es-ES_tradnl"/>
        </w:rPr>
        <w:t xml:space="preserve">l </w:t>
      </w:r>
      <w:r w:rsidRPr="001E5AE8">
        <w:rPr>
          <w:spacing w:val="1"/>
          <w:szCs w:val="22"/>
          <w:lang w:val="es-ES_tradnl"/>
        </w:rPr>
        <w:t>m</w:t>
      </w:r>
      <w:r w:rsidRPr="001E5AE8">
        <w:rPr>
          <w:szCs w:val="22"/>
          <w:lang w:val="es-ES_tradnl"/>
        </w:rPr>
        <w:t>ed</w:t>
      </w:r>
      <w:r w:rsidRPr="001E5AE8">
        <w:rPr>
          <w:spacing w:val="-1"/>
          <w:szCs w:val="22"/>
          <w:lang w:val="es-ES_tradnl"/>
        </w:rPr>
        <w:t>i</w:t>
      </w:r>
      <w:r w:rsidRPr="001E5AE8">
        <w:rPr>
          <w:szCs w:val="22"/>
          <w:lang w:val="es-ES_tradnl"/>
        </w:rPr>
        <w:t>c</w:t>
      </w:r>
      <w:r w:rsidRPr="001E5AE8">
        <w:rPr>
          <w:spacing w:val="-2"/>
          <w:szCs w:val="22"/>
          <w:lang w:val="es-ES_tradnl"/>
        </w:rPr>
        <w:t>a</w:t>
      </w:r>
      <w:r w:rsidRPr="001E5AE8">
        <w:rPr>
          <w:spacing w:val="1"/>
          <w:szCs w:val="22"/>
          <w:lang w:val="es-ES_tradnl"/>
        </w:rPr>
        <w:t>m</w:t>
      </w:r>
      <w:r w:rsidRPr="001E5AE8">
        <w:rPr>
          <w:szCs w:val="22"/>
          <w:lang w:val="es-ES_tradnl"/>
        </w:rPr>
        <w:t>en</w:t>
      </w:r>
      <w:r w:rsidRPr="001E5AE8">
        <w:rPr>
          <w:spacing w:val="-2"/>
          <w:szCs w:val="22"/>
          <w:lang w:val="es-ES_tradnl"/>
        </w:rPr>
        <w:t>t</w:t>
      </w:r>
      <w:r w:rsidRPr="001E5AE8">
        <w:rPr>
          <w:szCs w:val="22"/>
          <w:lang w:val="es-ES_tradnl"/>
        </w:rPr>
        <w:t>o y busq</w:t>
      </w:r>
      <w:r w:rsidRPr="001E5AE8">
        <w:rPr>
          <w:spacing w:val="-3"/>
          <w:szCs w:val="22"/>
          <w:lang w:val="es-ES_tradnl"/>
        </w:rPr>
        <w:t>u</w:t>
      </w:r>
      <w:r w:rsidRPr="001E5AE8">
        <w:rPr>
          <w:szCs w:val="22"/>
          <w:lang w:val="es-ES_tradnl"/>
        </w:rPr>
        <w:t>e</w:t>
      </w:r>
      <w:r w:rsidRPr="001E5AE8">
        <w:rPr>
          <w:spacing w:val="1"/>
          <w:szCs w:val="22"/>
          <w:lang w:val="es-ES_tradnl"/>
        </w:rPr>
        <w:t xml:space="preserve"> </w:t>
      </w:r>
      <w:r w:rsidRPr="001E5AE8">
        <w:rPr>
          <w:szCs w:val="22"/>
          <w:lang w:val="es-ES_tradnl"/>
        </w:rPr>
        <w:t>a</w:t>
      </w:r>
      <w:r w:rsidRPr="001E5AE8">
        <w:rPr>
          <w:spacing w:val="-2"/>
          <w:szCs w:val="22"/>
          <w:lang w:val="es-ES_tradnl"/>
        </w:rPr>
        <w:t>y</w:t>
      </w:r>
      <w:r w:rsidRPr="001E5AE8">
        <w:rPr>
          <w:szCs w:val="22"/>
          <w:lang w:val="es-ES_tradnl"/>
        </w:rPr>
        <w:t xml:space="preserve">uda </w:t>
      </w:r>
      <w:r w:rsidRPr="001E5AE8">
        <w:rPr>
          <w:spacing w:val="1"/>
          <w:szCs w:val="22"/>
          <w:lang w:val="es-ES_tradnl"/>
        </w:rPr>
        <w:t>m</w:t>
      </w:r>
      <w:r w:rsidRPr="001E5AE8">
        <w:rPr>
          <w:szCs w:val="22"/>
          <w:lang w:val="es-ES_tradnl"/>
        </w:rPr>
        <w:t>é</w:t>
      </w:r>
      <w:r w:rsidRPr="001E5AE8">
        <w:rPr>
          <w:spacing w:val="-3"/>
          <w:szCs w:val="22"/>
          <w:lang w:val="es-ES_tradnl"/>
        </w:rPr>
        <w:t>d</w:t>
      </w:r>
      <w:r w:rsidRPr="001E5AE8">
        <w:rPr>
          <w:spacing w:val="1"/>
          <w:szCs w:val="22"/>
          <w:lang w:val="es-ES_tradnl"/>
        </w:rPr>
        <w:t>i</w:t>
      </w:r>
      <w:r w:rsidRPr="001E5AE8">
        <w:rPr>
          <w:szCs w:val="22"/>
          <w:lang w:val="es-ES_tradnl"/>
        </w:rPr>
        <w:t>ca</w:t>
      </w:r>
      <w:r w:rsidRPr="001E5AE8">
        <w:rPr>
          <w:spacing w:val="-2"/>
          <w:szCs w:val="22"/>
          <w:lang w:val="es-ES_tradnl"/>
        </w:rPr>
        <w:t xml:space="preserve"> </w:t>
      </w:r>
      <w:r w:rsidRPr="001E5AE8">
        <w:rPr>
          <w:spacing w:val="1"/>
          <w:szCs w:val="22"/>
          <w:lang w:val="es-ES_tradnl"/>
        </w:rPr>
        <w:t>i</w:t>
      </w:r>
      <w:r w:rsidRPr="001E5AE8">
        <w:rPr>
          <w:spacing w:val="-3"/>
          <w:szCs w:val="22"/>
          <w:lang w:val="es-ES_tradnl"/>
        </w:rPr>
        <w:t>n</w:t>
      </w:r>
      <w:r w:rsidRPr="001E5AE8">
        <w:rPr>
          <w:spacing w:val="1"/>
          <w:szCs w:val="22"/>
          <w:lang w:val="es-ES_tradnl"/>
        </w:rPr>
        <w:t>m</w:t>
      </w:r>
      <w:r w:rsidRPr="001E5AE8">
        <w:rPr>
          <w:szCs w:val="22"/>
          <w:lang w:val="es-ES_tradnl"/>
        </w:rPr>
        <w:t>ed</w:t>
      </w:r>
      <w:r w:rsidRPr="001E5AE8">
        <w:rPr>
          <w:spacing w:val="-1"/>
          <w:szCs w:val="22"/>
          <w:lang w:val="es-ES_tradnl"/>
        </w:rPr>
        <w:t>i</w:t>
      </w:r>
      <w:r w:rsidRPr="001E5AE8">
        <w:rPr>
          <w:szCs w:val="22"/>
          <w:lang w:val="es-ES_tradnl"/>
        </w:rPr>
        <w:t>a</w:t>
      </w:r>
      <w:r w:rsidRPr="001E5AE8">
        <w:rPr>
          <w:spacing w:val="1"/>
          <w:szCs w:val="22"/>
          <w:lang w:val="es-ES_tradnl"/>
        </w:rPr>
        <w:t>t</w:t>
      </w:r>
      <w:r w:rsidRPr="001E5AE8">
        <w:rPr>
          <w:spacing w:val="-2"/>
          <w:szCs w:val="22"/>
          <w:lang w:val="es-ES_tradnl"/>
        </w:rPr>
        <w:t>a</w:t>
      </w:r>
      <w:r w:rsidRPr="001E5AE8">
        <w:rPr>
          <w:spacing w:val="1"/>
          <w:szCs w:val="22"/>
          <w:lang w:val="es-ES_tradnl"/>
        </w:rPr>
        <w:t>m</w:t>
      </w:r>
      <w:r w:rsidRPr="001E5AE8">
        <w:rPr>
          <w:spacing w:val="-2"/>
          <w:szCs w:val="22"/>
          <w:lang w:val="es-ES_tradnl"/>
        </w:rPr>
        <w:t>e</w:t>
      </w:r>
      <w:r w:rsidRPr="001E5AE8">
        <w:rPr>
          <w:szCs w:val="22"/>
          <w:lang w:val="es-ES_tradnl"/>
        </w:rPr>
        <w:t>n</w:t>
      </w:r>
      <w:r w:rsidRPr="001E5AE8">
        <w:rPr>
          <w:spacing w:val="1"/>
          <w:szCs w:val="22"/>
          <w:lang w:val="es-ES_tradnl"/>
        </w:rPr>
        <w:t>t</w:t>
      </w:r>
      <w:r w:rsidRPr="001E5AE8">
        <w:rPr>
          <w:szCs w:val="22"/>
          <w:lang w:val="es-ES_tradnl"/>
        </w:rPr>
        <w:t>e:</w:t>
      </w:r>
    </w:p>
    <w:p w14:paraId="7A3AB0A2" w14:textId="77777777" w:rsidR="00CA7F4F" w:rsidRPr="001E5AE8" w:rsidRDefault="00CA7F4F" w:rsidP="00535F3D">
      <w:pPr>
        <w:pStyle w:val="bulletminus"/>
        <w:spacing w:afterLines="0" w:after="0"/>
        <w:rPr>
          <w:rFonts w:cs="Times New Roman"/>
          <w:lang w:val="es-ES_tradnl"/>
        </w:rPr>
      </w:pPr>
      <w:r w:rsidRPr="001E5AE8">
        <w:rPr>
          <w:rFonts w:cs="Times New Roman"/>
          <w:spacing w:val="1"/>
          <w:lang w:val="es-ES_tradnl"/>
        </w:rPr>
        <w:t>r</w:t>
      </w:r>
      <w:r w:rsidRPr="001E5AE8">
        <w:rPr>
          <w:rFonts w:cs="Times New Roman"/>
          <w:lang w:val="es-ES_tradnl"/>
        </w:rPr>
        <w:t>ea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ec</w:t>
      </w:r>
      <w:r w:rsidRPr="001E5AE8">
        <w:rPr>
          <w:rFonts w:cs="Times New Roman"/>
          <w:lang w:val="es-ES_tradnl"/>
        </w:rPr>
        <w:t>uen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38973D80" w14:textId="77777777" w:rsidR="00CA7F4F" w:rsidRPr="001E5AE8" w:rsidRDefault="00CA7F4F" w:rsidP="00535F3D">
      <w:pPr>
        <w:pStyle w:val="bulletminu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echo-</w:t>
      </w:r>
      <w:r w:rsidRPr="001E5AE8">
        <w:rPr>
          <w:rFonts w:cs="Times New Roman"/>
          <w:spacing w:val="-4"/>
          <w:lang w:val="es-ES_tradnl"/>
        </w:rPr>
        <w:t xml:space="preserve"> </w:t>
      </w:r>
      <w:r w:rsidRPr="001E5AE8">
        <w:rPr>
          <w:rFonts w:cs="Times New Roman"/>
          <w:lang w:val="es-ES_tradnl"/>
        </w:rPr>
        <w:t>no use</w:t>
      </w:r>
      <w:r w:rsidRPr="001E5AE8">
        <w:rPr>
          <w:rFonts w:cs="Times New Roman"/>
          <w:spacing w:val="1"/>
          <w:lang w:val="es-ES_tradnl"/>
        </w:rPr>
        <w:t xml:space="preserve"> </w:t>
      </w:r>
      <w:proofErr w:type="gramStart"/>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os</w:t>
      </w:r>
      <w:proofErr w:type="gramEnd"/>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lang w:val="es-ES_tradnl"/>
        </w:rPr>
        <w:t>o bus</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y</w:t>
      </w:r>
      <w:r w:rsidRPr="001E5AE8">
        <w:rPr>
          <w:rFonts w:cs="Times New Roman"/>
          <w:lang w:val="es-ES_tradnl"/>
        </w:rPr>
        <w:t>uda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1D1F1AB7" w14:textId="77777777" w:rsidR="00D72054" w:rsidRDefault="0057293B" w:rsidP="00535F3D">
      <w:pPr>
        <w:pStyle w:val="bulletminus"/>
        <w:spacing w:afterLines="0" w:after="0"/>
        <w:rPr>
          <w:rFonts w:cs="Times New Roman"/>
          <w:lang w:val="es-ES_tradnl"/>
        </w:rPr>
      </w:pPr>
      <w:r w:rsidRPr="0057293B">
        <w:rPr>
          <w:rFonts w:cs="Times New Roman"/>
          <w:lang w:val="es-ES_tradnl"/>
        </w:rPr>
        <w:t xml:space="preserve">priapismo, una erección prolongada y posiblemente dolorosa tras usar </w:t>
      </w:r>
      <w:r>
        <w:rPr>
          <w:rFonts w:cs="Times New Roman"/>
          <w:lang w:val="es-ES_tradnl"/>
        </w:rPr>
        <w:t>el tadalafilo (frecuencia rara)</w:t>
      </w:r>
      <w:r w:rsidR="00CA7F4F" w:rsidRPr="001E5AE8">
        <w:rPr>
          <w:rFonts w:cs="Times New Roman"/>
          <w:lang w:val="es-ES_tradnl"/>
        </w:rPr>
        <w:t xml:space="preserve">. </w:t>
      </w:r>
      <w:r w:rsidR="00CA7F4F" w:rsidRPr="001E5AE8">
        <w:rPr>
          <w:rFonts w:cs="Times New Roman"/>
          <w:spacing w:val="-3"/>
          <w:lang w:val="es-ES_tradnl"/>
        </w:rPr>
        <w:t>S</w:t>
      </w:r>
      <w:r w:rsidR="00CA7F4F" w:rsidRPr="001E5AE8">
        <w:rPr>
          <w:rFonts w:cs="Times New Roman"/>
          <w:lang w:val="es-ES_tradnl"/>
        </w:rPr>
        <w:t>i us</w:t>
      </w:r>
      <w:r w:rsidR="00CA7F4F" w:rsidRPr="001E5AE8">
        <w:rPr>
          <w:rFonts w:cs="Times New Roman"/>
          <w:spacing w:val="1"/>
          <w:lang w:val="es-ES_tradnl"/>
        </w:rPr>
        <w:t>t</w:t>
      </w:r>
      <w:r w:rsidR="00CA7F4F" w:rsidRPr="001E5AE8">
        <w:rPr>
          <w:rFonts w:cs="Times New Roman"/>
          <w:lang w:val="es-ES_tradnl"/>
        </w:rPr>
        <w:t>ed</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fr</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2"/>
          <w:lang w:val="es-ES_tradnl"/>
        </w:rPr>
        <w:t>u</w:t>
      </w:r>
      <w:r w:rsidR="00CA7F4F" w:rsidRPr="001E5AE8">
        <w:rPr>
          <w:rFonts w:cs="Times New Roman"/>
          <w:lang w:val="es-ES_tradnl"/>
        </w:rPr>
        <w:t>ede</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4"/>
          <w:lang w:val="es-ES_tradnl"/>
        </w:rPr>
        <w:t xml:space="preserve"> </w:t>
      </w:r>
      <w:r w:rsidR="00CA7F4F" w:rsidRPr="001E5AE8">
        <w:rPr>
          <w:rFonts w:cs="Times New Roman"/>
          <w:lang w:val="es-ES_tradnl"/>
        </w:rPr>
        <w:t>con</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u</w:t>
      </w:r>
      <w:r w:rsidR="00CA7F4F" w:rsidRPr="001E5AE8">
        <w:rPr>
          <w:rFonts w:cs="Times New Roman"/>
          <w:lang w:val="es-ES_tradnl"/>
        </w:rPr>
        <w:t>a 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4 ho</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lang w:val="es-ES_tradnl"/>
        </w:rPr>
        <w:t>s, d</w:t>
      </w:r>
      <w:r w:rsidR="00CA7F4F" w:rsidRPr="001E5AE8">
        <w:rPr>
          <w:rFonts w:cs="Times New Roman"/>
          <w:spacing w:val="-2"/>
          <w:lang w:val="es-ES_tradnl"/>
        </w:rPr>
        <w:t>e</w:t>
      </w:r>
      <w:r w:rsidR="00CA7F4F" w:rsidRPr="001E5AE8">
        <w:rPr>
          <w:rFonts w:cs="Times New Roman"/>
          <w:lang w:val="es-ES_tradnl"/>
        </w:rPr>
        <w:t>be con</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 xml:space="preserve">on un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spacing w:val="-2"/>
          <w:lang w:val="es-ES_tradnl"/>
        </w:rPr>
        <w:t>n</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p>
    <w:p w14:paraId="4D508F55" w14:textId="77777777" w:rsidR="00A4294F" w:rsidRPr="00535F3D" w:rsidRDefault="00CA7F4F" w:rsidP="00535F3D">
      <w:pPr>
        <w:pStyle w:val="bulletminus"/>
        <w:spacing w:afterLines="0" w:after="0"/>
        <w:rPr>
          <w:rFonts w:cs="Times New Roman"/>
          <w:lang w:val="es-ES_tradnl"/>
        </w:rPr>
      </w:pPr>
      <w:r w:rsidRPr="001E5AE8">
        <w:rPr>
          <w:rFonts w:cs="Times New Roman"/>
          <w:lang w:val="es-ES_tradnl"/>
        </w:rPr>
        <w:t>pé</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pe</w:t>
      </w:r>
      <w:r w:rsidRPr="001E5AE8">
        <w:rPr>
          <w:rFonts w:cs="Times New Roman"/>
          <w:spacing w:val="-2"/>
          <w:lang w:val="es-ES_tradnl"/>
        </w:rPr>
        <w:t>n</w:t>
      </w:r>
      <w:r w:rsidRPr="001E5AE8">
        <w:rPr>
          <w:rFonts w:cs="Times New Roman"/>
          <w:spacing w:val="1"/>
          <w:lang w:val="es-ES_tradnl"/>
        </w:rPr>
        <w:t>ti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a</w:t>
      </w:r>
      <w:r w:rsidR="00A4294F" w:rsidRPr="001E5AE8">
        <w:rPr>
          <w:rFonts w:cs="Times New Roman"/>
          <w:spacing w:val="1"/>
          <w:lang w:val="es-ES_tradnl"/>
        </w:rPr>
        <w:t>)</w:t>
      </w:r>
      <w:r w:rsidR="00305109">
        <w:rPr>
          <w:color w:val="000000"/>
          <w:lang w:val="es-ES_tradnl"/>
        </w:rPr>
        <w:t>,</w:t>
      </w:r>
      <w:r w:rsidR="00BB3D23">
        <w:rPr>
          <w:color w:val="000000"/>
          <w:lang w:val="es-ES_tradnl"/>
        </w:rPr>
        <w:t xml:space="preserve"> </w:t>
      </w:r>
      <w:r w:rsidR="00BB3D23" w:rsidRPr="00E372A1">
        <w:rPr>
          <w:color w:val="000000"/>
          <w:lang w:val="es-ES_tradnl"/>
        </w:rPr>
        <w:t>visión central</w:t>
      </w:r>
      <w:r w:rsidR="00FB183F">
        <w:rPr>
          <w:color w:val="000000"/>
          <w:lang w:val="es-ES_tradnl"/>
        </w:rPr>
        <w:t xml:space="preserve"> borrosa,</w:t>
      </w:r>
      <w:r w:rsidR="00305109">
        <w:rPr>
          <w:color w:val="000000"/>
          <w:lang w:val="es-ES_tradnl"/>
        </w:rPr>
        <w:t xml:space="preserve"> </w:t>
      </w:r>
      <w:r w:rsidR="00305109" w:rsidRPr="00E372A1">
        <w:rPr>
          <w:color w:val="000000"/>
          <w:lang w:val="es-ES_tradnl"/>
        </w:rPr>
        <w:t xml:space="preserve">distorsionada, </w:t>
      </w:r>
      <w:proofErr w:type="gramStart"/>
      <w:r w:rsidR="00305109" w:rsidRPr="00E372A1">
        <w:rPr>
          <w:color w:val="000000"/>
          <w:lang w:val="es-ES_tradnl"/>
        </w:rPr>
        <w:t>atenuada</w:t>
      </w:r>
      <w:r w:rsidR="00305109">
        <w:rPr>
          <w:color w:val="000000"/>
          <w:lang w:val="es-ES_tradnl"/>
        </w:rPr>
        <w:t xml:space="preserve">, </w:t>
      </w:r>
      <w:r w:rsidR="00FB183F">
        <w:rPr>
          <w:color w:val="000000"/>
          <w:lang w:val="es-ES_tradnl"/>
        </w:rPr>
        <w:t xml:space="preserve"> </w:t>
      </w:r>
      <w:r w:rsidR="00305109" w:rsidRPr="00E372A1">
        <w:rPr>
          <w:color w:val="000000"/>
          <w:lang w:val="es-ES_tradnl"/>
        </w:rPr>
        <w:t>o</w:t>
      </w:r>
      <w:proofErr w:type="gramEnd"/>
      <w:r w:rsidR="00305109" w:rsidRPr="00E372A1">
        <w:rPr>
          <w:color w:val="000000"/>
          <w:lang w:val="es-ES_tradnl"/>
        </w:rPr>
        <w:t xml:space="preserve"> disminución repentina de la visión</w:t>
      </w:r>
      <w:r w:rsidR="00305109">
        <w:rPr>
          <w:color w:val="000000"/>
          <w:lang w:val="es-ES_tradnl"/>
        </w:rPr>
        <w:t xml:space="preserve"> (frecuencia no conocida)</w:t>
      </w:r>
      <w:r w:rsidR="00A4294F" w:rsidRPr="001E5AE8">
        <w:rPr>
          <w:rFonts w:cs="Times New Roman"/>
          <w:spacing w:val="1"/>
          <w:lang w:val="es-ES_tradnl"/>
        </w:rPr>
        <w:t>.</w:t>
      </w:r>
    </w:p>
    <w:p w14:paraId="26979A34" w14:textId="77777777" w:rsidR="00535F3D" w:rsidRPr="001E5AE8" w:rsidRDefault="00535F3D" w:rsidP="00535F3D">
      <w:pPr>
        <w:pStyle w:val="bulletminus"/>
        <w:numPr>
          <w:ilvl w:val="0"/>
          <w:numId w:val="0"/>
        </w:numPr>
        <w:spacing w:afterLines="0" w:after="0"/>
        <w:ind w:left="562" w:hanging="562"/>
        <w:rPr>
          <w:rFonts w:cs="Times New Roman"/>
          <w:lang w:val="es-ES_tradnl"/>
        </w:rPr>
      </w:pPr>
    </w:p>
    <w:p w14:paraId="21038D11" w14:textId="77777777" w:rsidR="00CA7F4F" w:rsidRDefault="00CA7F4F" w:rsidP="000A2C16">
      <w:pPr>
        <w:keepNext/>
        <w:keepLines/>
        <w:spacing w:afterLines="0" w:after="0"/>
        <w:rPr>
          <w:rFonts w:cs="Times New Roman"/>
          <w:lang w:val="es-ES_tradnl"/>
        </w:rPr>
      </w:pPr>
      <w:r w:rsidRPr="001E5AE8">
        <w:rPr>
          <w:rFonts w:cs="Times New Roman"/>
          <w:spacing w:val="-1"/>
          <w:lang w:val="es-ES_tradnl"/>
        </w:rPr>
        <w:t>O</w:t>
      </w:r>
      <w:r w:rsidRPr="001E5AE8">
        <w:rPr>
          <w:rFonts w:cs="Times New Roman"/>
          <w:spacing w:val="1"/>
          <w:lang w:val="es-ES_tradnl"/>
        </w:rPr>
        <w:t>tr</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sos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cad</w:t>
      </w:r>
      <w:r w:rsidRPr="001E5AE8">
        <w:rPr>
          <w:rFonts w:cs="Times New Roman"/>
          <w:spacing w:val="-2"/>
          <w:lang w:val="es-ES_tradnl"/>
        </w:rPr>
        <w:t>o</w:t>
      </w:r>
      <w:r w:rsidRPr="001E5AE8">
        <w:rPr>
          <w:rFonts w:cs="Times New Roman"/>
          <w:lang w:val="es-ES_tradnl"/>
        </w:rPr>
        <w:t>:</w:t>
      </w:r>
    </w:p>
    <w:p w14:paraId="2047864A" w14:textId="77777777" w:rsidR="00535F3D" w:rsidRPr="001E5AE8" w:rsidRDefault="00535F3D" w:rsidP="000A2C16">
      <w:pPr>
        <w:keepNext/>
        <w:keepLines/>
        <w:spacing w:afterLines="0" w:after="0"/>
        <w:rPr>
          <w:rFonts w:cs="Times New Roman"/>
          <w:lang w:val="es-ES_tradnl"/>
        </w:rPr>
      </w:pPr>
    </w:p>
    <w:p w14:paraId="72F798CD" w14:textId="77777777" w:rsidR="00CA7F4F" w:rsidRPr="001E5AE8" w:rsidRDefault="00CA7F4F" w:rsidP="00535F3D">
      <w:pPr>
        <w:pStyle w:val="NoSpacing"/>
        <w:rPr>
          <w:rFonts w:cs="Times New Roman"/>
          <w:lang w:val="es-ES_tradnl"/>
        </w:rPr>
      </w:pPr>
      <w:r w:rsidRPr="001E5AE8">
        <w:rPr>
          <w:rFonts w:cs="Times New Roman"/>
          <w:b/>
          <w:bCs/>
          <w:spacing w:val="2"/>
          <w:lang w:val="es-ES_tradnl"/>
        </w:rPr>
        <w:t>F</w:t>
      </w:r>
      <w:r w:rsidRPr="001E5AE8">
        <w:rPr>
          <w:rFonts w:cs="Times New Roman"/>
          <w:b/>
          <w:bCs/>
          <w:spacing w:val="-2"/>
          <w:lang w:val="es-ES_tradnl"/>
        </w:rPr>
        <w:t>r</w:t>
      </w:r>
      <w:r w:rsidRPr="001E5AE8">
        <w:rPr>
          <w:rFonts w:cs="Times New Roman"/>
          <w:b/>
          <w:bCs/>
          <w:lang w:val="es-ES_tradnl"/>
        </w:rPr>
        <w:t>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lang w:val="es-ES_tradnl"/>
        </w:rPr>
        <w:t>es</w:t>
      </w:r>
      <w:r w:rsidRPr="001E5AE8">
        <w:rPr>
          <w:rFonts w:cs="Times New Roman"/>
          <w:b/>
          <w:bCs/>
          <w:spacing w:val="-2"/>
          <w:lang w:val="es-ES_tradnl"/>
        </w:rPr>
        <w:t xml:space="preserve"> </w:t>
      </w:r>
      <w:r w:rsidR="003C7537" w:rsidRPr="001E5AE8">
        <w:rPr>
          <w:rFonts w:cs="Times New Roman"/>
          <w:lang w:val="es-ES_tradnl"/>
        </w:rPr>
        <w:t>(pueden afectar hasta 1 de cada 10 personas)</w:t>
      </w:r>
    </w:p>
    <w:p w14:paraId="1FADDB19" w14:textId="77777777" w:rsidR="00CA7F4F" w:rsidRDefault="00CA7F4F" w:rsidP="00535F3D">
      <w:pPr>
        <w:pStyle w:val="bulletminu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abe</w:t>
      </w:r>
      <w:r w:rsidRPr="001E5AE8">
        <w:rPr>
          <w:rFonts w:cs="Times New Roman"/>
          <w:spacing w:val="-2"/>
          <w:lang w:val="es-ES_tradnl"/>
        </w:rPr>
        <w:t>z</w:t>
      </w:r>
      <w:r w:rsidRPr="001E5AE8">
        <w:rPr>
          <w:rFonts w:cs="Times New Roman"/>
          <w:lang w:val="es-ES_tradnl"/>
        </w:rPr>
        <w:t>a, d</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es</w:t>
      </w:r>
      <w:r w:rsidRPr="001E5AE8">
        <w:rPr>
          <w:rFonts w:cs="Times New Roman"/>
          <w:lang w:val="es-ES_tradnl"/>
        </w:rPr>
        <w:t>pa</w:t>
      </w:r>
      <w:r w:rsidRPr="001E5AE8">
        <w:rPr>
          <w:rFonts w:cs="Times New Roman"/>
          <w:spacing w:val="1"/>
          <w:lang w:val="es-ES_tradnl"/>
        </w:rPr>
        <w:t>l</w:t>
      </w:r>
      <w:r w:rsidRPr="001E5AE8">
        <w:rPr>
          <w:rFonts w:cs="Times New Roman"/>
          <w:lang w:val="es-ES_tradnl"/>
        </w:rPr>
        <w:t>d</w:t>
      </w:r>
      <w:r w:rsidRPr="001E5AE8">
        <w:rPr>
          <w:rFonts w:cs="Times New Roman"/>
          <w:spacing w:val="-2"/>
          <w:lang w:val="es-ES_tradnl"/>
        </w:rPr>
        <w:t>a</w:t>
      </w:r>
      <w:r w:rsidRPr="001E5AE8">
        <w:rPr>
          <w:rFonts w:cs="Times New Roman"/>
          <w:lang w:val="es-ES_tradnl"/>
        </w:rPr>
        <w:t>, do</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uscu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lang w:val="es-ES_tradnl"/>
        </w:rPr>
        <w:t>nas, en</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3"/>
          <w:lang w:val="es-ES_tradnl"/>
        </w:rPr>
        <w:t xml:space="preserve"> </w:t>
      </w:r>
      <w:r w:rsidRPr="001E5AE8">
        <w:rPr>
          <w:rFonts w:cs="Times New Roman"/>
          <w:spacing w:val="-2"/>
          <w:lang w:val="es-ES_tradnl"/>
        </w:rPr>
        <w:t>c</w:t>
      </w:r>
      <w:r w:rsidRPr="001E5AE8">
        <w:rPr>
          <w:rFonts w:cs="Times New Roman"/>
          <w:lang w:val="es-ES_tradnl"/>
        </w:rPr>
        <w:t>on</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ti</w:t>
      </w:r>
      <w:r w:rsidRPr="001E5AE8">
        <w:rPr>
          <w:rFonts w:cs="Times New Roman"/>
          <w:spacing w:val="-2"/>
          <w:lang w:val="es-ES_tradnl"/>
        </w:rPr>
        <w:t>ó</w:t>
      </w:r>
      <w:r w:rsidRPr="001E5AE8">
        <w:rPr>
          <w:rFonts w:cs="Times New Roman"/>
          <w:lang w:val="es-ES_tradnl"/>
        </w:rPr>
        <w:t>n na</w:t>
      </w:r>
      <w:r w:rsidRPr="001E5AE8">
        <w:rPr>
          <w:rFonts w:cs="Times New Roman"/>
          <w:spacing w:val="-2"/>
          <w:lang w:val="es-ES_tradnl"/>
        </w:rPr>
        <w:t>s</w:t>
      </w:r>
      <w:r w:rsidRPr="001E5AE8">
        <w:rPr>
          <w:rFonts w:cs="Times New Roman"/>
          <w:lang w:val="es-ES_tradnl"/>
        </w:rPr>
        <w:t>a</w:t>
      </w:r>
      <w:r w:rsidRPr="001E5AE8">
        <w:rPr>
          <w:rFonts w:cs="Times New Roman"/>
          <w:spacing w:val="1"/>
          <w:lang w:val="es-ES_tradnl"/>
        </w:rPr>
        <w:t>l</w:t>
      </w:r>
      <w:r w:rsidR="00BF18EA">
        <w:rPr>
          <w:rFonts w:cs="Times New Roman"/>
          <w:spacing w:val="1"/>
          <w:lang w:val="es-ES_tradnl"/>
        </w:rPr>
        <w:t xml:space="preserve"> 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ón.</w:t>
      </w:r>
    </w:p>
    <w:p w14:paraId="6BBB13D7" w14:textId="77777777" w:rsidR="00535F3D" w:rsidRPr="001E5AE8" w:rsidRDefault="00535F3D" w:rsidP="00535F3D">
      <w:pPr>
        <w:pStyle w:val="bulletminus"/>
        <w:numPr>
          <w:ilvl w:val="0"/>
          <w:numId w:val="0"/>
        </w:numPr>
        <w:spacing w:afterLines="0" w:after="0"/>
        <w:ind w:left="562"/>
        <w:rPr>
          <w:rFonts w:cs="Times New Roman"/>
          <w:lang w:val="es-ES_tradnl"/>
        </w:rPr>
      </w:pPr>
    </w:p>
    <w:p w14:paraId="02F4FD12" w14:textId="77777777" w:rsidR="00CA7F4F" w:rsidRPr="001E5AE8" w:rsidRDefault="00CA7F4F" w:rsidP="00535F3D">
      <w:pPr>
        <w:pStyle w:val="NoSpacing"/>
        <w:rPr>
          <w:rFonts w:cs="Times New Roman"/>
          <w:lang w:val="es-ES_tradnl"/>
        </w:rPr>
      </w:pPr>
      <w:r w:rsidRPr="001E5AE8">
        <w:rPr>
          <w:rFonts w:cs="Times New Roman"/>
          <w:b/>
          <w:bCs/>
          <w:spacing w:val="2"/>
          <w:lang w:val="es-ES_tradnl"/>
        </w:rPr>
        <w:t>P</w:t>
      </w:r>
      <w:r w:rsidRPr="001E5AE8">
        <w:rPr>
          <w:rFonts w:cs="Times New Roman"/>
          <w:b/>
          <w:bCs/>
          <w:lang w:val="es-ES_tradnl"/>
        </w:rPr>
        <w:t>o</w:t>
      </w:r>
      <w:r w:rsidRPr="001E5AE8">
        <w:rPr>
          <w:rFonts w:cs="Times New Roman"/>
          <w:b/>
          <w:bCs/>
          <w:spacing w:val="-2"/>
          <w:lang w:val="es-ES_tradnl"/>
        </w:rPr>
        <w:t>c</w:t>
      </w:r>
      <w:r w:rsidRPr="001E5AE8">
        <w:rPr>
          <w:rFonts w:cs="Times New Roman"/>
          <w:b/>
          <w:bCs/>
          <w:lang w:val="es-ES_tradnl"/>
        </w:rPr>
        <w:t>o</w:t>
      </w:r>
      <w:r w:rsidRPr="001E5AE8">
        <w:rPr>
          <w:rFonts w:cs="Times New Roman"/>
          <w:b/>
          <w:bCs/>
          <w:spacing w:val="-2"/>
          <w:lang w:val="es-ES_tradnl"/>
        </w:rPr>
        <w:t xml:space="preserve"> </w:t>
      </w:r>
      <w:r w:rsidRPr="001E5AE8">
        <w:rPr>
          <w:rFonts w:cs="Times New Roman"/>
          <w:b/>
          <w:bCs/>
          <w:spacing w:val="1"/>
          <w:lang w:val="es-ES_tradnl"/>
        </w:rPr>
        <w:t>f</w:t>
      </w:r>
      <w:r w:rsidRPr="001E5AE8">
        <w:rPr>
          <w:rFonts w:cs="Times New Roman"/>
          <w:b/>
          <w:bCs/>
          <w:lang w:val="es-ES_tradnl"/>
        </w:rPr>
        <w:t>recue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spacing w:val="-2"/>
          <w:lang w:val="es-ES_tradnl"/>
        </w:rPr>
        <w:t>e</w:t>
      </w:r>
      <w:r w:rsidRPr="001E5AE8">
        <w:rPr>
          <w:rFonts w:cs="Times New Roman"/>
          <w:b/>
          <w:bCs/>
          <w:lang w:val="es-ES_tradnl"/>
        </w:rPr>
        <w:t>s</w:t>
      </w:r>
      <w:r w:rsidRPr="001E5AE8">
        <w:rPr>
          <w:rFonts w:cs="Times New Roman"/>
          <w:b/>
          <w:bCs/>
          <w:spacing w:val="1"/>
          <w:lang w:val="es-ES_tradnl"/>
        </w:rPr>
        <w:t xml:space="preserve"> </w:t>
      </w:r>
      <w:r w:rsidR="003C7537" w:rsidRPr="001E5AE8">
        <w:rPr>
          <w:rFonts w:cs="Times New Roman"/>
          <w:lang w:val="es-ES_tradnl"/>
        </w:rPr>
        <w:t>(pueden afectar hasta 1 de cada 100 personas)</w:t>
      </w:r>
    </w:p>
    <w:p w14:paraId="0B9D46A0" w14:textId="77777777" w:rsidR="00CA7F4F" w:rsidRDefault="00BF18EA" w:rsidP="00610829">
      <w:pPr>
        <w:pStyle w:val="bulletminus"/>
        <w:spacing w:after="240"/>
        <w:rPr>
          <w:rFonts w:cs="Times New Roman"/>
          <w:lang w:val="es-ES_tradnl"/>
        </w:rPr>
      </w:pPr>
      <w:r w:rsidRPr="00BF18EA">
        <w:rPr>
          <w:rFonts w:cs="Times New Roman"/>
          <w:spacing w:val="-4"/>
          <w:lang w:val="es-ES_tradnl"/>
        </w:rPr>
        <w:t>mareo, dolor de estómago, náuseas, vómitos, reflujo, visión borrosa, dolor de ojos, dificultad para respirar, presencia de sangre en la orina,</w:t>
      </w:r>
      <w:r w:rsidR="005B7794">
        <w:rPr>
          <w:rFonts w:cs="Times New Roman"/>
          <w:spacing w:val="-4"/>
          <w:lang w:val="es-ES_tradnl"/>
        </w:rPr>
        <w:t xml:space="preserve"> </w:t>
      </w:r>
      <w:r w:rsidR="005B7794" w:rsidRPr="00D84D75">
        <w:rPr>
          <w:rFonts w:cs="Times New Roman"/>
          <w:spacing w:val="-4"/>
          <w:lang w:val="pt-PT"/>
        </w:rPr>
        <w:t>erección prolongada,</w:t>
      </w:r>
      <w:r w:rsidR="00D84D75" w:rsidRPr="00D84D75">
        <w:rPr>
          <w:rFonts w:cs="Times New Roman"/>
          <w:spacing w:val="-4"/>
          <w:lang w:val="pt-PT"/>
        </w:rPr>
        <w:t xml:space="preserve"> </w:t>
      </w:r>
      <w:r w:rsidRPr="00BF18EA">
        <w:rPr>
          <w:rFonts w:cs="Times New Roman"/>
          <w:spacing w:val="-4"/>
          <w:lang w:val="es-ES_tradnl"/>
        </w:rPr>
        <w:t>palpitaciones, pulso acelerado, presión arterial alta, presión arterial baja, sangrado nasal, zumbido de oídos, hinchazón de las manos, los pies o los tobillos y sensación de cansancio.</w:t>
      </w:r>
    </w:p>
    <w:p w14:paraId="2BAB2C9D" w14:textId="77777777" w:rsidR="00535F3D" w:rsidRPr="001E5AE8" w:rsidRDefault="00535F3D" w:rsidP="00535F3D">
      <w:pPr>
        <w:pStyle w:val="bulletminus"/>
        <w:numPr>
          <w:ilvl w:val="0"/>
          <w:numId w:val="0"/>
        </w:numPr>
        <w:spacing w:afterLines="0" w:after="0"/>
        <w:ind w:left="562"/>
        <w:rPr>
          <w:rFonts w:cs="Times New Roman"/>
          <w:lang w:val="es-ES_tradnl"/>
        </w:rPr>
      </w:pPr>
    </w:p>
    <w:p w14:paraId="60DB4E41" w14:textId="77777777" w:rsidR="00CA7F4F" w:rsidRPr="001E5AE8" w:rsidRDefault="00CA7F4F" w:rsidP="00535F3D">
      <w:pPr>
        <w:pStyle w:val="NoSpacing"/>
        <w:rPr>
          <w:rFonts w:cs="Times New Roman"/>
          <w:lang w:val="es-ES_tradnl"/>
        </w:rPr>
      </w:pPr>
      <w:r w:rsidRPr="001E5AE8">
        <w:rPr>
          <w:rFonts w:cs="Times New Roman"/>
          <w:b/>
          <w:bCs/>
          <w:spacing w:val="-1"/>
          <w:lang w:val="es-ES_tradnl"/>
        </w:rPr>
        <w:t>R</w:t>
      </w:r>
      <w:r w:rsidRPr="001E5AE8">
        <w:rPr>
          <w:rFonts w:cs="Times New Roman"/>
          <w:b/>
          <w:bCs/>
          <w:lang w:val="es-ES_tradnl"/>
        </w:rPr>
        <w:t>aros</w:t>
      </w:r>
      <w:r w:rsidRPr="001E5AE8">
        <w:rPr>
          <w:rFonts w:cs="Times New Roman"/>
          <w:b/>
          <w:bCs/>
          <w:spacing w:val="1"/>
          <w:lang w:val="es-ES_tradnl"/>
        </w:rPr>
        <w:t xml:space="preserve"> </w:t>
      </w:r>
      <w:r w:rsidR="003C7537" w:rsidRPr="001E5AE8">
        <w:rPr>
          <w:rFonts w:cs="Times New Roman"/>
          <w:lang w:val="es-ES_tradnl"/>
        </w:rPr>
        <w:t>(pueden afectar hasta 1 de cada 1000 personas)</w:t>
      </w:r>
    </w:p>
    <w:p w14:paraId="5855EC4A" w14:textId="77777777" w:rsidR="00CA7F4F" w:rsidRDefault="00BF18EA" w:rsidP="00610829">
      <w:pPr>
        <w:pStyle w:val="bulletminus"/>
        <w:spacing w:after="240"/>
        <w:rPr>
          <w:rFonts w:cs="Times New Roman"/>
          <w:lang w:val="es-ES_tradnl"/>
        </w:rPr>
      </w:pPr>
      <w:r w:rsidRPr="00BF18EA">
        <w:rPr>
          <w:rFonts w:cs="Times New Roman"/>
          <w:lang w:val="es-ES_tradnl"/>
        </w:rPr>
        <w:t>desvanecimiento, convulsiones y pérdida pasajera de memoria, hinchazón de los párpados, ojos rojos, disminución o pérdida repentina de la audición, urticaria (ronchas rojas en la superficie de la piel que pican), sangrado en el pene, presencia de sangre en el semen y aumento de la sudoración.</w:t>
      </w:r>
    </w:p>
    <w:p w14:paraId="7356BEC7" w14:textId="77777777" w:rsidR="00535F3D" w:rsidRPr="001E5AE8" w:rsidRDefault="00535F3D" w:rsidP="00535F3D">
      <w:pPr>
        <w:pStyle w:val="bulletminus"/>
        <w:numPr>
          <w:ilvl w:val="0"/>
          <w:numId w:val="0"/>
        </w:numPr>
        <w:spacing w:afterLines="0" w:after="0"/>
        <w:ind w:left="562"/>
        <w:rPr>
          <w:rFonts w:cs="Times New Roman"/>
          <w:lang w:val="es-ES_tradnl"/>
        </w:rPr>
      </w:pPr>
    </w:p>
    <w:p w14:paraId="61E1C7B6" w14:textId="77777777" w:rsidR="00CA7F4F" w:rsidRDefault="00CA7F4F" w:rsidP="000A2C16">
      <w:pPr>
        <w:spacing w:afterLines="0" w:after="0"/>
        <w:rPr>
          <w:rFonts w:cs="Times New Roman"/>
          <w:lang w:val="es-ES_tradnl"/>
        </w:rPr>
      </w:pPr>
      <w:r w:rsidRPr="001E5AE8">
        <w:rPr>
          <w:rFonts w:cs="Times New Roman"/>
          <w:spacing w:val="2"/>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i</w:t>
      </w:r>
      <w:r w:rsidRPr="001E5AE8">
        <w:rPr>
          <w:rFonts w:cs="Times New Roman"/>
          <w:lang w:val="es-ES_tradnl"/>
        </w:rPr>
        <w:t>én</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w:t>
      </w:r>
      <w:r w:rsidRPr="001E5AE8">
        <w:rPr>
          <w:rFonts w:cs="Times New Roman"/>
          <w:spacing w:val="-2"/>
          <w:lang w:val="es-ES_tradnl"/>
        </w:rPr>
        <w:t>a</w:t>
      </w:r>
      <w:r w:rsidRPr="001E5AE8">
        <w:rPr>
          <w:rFonts w:cs="Times New Roman"/>
          <w:lang w:val="es-ES_tradnl"/>
        </w:rPr>
        <w:t>n co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o de</w:t>
      </w:r>
      <w:r w:rsidRPr="001E5AE8">
        <w:rPr>
          <w:rFonts w:cs="Times New Roman"/>
          <w:spacing w:val="1"/>
          <w:lang w:val="es-ES_tradnl"/>
        </w:rPr>
        <w:t xml:space="preserve"> 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a</w:t>
      </w:r>
      <w:r w:rsidRPr="001E5AE8">
        <w:rPr>
          <w:rFonts w:cs="Times New Roman"/>
          <w:spacing w:val="1"/>
          <w:lang w:val="es-ES_tradnl"/>
        </w:rPr>
        <w:t>rt</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ca</w:t>
      </w:r>
      <w:r w:rsidRPr="001E5AE8">
        <w:rPr>
          <w:rFonts w:cs="Times New Roman"/>
          <w:spacing w:val="-2"/>
          <w:lang w:val="es-ES_tradnl"/>
        </w:rPr>
        <w:t>rd</w:t>
      </w:r>
      <w:r w:rsidRPr="001E5AE8">
        <w:rPr>
          <w:rFonts w:cs="Times New Roman"/>
          <w:spacing w:val="1"/>
          <w:lang w:val="es-ES_tradnl"/>
        </w:rPr>
        <w:t>í</w:t>
      </w:r>
      <w:r w:rsidRPr="001E5AE8">
        <w:rPr>
          <w:rFonts w:cs="Times New Roman"/>
          <w:lang w:val="es-ES_tradnl"/>
        </w:rPr>
        <w:t>aco y</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s</w:t>
      </w:r>
      <w:r w:rsidRPr="001E5AE8">
        <w:rPr>
          <w:rFonts w:cs="Times New Roman"/>
          <w:lang w:val="es-ES_tradnl"/>
        </w:rPr>
        <w:t>cu</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 que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an</w:t>
      </w:r>
      <w:r w:rsidR="003C7537" w:rsidRPr="001E5AE8">
        <w:rPr>
          <w:rFonts w:cs="Times New Roman"/>
          <w:lang w:val="es-ES_tradnl"/>
        </w:rPr>
        <w:t xml:space="preserve"> </w:t>
      </w:r>
      <w:r w:rsidR="003C6ABA">
        <w:rPr>
          <w:rFonts w:cs="Times New Roman"/>
          <w:lang w:val="es-ES_tradnl"/>
        </w:rPr>
        <w:t>Tadalafilo Mylan</w:t>
      </w:r>
      <w:r w:rsidRPr="001E5AE8">
        <w:rPr>
          <w:rFonts w:cs="Times New Roman"/>
          <w:lang w:val="es-ES_tradnl"/>
        </w:rPr>
        <w:t>. La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2"/>
          <w:lang w:val="es-ES_tradnl"/>
        </w:rPr>
        <w:t>a</w:t>
      </w:r>
      <w:r w:rsidRPr="001E5AE8">
        <w:rPr>
          <w:rFonts w:cs="Times New Roman"/>
          <w:spacing w:val="-2"/>
          <w:lang w:val="es-ES_tradnl"/>
        </w:rPr>
        <w:t>y</w:t>
      </w:r>
      <w:r w:rsidRPr="001E5AE8">
        <w:rPr>
          <w:rFonts w:cs="Times New Roman"/>
          <w:lang w:val="es-ES_tradnl"/>
        </w:rPr>
        <w:t>o</w:t>
      </w:r>
      <w:r w:rsidRPr="001E5AE8">
        <w:rPr>
          <w:rFonts w:cs="Times New Roman"/>
          <w:spacing w:val="1"/>
          <w:lang w:val="es-ES_tradnl"/>
        </w:rPr>
        <w:t>rí</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os 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2"/>
          <w:lang w:val="es-ES_tradnl"/>
        </w:rPr>
        <w:t xml:space="preserve"> </w:t>
      </w:r>
      <w:r w:rsidRPr="001E5AE8">
        <w:rPr>
          <w:rFonts w:cs="Times New Roman"/>
          <w:lang w:val="es-ES_tradnl"/>
        </w:rPr>
        <w:t>ha</w:t>
      </w:r>
      <w:r w:rsidRPr="001E5AE8">
        <w:rPr>
          <w:rFonts w:cs="Times New Roman"/>
          <w:spacing w:val="-2"/>
          <w:lang w:val="es-ES_tradnl"/>
        </w:rPr>
        <w:t>b</w:t>
      </w:r>
      <w:r w:rsidRPr="001E5AE8">
        <w:rPr>
          <w:rFonts w:cs="Times New Roman"/>
          <w:spacing w:val="-1"/>
          <w:lang w:val="es-ES_tradnl"/>
        </w:rPr>
        <w:t>í</w:t>
      </w:r>
      <w:r w:rsidRPr="001E5AE8">
        <w:rPr>
          <w:rFonts w:cs="Times New Roman"/>
          <w:lang w:val="es-ES_tradnl"/>
        </w:rPr>
        <w:t xml:space="preserve">an </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 xml:space="preserve">ún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ob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aco</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 xml:space="preserve">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p>
    <w:p w14:paraId="2DB76EDB" w14:textId="77777777" w:rsidR="00AB7BB8" w:rsidRPr="001E5AE8" w:rsidRDefault="00AB7BB8" w:rsidP="000A2C16">
      <w:pPr>
        <w:spacing w:afterLines="0" w:after="0"/>
        <w:rPr>
          <w:rFonts w:cs="Times New Roman"/>
          <w:lang w:val="es-ES_tradnl"/>
        </w:rPr>
      </w:pPr>
    </w:p>
    <w:p w14:paraId="712483F3" w14:textId="77777777" w:rsidR="00CA7F4F" w:rsidRDefault="00CA7F4F" w:rsidP="00535F3D">
      <w:pPr>
        <w:spacing w:afterLines="0" w:after="0"/>
        <w:rPr>
          <w:rFonts w:cs="Times New Roman"/>
          <w:lang w:val="es-ES_tradnl"/>
        </w:rPr>
      </w:pP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00E72A9E" w:rsidRPr="001E5AE8">
        <w:rPr>
          <w:rFonts w:cs="Times New Roman"/>
          <w:lang w:val="es-ES_tradnl"/>
        </w:rPr>
        <w:t xml:space="preserve"> </w:t>
      </w:r>
      <w:r w:rsidRPr="001E5AE8">
        <w:rPr>
          <w:rFonts w:cs="Times New Roman"/>
          <w:lang w:val="es-ES_tradnl"/>
        </w:rPr>
        <w:t>se</w:t>
      </w:r>
      <w:r w:rsidR="00E72A9E" w:rsidRPr="001E5AE8">
        <w:rPr>
          <w:rFonts w:cs="Times New Roman"/>
          <w:lang w:val="es-ES_tradnl"/>
        </w:rPr>
        <w:t xml:space="preserve"> </w:t>
      </w:r>
      <w:r w:rsidRPr="001E5AE8">
        <w:rPr>
          <w:rFonts w:cs="Times New Roman"/>
          <w:lang w:val="es-ES_tradnl"/>
        </w:rPr>
        <w:t>han</w:t>
      </w:r>
      <w:r w:rsidR="00E72A9E" w:rsidRPr="001E5AE8">
        <w:rPr>
          <w:rFonts w:cs="Times New Roman"/>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cado</w:t>
      </w:r>
      <w:r w:rsidR="00E72A9E" w:rsidRPr="001E5AE8">
        <w:rPr>
          <w:rFonts w:cs="Times New Roman"/>
          <w:lang w:val="es-ES_tradnl"/>
        </w:rPr>
        <w:t xml:space="preserve"> </w:t>
      </w:r>
      <w:r w:rsidRPr="001E5AE8">
        <w:rPr>
          <w:rFonts w:cs="Times New Roman"/>
          <w:lang w:val="es-ES_tradnl"/>
        </w:rPr>
        <w:t>ca</w:t>
      </w:r>
      <w:r w:rsidRPr="001E5AE8">
        <w:rPr>
          <w:rFonts w:cs="Times New Roman"/>
          <w:spacing w:val="-2"/>
          <w:lang w:val="es-ES_tradnl"/>
        </w:rPr>
        <w:t>s</w:t>
      </w:r>
      <w:r w:rsidRPr="001E5AE8">
        <w:rPr>
          <w:rFonts w:cs="Times New Roman"/>
          <w:lang w:val="es-ES_tradnl"/>
        </w:rPr>
        <w:t>os</w:t>
      </w:r>
      <w:r w:rsidR="00E72A9E" w:rsidRPr="001E5AE8">
        <w:rPr>
          <w:rFonts w:cs="Times New Roman"/>
          <w:lang w:val="es-ES_tradnl"/>
        </w:rPr>
        <w:t xml:space="preserve"> </w:t>
      </w:r>
      <w:r w:rsidRPr="001E5AE8">
        <w:rPr>
          <w:rFonts w:cs="Times New Roman"/>
          <w:lang w:val="es-ES_tradnl"/>
        </w:rPr>
        <w:t>de</w:t>
      </w:r>
      <w:r w:rsidR="00E72A9E" w:rsidRPr="001E5AE8">
        <w:rPr>
          <w:rFonts w:cs="Times New Roman"/>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nu</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w:t>
      </w:r>
      <w:r w:rsidR="00E72A9E" w:rsidRPr="001E5AE8">
        <w:rPr>
          <w:rFonts w:cs="Times New Roman"/>
          <w:lang w:val="es-ES_tradnl"/>
        </w:rPr>
        <w:t xml:space="preserve"> </w:t>
      </w:r>
      <w:r w:rsidRPr="001E5AE8">
        <w:rPr>
          <w:rFonts w:cs="Times New Roman"/>
          <w:lang w:val="es-ES_tradnl"/>
        </w:rPr>
        <w:t>o</w:t>
      </w:r>
      <w:r w:rsidR="00E72A9E" w:rsidRPr="001E5AE8">
        <w:rPr>
          <w:rFonts w:cs="Times New Roman"/>
          <w:lang w:val="es-ES_tradnl"/>
        </w:rPr>
        <w:t xml:space="preserve"> </w:t>
      </w:r>
      <w:r w:rsidRPr="001E5AE8">
        <w:rPr>
          <w:rFonts w:cs="Times New Roman"/>
          <w:lang w:val="es-ES_tradnl"/>
        </w:rPr>
        <w:t>pé</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d</w:t>
      </w:r>
      <w:r w:rsidRPr="001E5AE8">
        <w:rPr>
          <w:rFonts w:cs="Times New Roman"/>
          <w:lang w:val="es-ES_tradnl"/>
        </w:rPr>
        <w:t>a</w:t>
      </w:r>
      <w:r w:rsidR="00E72A9E" w:rsidRPr="001E5AE8">
        <w:rPr>
          <w:rFonts w:cs="Times New Roman"/>
          <w:lang w:val="es-ES_tradnl"/>
        </w:rPr>
        <w:t xml:space="preserve"> </w:t>
      </w:r>
      <w:r w:rsidRPr="001E5AE8">
        <w:rPr>
          <w:rFonts w:cs="Times New Roman"/>
          <w:lang w:val="es-ES_tradnl"/>
        </w:rPr>
        <w:t>de</w:t>
      </w:r>
      <w:r w:rsidR="00E72A9E" w:rsidRPr="001E5AE8">
        <w:rPr>
          <w:rFonts w:cs="Times New Roman"/>
          <w:lang w:val="es-ES_tradnl"/>
        </w:rPr>
        <w:t xml:space="preserve"> </w:t>
      </w:r>
      <w:r w:rsidRPr="001E5AE8">
        <w:rPr>
          <w:rFonts w:cs="Times New Roman"/>
          <w:spacing w:val="1"/>
          <w:lang w:val="es-ES_tradnl"/>
        </w:rPr>
        <w:t>l</w:t>
      </w:r>
      <w:r w:rsidRPr="001E5AE8">
        <w:rPr>
          <w:rFonts w:cs="Times New Roman"/>
          <w:lang w:val="es-ES_tradnl"/>
        </w:rPr>
        <w:t>a</w:t>
      </w:r>
      <w:r w:rsidR="00E72A9E" w:rsidRPr="001E5AE8">
        <w:rPr>
          <w:rFonts w:cs="Times New Roman"/>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53"/>
          <w:lang w:val="es-ES_tradnl"/>
        </w:rPr>
        <w:t xml:space="preserve"> </w:t>
      </w:r>
      <w:r w:rsidRPr="001E5AE8">
        <w:rPr>
          <w:rFonts w:cs="Times New Roman"/>
          <w:lang w:val="es-ES_tradnl"/>
        </w:rPr>
        <w:t>pa</w:t>
      </w:r>
      <w:r w:rsidRPr="001E5AE8">
        <w:rPr>
          <w:rFonts w:cs="Times New Roman"/>
          <w:spacing w:val="1"/>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00E72A9E" w:rsidRPr="001E5AE8">
        <w:rPr>
          <w:rFonts w:cs="Times New Roman"/>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lang w:val="es-ES_tradnl"/>
        </w:rPr>
        <w:t>s</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e</w:t>
      </w:r>
      <w:r w:rsidRPr="001E5AE8">
        <w:rPr>
          <w:rFonts w:cs="Times New Roman"/>
          <w:spacing w:val="-2"/>
          <w:lang w:val="es-ES_tradnl"/>
        </w:rPr>
        <w:t>r</w:t>
      </w:r>
      <w:r w:rsidRPr="001E5AE8">
        <w:rPr>
          <w:rFonts w:cs="Times New Roman"/>
          <w:lang w:val="es-ES_tradnl"/>
        </w:rPr>
        <w:t>a</w:t>
      </w:r>
      <w:r w:rsidR="00E72A9E" w:rsidRPr="001E5AE8">
        <w:rPr>
          <w:rFonts w:cs="Times New Roman"/>
          <w:lang w:val="es-ES_tradnl"/>
        </w:rPr>
        <w:t xml:space="preserve"> </w:t>
      </w:r>
      <w:r w:rsidRPr="001E5AE8">
        <w:rPr>
          <w:rFonts w:cs="Times New Roman"/>
          <w:lang w:val="es-ES_tradnl"/>
        </w:rPr>
        <w:t>o pe</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anen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en u</w:t>
      </w:r>
      <w:r w:rsidRPr="001E5AE8">
        <w:rPr>
          <w:rFonts w:cs="Times New Roman"/>
          <w:spacing w:val="-2"/>
          <w:lang w:val="es-ES_tradnl"/>
        </w:rPr>
        <w:t>n</w:t>
      </w:r>
      <w:r w:rsidRPr="001E5AE8">
        <w:rPr>
          <w:rFonts w:cs="Times New Roman"/>
          <w:lang w:val="es-ES_tradnl"/>
        </w:rPr>
        <w:t>o o a</w:t>
      </w:r>
      <w:r w:rsidRPr="001E5AE8">
        <w:rPr>
          <w:rFonts w:cs="Times New Roman"/>
          <w:spacing w:val="-4"/>
          <w:lang w:val="es-ES_tradnl"/>
        </w:rPr>
        <w:t>m</w:t>
      </w:r>
      <w:r w:rsidRPr="001E5AE8">
        <w:rPr>
          <w:rFonts w:cs="Times New Roman"/>
          <w:lang w:val="es-ES_tradnl"/>
        </w:rPr>
        <w:t>bos</w:t>
      </w:r>
      <w:r w:rsidRPr="001E5AE8">
        <w:rPr>
          <w:rFonts w:cs="Times New Roman"/>
          <w:spacing w:val="1"/>
          <w:lang w:val="es-ES_tradnl"/>
        </w:rPr>
        <w:t xml:space="preserve"> </w:t>
      </w:r>
      <w:r w:rsidRPr="001E5AE8">
        <w:rPr>
          <w:rFonts w:cs="Times New Roman"/>
          <w:spacing w:val="-2"/>
          <w:lang w:val="es-ES_tradnl"/>
        </w:rPr>
        <w:t>o</w:t>
      </w:r>
      <w:r w:rsidRPr="001E5AE8">
        <w:rPr>
          <w:rFonts w:cs="Times New Roman"/>
          <w:spacing w:val="3"/>
          <w:lang w:val="es-ES_tradnl"/>
        </w:rPr>
        <w:t>j</w:t>
      </w:r>
      <w:r w:rsidRPr="001E5AE8">
        <w:rPr>
          <w:rFonts w:cs="Times New Roman"/>
          <w:spacing w:val="-2"/>
          <w:lang w:val="es-ES_tradnl"/>
        </w:rPr>
        <w:t>o</w:t>
      </w:r>
      <w:r w:rsidRPr="001E5AE8">
        <w:rPr>
          <w:rFonts w:cs="Times New Roman"/>
          <w:lang w:val="es-ES_tradnl"/>
        </w:rPr>
        <w:t>s.</w:t>
      </w:r>
    </w:p>
    <w:p w14:paraId="20E6EA8E" w14:textId="77777777" w:rsidR="00535F3D" w:rsidRPr="001E5AE8" w:rsidRDefault="00535F3D" w:rsidP="00535F3D">
      <w:pPr>
        <w:spacing w:afterLines="0" w:after="0"/>
        <w:rPr>
          <w:rFonts w:cs="Times New Roman"/>
          <w:lang w:val="es-ES_tradnl"/>
        </w:rPr>
      </w:pPr>
    </w:p>
    <w:p w14:paraId="55C10501" w14:textId="77777777" w:rsidR="00CA7F4F" w:rsidRPr="001E5AE8" w:rsidRDefault="00CA7F4F" w:rsidP="00535F3D">
      <w:pPr>
        <w:pStyle w:val="NoSpacing"/>
        <w:rPr>
          <w:rFonts w:cs="Times New Roman"/>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 xml:space="preserve">han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 xml:space="preserve">cado </w:t>
      </w:r>
      <w:r w:rsidRPr="001E5AE8">
        <w:rPr>
          <w:rFonts w:cs="Times New Roman"/>
          <w:b/>
          <w:bCs/>
          <w:spacing w:val="-2"/>
          <w:lang w:val="es-ES_tradnl"/>
        </w:rPr>
        <w:t>a</w:t>
      </w:r>
      <w:r w:rsidRPr="001E5AE8">
        <w:rPr>
          <w:rFonts w:cs="Times New Roman"/>
          <w:b/>
          <w:bCs/>
          <w:spacing w:val="1"/>
          <w:lang w:val="es-ES_tradnl"/>
        </w:rPr>
        <w:t>l</w:t>
      </w:r>
      <w:r w:rsidRPr="001E5AE8">
        <w:rPr>
          <w:rFonts w:cs="Times New Roman"/>
          <w:b/>
          <w:bCs/>
          <w:lang w:val="es-ES_tradnl"/>
        </w:rPr>
        <w:t>gun</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spacing w:val="-2"/>
          <w:lang w:val="es-ES_tradnl"/>
        </w:rPr>
        <w:t>e</w:t>
      </w:r>
      <w:r w:rsidRPr="001E5AE8">
        <w:rPr>
          <w:rFonts w:cs="Times New Roman"/>
          <w:b/>
          <w:bCs/>
          <w:spacing w:val="3"/>
          <w:lang w:val="es-ES_tradnl"/>
        </w:rPr>
        <w:t>f</w:t>
      </w:r>
      <w:r w:rsidRPr="001E5AE8">
        <w:rPr>
          <w:rFonts w:cs="Times New Roman"/>
          <w:b/>
          <w:bCs/>
          <w:spacing w:val="-2"/>
          <w:lang w:val="es-ES_tradnl"/>
        </w:rPr>
        <w:t>e</w:t>
      </w:r>
      <w:r w:rsidRPr="001E5AE8">
        <w:rPr>
          <w:rFonts w:cs="Times New Roman"/>
          <w:b/>
          <w:bCs/>
          <w:lang w:val="es-ES_tradnl"/>
        </w:rPr>
        <w:t>c</w:t>
      </w:r>
      <w:r w:rsidRPr="001E5AE8">
        <w:rPr>
          <w:rFonts w:cs="Times New Roman"/>
          <w:b/>
          <w:bCs/>
          <w:spacing w:val="1"/>
          <w:lang w:val="es-ES_tradnl"/>
        </w:rPr>
        <w:t>t</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lang w:val="es-ES_tradnl"/>
        </w:rPr>
        <w:t>ad</w:t>
      </w:r>
      <w:r w:rsidRPr="001E5AE8">
        <w:rPr>
          <w:rFonts w:cs="Times New Roman"/>
          <w:b/>
          <w:bCs/>
          <w:spacing w:val="-2"/>
          <w:lang w:val="es-ES_tradnl"/>
        </w:rPr>
        <w:t>v</w:t>
      </w:r>
      <w:r w:rsidRPr="001E5AE8">
        <w:rPr>
          <w:rFonts w:cs="Times New Roman"/>
          <w:b/>
          <w:bCs/>
          <w:lang w:val="es-ES_tradnl"/>
        </w:rPr>
        <w:t>ers</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lang w:val="es-ES_tradnl"/>
        </w:rPr>
        <w:t>ra</w:t>
      </w:r>
      <w:r w:rsidRPr="001E5AE8">
        <w:rPr>
          <w:rFonts w:cs="Times New Roman"/>
          <w:b/>
          <w:bCs/>
          <w:spacing w:val="-2"/>
          <w:lang w:val="es-ES_tradnl"/>
        </w:rPr>
        <w:t>r</w:t>
      </w:r>
      <w:r w:rsidRPr="001E5AE8">
        <w:rPr>
          <w:rFonts w:cs="Times New Roman"/>
          <w:b/>
          <w:bCs/>
          <w:lang w:val="es-ES_tradnl"/>
        </w:rPr>
        <w:t>os</w:t>
      </w:r>
      <w:r w:rsidRPr="001E5AE8">
        <w:rPr>
          <w:rFonts w:cs="Times New Roman"/>
          <w:b/>
          <w:bCs/>
          <w:spacing w:val="1"/>
          <w:lang w:val="es-ES_tradnl"/>
        </w:rPr>
        <w:t xml:space="preserve"> </w:t>
      </w:r>
      <w:r w:rsidRPr="001E5AE8">
        <w:rPr>
          <w:rFonts w:cs="Times New Roman"/>
          <w:b/>
          <w:bCs/>
          <w:spacing w:val="-2"/>
          <w:lang w:val="es-ES_tradnl"/>
        </w:rPr>
        <w:t>a</w:t>
      </w:r>
      <w:r w:rsidRPr="001E5AE8">
        <w:rPr>
          <w:rFonts w:cs="Times New Roman"/>
          <w:b/>
          <w:bCs/>
          <w:lang w:val="es-ES_tradnl"/>
        </w:rPr>
        <w:t>d</w:t>
      </w:r>
      <w:r w:rsidRPr="001E5AE8">
        <w:rPr>
          <w:rFonts w:cs="Times New Roman"/>
          <w:b/>
          <w:bCs/>
          <w:spacing w:val="1"/>
          <w:lang w:val="es-ES_tradnl"/>
        </w:rPr>
        <w:t>i</w:t>
      </w:r>
      <w:r w:rsidRPr="001E5AE8">
        <w:rPr>
          <w:rFonts w:cs="Times New Roman"/>
          <w:b/>
          <w:bCs/>
          <w:lang w:val="es-ES_tradnl"/>
        </w:rPr>
        <w:t>c</w:t>
      </w:r>
      <w:r w:rsidRPr="001E5AE8">
        <w:rPr>
          <w:rFonts w:cs="Times New Roman"/>
          <w:b/>
          <w:bCs/>
          <w:spacing w:val="-1"/>
          <w:lang w:val="es-ES_tradnl"/>
        </w:rPr>
        <w:t>i</w:t>
      </w:r>
      <w:r w:rsidRPr="001E5AE8">
        <w:rPr>
          <w:rFonts w:cs="Times New Roman"/>
          <w:b/>
          <w:bCs/>
          <w:lang w:val="es-ES_tradnl"/>
        </w:rPr>
        <w:t>ona</w:t>
      </w:r>
      <w:r w:rsidRPr="001E5AE8">
        <w:rPr>
          <w:rFonts w:cs="Times New Roman"/>
          <w:b/>
          <w:bCs/>
          <w:spacing w:val="-1"/>
          <w:lang w:val="es-ES_tradnl"/>
        </w:rPr>
        <w:t>l</w:t>
      </w:r>
      <w:r w:rsidRPr="001E5AE8">
        <w:rPr>
          <w:rFonts w:cs="Times New Roman"/>
          <w:b/>
          <w:bCs/>
          <w:lang w:val="es-ES_tradnl"/>
        </w:rPr>
        <w:t xml:space="preserve">es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 </w:t>
      </w:r>
      <w:r w:rsidR="003C6ABA">
        <w:rPr>
          <w:rFonts w:cs="Times New Roman"/>
          <w:spacing w:val="2"/>
          <w:lang w:val="es-ES_tradnl"/>
        </w:rPr>
        <w:t>Tadalafilo Mylan</w:t>
      </w:r>
      <w:r w:rsidRPr="001E5AE8">
        <w:rPr>
          <w:rFonts w:cs="Times New Roman"/>
          <w:lang w:val="es-ES_tradnl"/>
        </w:rPr>
        <w:t xml:space="preserve"> que no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on </w:t>
      </w:r>
      <w:r w:rsidRPr="001E5AE8">
        <w:rPr>
          <w:rFonts w:cs="Times New Roman"/>
          <w:spacing w:val="-2"/>
          <w:lang w:val="es-ES_tradnl"/>
        </w:rPr>
        <w:t>n</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s. </w:t>
      </w:r>
      <w:r w:rsidRPr="001E5AE8">
        <w:rPr>
          <w:rFonts w:cs="Times New Roman"/>
        </w:rPr>
        <w:t>E</w:t>
      </w:r>
      <w:r w:rsidRPr="001E5AE8">
        <w:rPr>
          <w:rFonts w:cs="Times New Roman"/>
          <w:spacing w:val="-2"/>
        </w:rPr>
        <w:t>n</w:t>
      </w:r>
      <w:r w:rsidRPr="001E5AE8">
        <w:rPr>
          <w:rFonts w:cs="Times New Roman"/>
          <w:spacing w:val="1"/>
        </w:rPr>
        <w:t>t</w:t>
      </w:r>
      <w:r w:rsidRPr="001E5AE8">
        <w:rPr>
          <w:rFonts w:cs="Times New Roman"/>
          <w:spacing w:val="-2"/>
        </w:rPr>
        <w:t>r</w:t>
      </w:r>
      <w:r w:rsidRPr="001E5AE8">
        <w:rPr>
          <w:rFonts w:cs="Times New Roman"/>
        </w:rPr>
        <w:t>e</w:t>
      </w:r>
      <w:r w:rsidRPr="001E5AE8">
        <w:rPr>
          <w:rFonts w:cs="Times New Roman"/>
          <w:spacing w:val="1"/>
        </w:rPr>
        <w:t xml:space="preserve"> </w:t>
      </w:r>
      <w:proofErr w:type="spellStart"/>
      <w:r w:rsidRPr="001E5AE8">
        <w:rPr>
          <w:rFonts w:cs="Times New Roman"/>
        </w:rPr>
        <w:t>e</w:t>
      </w:r>
      <w:r w:rsidRPr="001E5AE8">
        <w:rPr>
          <w:rFonts w:cs="Times New Roman"/>
          <w:spacing w:val="-2"/>
        </w:rPr>
        <w:t>s</w:t>
      </w:r>
      <w:r w:rsidRPr="001E5AE8">
        <w:rPr>
          <w:rFonts w:cs="Times New Roman"/>
          <w:spacing w:val="1"/>
        </w:rPr>
        <w:t>t</w:t>
      </w:r>
      <w:r w:rsidRPr="001E5AE8">
        <w:rPr>
          <w:rFonts w:cs="Times New Roman"/>
        </w:rPr>
        <w:t>os</w:t>
      </w:r>
      <w:proofErr w:type="spellEnd"/>
      <w:r w:rsidRPr="001E5AE8">
        <w:rPr>
          <w:rFonts w:cs="Times New Roman"/>
          <w:spacing w:val="1"/>
        </w:rPr>
        <w:t xml:space="preserve"> </w:t>
      </w:r>
      <w:r w:rsidRPr="001E5AE8">
        <w:rPr>
          <w:rFonts w:cs="Times New Roman"/>
          <w:spacing w:val="-2"/>
        </w:rPr>
        <w:t>s</w:t>
      </w:r>
      <w:r w:rsidRPr="001E5AE8">
        <w:rPr>
          <w:rFonts w:cs="Times New Roman"/>
        </w:rPr>
        <w:t>e</w:t>
      </w:r>
      <w:r w:rsidRPr="001E5AE8">
        <w:rPr>
          <w:rFonts w:cs="Times New Roman"/>
          <w:spacing w:val="1"/>
        </w:rPr>
        <w:t xml:space="preserve"> </w:t>
      </w:r>
      <w:proofErr w:type="spellStart"/>
      <w:r w:rsidRPr="001E5AE8">
        <w:rPr>
          <w:rFonts w:cs="Times New Roman"/>
          <w:spacing w:val="-1"/>
        </w:rPr>
        <w:t>i</w:t>
      </w:r>
      <w:r w:rsidRPr="001E5AE8">
        <w:rPr>
          <w:rFonts w:cs="Times New Roman"/>
        </w:rPr>
        <w:t>nc</w:t>
      </w:r>
      <w:r w:rsidRPr="001E5AE8">
        <w:rPr>
          <w:rFonts w:cs="Times New Roman"/>
          <w:spacing w:val="-1"/>
        </w:rPr>
        <w:t>l</w:t>
      </w:r>
      <w:r w:rsidRPr="001E5AE8">
        <w:rPr>
          <w:rFonts w:cs="Times New Roman"/>
        </w:rPr>
        <w:t>u</w:t>
      </w:r>
      <w:r w:rsidRPr="001E5AE8">
        <w:rPr>
          <w:rFonts w:cs="Times New Roman"/>
          <w:spacing w:val="-2"/>
        </w:rPr>
        <w:t>y</w:t>
      </w:r>
      <w:r w:rsidRPr="001E5AE8">
        <w:rPr>
          <w:rFonts w:cs="Times New Roman"/>
        </w:rPr>
        <w:t>e</w:t>
      </w:r>
      <w:r w:rsidRPr="001E5AE8">
        <w:rPr>
          <w:rFonts w:cs="Times New Roman"/>
          <w:spacing w:val="-1"/>
        </w:rPr>
        <w:t>n</w:t>
      </w:r>
      <w:proofErr w:type="spellEnd"/>
      <w:r w:rsidRPr="001E5AE8">
        <w:rPr>
          <w:rFonts w:cs="Times New Roman"/>
        </w:rPr>
        <w:t>:</w:t>
      </w:r>
    </w:p>
    <w:p w14:paraId="68E9D2C6" w14:textId="77777777" w:rsidR="00CA7F4F" w:rsidRDefault="00CA7F4F" w:rsidP="00535F3D">
      <w:pPr>
        <w:pStyle w:val="bulletminus"/>
        <w:spacing w:afterLines="0" w:after="0"/>
        <w:rPr>
          <w:rFonts w:cs="Times New Roman"/>
          <w:lang w:val="es-ES_tradnl"/>
        </w:rPr>
      </w:pPr>
      <w:r w:rsidRPr="001E5AE8">
        <w:rPr>
          <w:rFonts w:cs="Times New Roman"/>
          <w:spacing w:val="-4"/>
          <w:lang w:val="es-ES_tradnl"/>
        </w:rPr>
        <w:t>m</w:t>
      </w:r>
      <w:r w:rsidRPr="001E5AE8">
        <w:rPr>
          <w:rFonts w:cs="Times New Roman"/>
          <w:spacing w:val="3"/>
          <w:lang w:val="es-ES_tradnl"/>
        </w:rPr>
        <w:t>i</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aña, h</w:t>
      </w:r>
      <w:r w:rsidRPr="001E5AE8">
        <w:rPr>
          <w:rFonts w:cs="Times New Roman"/>
          <w:spacing w:val="-1"/>
          <w:lang w:val="es-ES_tradnl"/>
        </w:rPr>
        <w:t>i</w:t>
      </w:r>
      <w:r w:rsidRPr="001E5AE8">
        <w:rPr>
          <w:rFonts w:cs="Times New Roman"/>
          <w:lang w:val="es-ES_tradnl"/>
        </w:rPr>
        <w:t>ncha</w:t>
      </w:r>
      <w:r w:rsidRPr="001E5AE8">
        <w:rPr>
          <w:rFonts w:cs="Times New Roman"/>
          <w:spacing w:val="-2"/>
          <w:lang w:val="es-ES_tradnl"/>
        </w:rPr>
        <w:t>z</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usa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ha</w:t>
      </w:r>
      <w:r w:rsidRPr="001E5AE8">
        <w:rPr>
          <w:rFonts w:cs="Times New Roman"/>
          <w:spacing w:val="-2"/>
          <w:lang w:val="es-ES_tradnl"/>
        </w:rPr>
        <w:t>z</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00A4294F" w:rsidRPr="001E5AE8">
        <w:rPr>
          <w:rFonts w:cs="Times New Roman"/>
          <w:lang w:val="es-ES_tradnl"/>
        </w:rPr>
        <w:t xml:space="preserve"> </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an</w:t>
      </w:r>
      <w:r w:rsidRPr="001E5AE8">
        <w:rPr>
          <w:rFonts w:cs="Times New Roman"/>
          <w:spacing w:val="1"/>
          <w:lang w:val="es-ES_tradnl"/>
        </w:rPr>
        <w:t>t</w:t>
      </w:r>
      <w:r w:rsidRPr="001E5AE8">
        <w:rPr>
          <w:rFonts w:cs="Times New Roman"/>
          <w:lang w:val="es-ES_tradnl"/>
        </w:rPr>
        <w:t>a, e</w:t>
      </w:r>
      <w:r w:rsidRPr="001E5AE8">
        <w:rPr>
          <w:rFonts w:cs="Times New Roman"/>
          <w:spacing w:val="-2"/>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n</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n al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g</w:t>
      </w:r>
      <w:r w:rsidRPr="001E5AE8">
        <w:rPr>
          <w:rFonts w:cs="Times New Roman"/>
          <w:lang w:val="es-ES_tradnl"/>
        </w:rPr>
        <w:t>o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 xml:space="preserve">neo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 xml:space="preserve">s </w:t>
      </w:r>
      <w:r w:rsidRPr="001E5AE8">
        <w:rPr>
          <w:rFonts w:cs="Times New Roman"/>
          <w:spacing w:val="-2"/>
          <w:lang w:val="es-ES_tradnl"/>
        </w:rPr>
        <w:t>o</w:t>
      </w:r>
      <w:r w:rsidRPr="001E5AE8">
        <w:rPr>
          <w:rFonts w:cs="Times New Roman"/>
          <w:spacing w:val="3"/>
          <w:lang w:val="es-ES_tradnl"/>
        </w:rPr>
        <w:t>j</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ti</w:t>
      </w:r>
      <w:r w:rsidRPr="001E5AE8">
        <w:rPr>
          <w:rFonts w:cs="Times New Roman"/>
          <w:spacing w:val="-2"/>
          <w:lang w:val="es-ES_tradnl"/>
        </w:rPr>
        <w:t>d</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ir</w:t>
      </w:r>
      <w:r w:rsidRPr="001E5AE8">
        <w:rPr>
          <w:rFonts w:cs="Times New Roman"/>
          <w:spacing w:val="-2"/>
          <w:lang w:val="es-ES_tradnl"/>
        </w:rPr>
        <w:t>r</w:t>
      </w:r>
      <w:r w:rsidRPr="001E5AE8">
        <w:rPr>
          <w:rFonts w:cs="Times New Roman"/>
          <w:lang w:val="es-ES_tradnl"/>
        </w:rPr>
        <w:t>e</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 xml:space="preserve">ón, </w:t>
      </w:r>
      <w:r w:rsidRPr="001E5AE8">
        <w:rPr>
          <w:rFonts w:cs="Times New Roman"/>
          <w:spacing w:val="-2"/>
          <w:lang w:val="es-ES_tradnl"/>
        </w:rPr>
        <w:t>a</w:t>
      </w:r>
      <w:r w:rsidRPr="001E5AE8">
        <w:rPr>
          <w:rFonts w:cs="Times New Roman"/>
          <w:lang w:val="es-ES_tradnl"/>
        </w:rPr>
        <w:t>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echo</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spacing w:val="-4"/>
          <w:lang w:val="es-ES_tradnl"/>
        </w:rPr>
        <w:t>m</w:t>
      </w:r>
      <w:r w:rsidRPr="001E5AE8">
        <w:rPr>
          <w:rFonts w:cs="Times New Roman"/>
          <w:lang w:val="es-ES_tradnl"/>
        </w:rPr>
        <w:t>ue</w:t>
      </w:r>
      <w:r w:rsidRPr="001E5AE8">
        <w:rPr>
          <w:rFonts w:cs="Times New Roman"/>
          <w:spacing w:val="1"/>
          <w:lang w:val="es-ES_tradnl"/>
        </w:rPr>
        <w:t>rt</w:t>
      </w:r>
      <w:r w:rsidRPr="001E5AE8">
        <w:rPr>
          <w:rFonts w:cs="Times New Roman"/>
          <w:lang w:val="es-ES_tradnl"/>
        </w:rPr>
        <w:t>e 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d</w:t>
      </w:r>
      <w:r w:rsidRPr="001E5AE8">
        <w:rPr>
          <w:rFonts w:cs="Times New Roman"/>
          <w:spacing w:val="-1"/>
          <w:lang w:val="es-ES_tradnl"/>
        </w:rPr>
        <w:t>i</w:t>
      </w:r>
      <w:r w:rsidRPr="001E5AE8">
        <w:rPr>
          <w:rFonts w:cs="Times New Roman"/>
          <w:lang w:val="es-ES_tradnl"/>
        </w:rPr>
        <w:t>aca</w:t>
      </w:r>
      <w:r w:rsidRPr="001E5AE8">
        <w:rPr>
          <w:rFonts w:cs="Times New Roman"/>
          <w:spacing w:val="-2"/>
          <w:lang w:val="es-ES_tradnl"/>
        </w:rPr>
        <w:t xml:space="preserve"> </w:t>
      </w:r>
      <w:r w:rsidRPr="001E5AE8">
        <w:rPr>
          <w:rFonts w:cs="Times New Roman"/>
          <w:lang w:val="es-ES_tradnl"/>
        </w:rPr>
        <w:t>sú</w:t>
      </w:r>
      <w:r w:rsidRPr="001E5AE8">
        <w:rPr>
          <w:rFonts w:cs="Times New Roman"/>
          <w:spacing w:val="-2"/>
          <w:lang w:val="es-ES_tradnl"/>
        </w:rPr>
        <w:t>b</w:t>
      </w:r>
      <w:r w:rsidRPr="001E5AE8">
        <w:rPr>
          <w:rFonts w:cs="Times New Roman"/>
          <w:spacing w:val="1"/>
          <w:lang w:val="es-ES_tradnl"/>
        </w:rPr>
        <w:t>it</w:t>
      </w:r>
      <w:r w:rsidRPr="001E5AE8">
        <w:rPr>
          <w:rFonts w:cs="Times New Roman"/>
          <w:lang w:val="es-ES_tradnl"/>
        </w:rPr>
        <w:t>a.</w:t>
      </w:r>
    </w:p>
    <w:p w14:paraId="6D47E6D8" w14:textId="77777777" w:rsidR="00BB3D23" w:rsidRPr="00BB3D23" w:rsidRDefault="00BB3D23" w:rsidP="004A5E11">
      <w:pPr>
        <w:pStyle w:val="bulletminus"/>
        <w:spacing w:after="240"/>
        <w:ind w:left="562" w:hanging="562"/>
        <w:rPr>
          <w:rFonts w:cs="Times New Roman"/>
          <w:lang w:val="es-ES_tradnl"/>
        </w:rPr>
      </w:pPr>
      <w:r w:rsidRPr="00BB3D23">
        <w:rPr>
          <w:rFonts w:cs="Times New Roman"/>
          <w:lang w:val="es-ES_tradnl"/>
        </w:rPr>
        <w:t>visión central</w:t>
      </w:r>
      <w:r w:rsidR="00FB183F">
        <w:rPr>
          <w:rFonts w:cs="Times New Roman"/>
          <w:lang w:val="es-ES_tradnl"/>
        </w:rPr>
        <w:t xml:space="preserve"> borrosa,</w:t>
      </w:r>
      <w:r w:rsidRPr="00BB3D23">
        <w:rPr>
          <w:rFonts w:cs="Times New Roman"/>
          <w:lang w:val="es-ES_tradnl"/>
        </w:rPr>
        <w:t xml:space="preserve"> distorsionada, atenuada, o disminución repentina de la visión (frecuencia no conocida).</w:t>
      </w:r>
    </w:p>
    <w:p w14:paraId="7A6FE267" w14:textId="77777777" w:rsidR="00AB7BB8" w:rsidRDefault="00AB7BB8" w:rsidP="00535F3D">
      <w:pPr>
        <w:spacing w:afterLines="0" w:after="0" w:line="241" w:lineRule="auto"/>
        <w:ind w:right="224"/>
        <w:rPr>
          <w:rFonts w:eastAsia="Times New Roman" w:cs="Times New Roman"/>
          <w:lang w:val="es-ES_tradnl"/>
        </w:rPr>
      </w:pPr>
    </w:p>
    <w:p w14:paraId="314D8606" w14:textId="77777777" w:rsidR="00CA7F4F" w:rsidRDefault="00AB7BB8" w:rsidP="00535F3D">
      <w:pPr>
        <w:spacing w:afterLines="0" w:after="0" w:line="241" w:lineRule="auto"/>
        <w:ind w:right="224"/>
        <w:rPr>
          <w:rFonts w:eastAsia="Times New Roman" w:cs="Times New Roman"/>
          <w:lang w:val="es-ES_tradnl"/>
        </w:rPr>
      </w:pPr>
      <w:r w:rsidRPr="00AB7BB8">
        <w:rPr>
          <w:rFonts w:eastAsia="Times New Roman" w:cs="Times New Roman"/>
          <w:lang w:val="es-ES_tradnl"/>
        </w:rPr>
        <w:t xml:space="preserve">El efecto adverso que se ha notificado con mayor frecuencia en los hombres mayores de 75 años tomando </w:t>
      </w:r>
      <w:r w:rsidR="003C6ABA">
        <w:rPr>
          <w:rFonts w:eastAsia="Times New Roman" w:cs="Times New Roman"/>
          <w:lang w:val="es-ES_tradnl"/>
        </w:rPr>
        <w:t>Tadalafilo Mylan</w:t>
      </w:r>
      <w:r w:rsidRPr="00AB7BB8">
        <w:rPr>
          <w:rFonts w:eastAsia="Times New Roman" w:cs="Times New Roman"/>
          <w:lang w:val="es-ES_tradnl"/>
        </w:rPr>
        <w:t xml:space="preserve"> ha sido el mareo.</w:t>
      </w:r>
      <w:r w:rsidRPr="004F5F45">
        <w:rPr>
          <w:lang w:val="es-ES"/>
        </w:rPr>
        <w:t xml:space="preserve"> </w:t>
      </w:r>
      <w:r w:rsidRPr="00AB7BB8">
        <w:rPr>
          <w:rFonts w:eastAsia="Times New Roman" w:cs="Times New Roman"/>
          <w:lang w:val="es-ES_tradnl"/>
        </w:rPr>
        <w:t>Los casos de diarrea notificados correspondían con mayor frecuencia a pacientes mayores de 65 </w:t>
      </w:r>
      <w:proofErr w:type="gramStart"/>
      <w:r w:rsidRPr="00AB7BB8">
        <w:rPr>
          <w:rFonts w:eastAsia="Times New Roman" w:cs="Times New Roman"/>
          <w:lang w:val="es-ES_tradnl"/>
        </w:rPr>
        <w:t>años de edad</w:t>
      </w:r>
      <w:proofErr w:type="gramEnd"/>
      <w:r w:rsidRPr="00AB7BB8">
        <w:rPr>
          <w:rFonts w:eastAsia="Times New Roman" w:cs="Times New Roman"/>
          <w:lang w:val="es-ES_tradnl"/>
        </w:rPr>
        <w:t xml:space="preserve"> que tomaban </w:t>
      </w:r>
      <w:r w:rsidR="003C6ABA">
        <w:rPr>
          <w:rFonts w:eastAsia="Times New Roman" w:cs="Times New Roman"/>
          <w:lang w:val="es-ES_tradnl"/>
        </w:rPr>
        <w:t>Tadalafilo Mylan</w:t>
      </w:r>
      <w:r w:rsidRPr="00AB7BB8">
        <w:rPr>
          <w:rFonts w:eastAsia="Times New Roman" w:cs="Times New Roman"/>
          <w:lang w:val="es-ES_tradnl"/>
        </w:rPr>
        <w:t>.</w:t>
      </w:r>
    </w:p>
    <w:p w14:paraId="061B70B8" w14:textId="77777777" w:rsidR="00535F3D" w:rsidRPr="001E5AE8" w:rsidRDefault="00535F3D" w:rsidP="00535F3D">
      <w:pPr>
        <w:spacing w:afterLines="0" w:after="0" w:line="241" w:lineRule="auto"/>
        <w:ind w:right="224"/>
        <w:rPr>
          <w:rFonts w:eastAsia="Times New Roman" w:cs="Times New Roman"/>
          <w:lang w:val="es-ES_tradnl"/>
        </w:rPr>
      </w:pPr>
    </w:p>
    <w:p w14:paraId="65C002D5" w14:textId="77777777" w:rsidR="003C7537" w:rsidRPr="001E5AE8" w:rsidRDefault="003C7537" w:rsidP="00535F3D">
      <w:pPr>
        <w:keepNext/>
        <w:keepLines/>
        <w:numPr>
          <w:ilvl w:val="12"/>
          <w:numId w:val="0"/>
        </w:numPr>
        <w:spacing w:afterLines="0" w:after="0"/>
        <w:outlineLvl w:val="0"/>
        <w:rPr>
          <w:rFonts w:cs="Times New Roman"/>
          <w:b/>
          <w:lang w:val="es-ES_tradnl"/>
        </w:rPr>
      </w:pPr>
      <w:r w:rsidRPr="001E5AE8">
        <w:rPr>
          <w:rFonts w:cs="Times New Roman"/>
          <w:b/>
          <w:lang w:val="es-ES_tradnl"/>
        </w:rPr>
        <w:t>Comunicación de efectos adversos</w:t>
      </w:r>
    </w:p>
    <w:p w14:paraId="123983DE" w14:textId="77777777" w:rsidR="003C7537" w:rsidRPr="001E5AE8" w:rsidRDefault="00CA7F4F" w:rsidP="008F3F47">
      <w:pPr>
        <w:pStyle w:val="BodytextAgency"/>
        <w:spacing w:after="0"/>
        <w:rPr>
          <w:rFonts w:ascii="Times New Roman" w:hAnsi="Times New Roman"/>
          <w:sz w:val="22"/>
          <w:szCs w:val="22"/>
          <w:lang w:val="es-ES_tradnl"/>
        </w:rPr>
      </w:pPr>
      <w:r w:rsidRPr="00E93C8F">
        <w:rPr>
          <w:rFonts w:ascii="Times New Roman" w:hAnsi="Times New Roman"/>
          <w:sz w:val="22"/>
          <w:szCs w:val="22"/>
          <w:lang w:val="es-ES_tradnl"/>
        </w:rPr>
        <w:t xml:space="preserve">Si experimenta </w:t>
      </w:r>
      <w:r w:rsidR="00570C38" w:rsidRPr="00E93C8F">
        <w:rPr>
          <w:rFonts w:ascii="Times New Roman" w:hAnsi="Times New Roman"/>
          <w:sz w:val="22"/>
          <w:szCs w:val="22"/>
          <w:lang w:val="es-ES_tradnl"/>
        </w:rPr>
        <w:t xml:space="preserve">cualquier tipo de </w:t>
      </w:r>
      <w:r w:rsidRPr="00E93C8F">
        <w:rPr>
          <w:rFonts w:ascii="Times New Roman" w:hAnsi="Times New Roman"/>
          <w:sz w:val="22"/>
          <w:szCs w:val="22"/>
          <w:lang w:val="es-ES_tradnl"/>
        </w:rPr>
        <w:t xml:space="preserve">efecto adverso, consulte a su </w:t>
      </w:r>
      <w:r w:rsidRPr="00E50C1D">
        <w:rPr>
          <w:bCs/>
          <w:lang w:val="es-ES"/>
        </w:rPr>
        <w:t>médico</w:t>
      </w:r>
      <w:r w:rsidRPr="00E93C8F">
        <w:rPr>
          <w:rFonts w:ascii="Times New Roman" w:hAnsi="Times New Roman"/>
          <w:sz w:val="22"/>
          <w:szCs w:val="22"/>
          <w:lang w:val="es-ES_tradnl"/>
        </w:rPr>
        <w:t xml:space="preserve"> o farmacéutico, incluso si se trata de </w:t>
      </w:r>
      <w:r w:rsidR="00570C38" w:rsidRPr="00E93C8F">
        <w:rPr>
          <w:rFonts w:ascii="Times New Roman" w:hAnsi="Times New Roman"/>
          <w:sz w:val="22"/>
          <w:szCs w:val="22"/>
          <w:lang w:val="es-ES_tradnl"/>
        </w:rPr>
        <w:t xml:space="preserve">posibles </w:t>
      </w:r>
      <w:r w:rsidRPr="00E93C8F">
        <w:rPr>
          <w:rFonts w:ascii="Times New Roman" w:hAnsi="Times New Roman"/>
          <w:sz w:val="22"/>
          <w:szCs w:val="22"/>
          <w:lang w:val="es-ES_tradnl"/>
        </w:rPr>
        <w:t>efectos adversos que no aparecen en este prospecto.</w:t>
      </w:r>
      <w:r w:rsidR="003C7537" w:rsidRPr="00E93C8F">
        <w:rPr>
          <w:rFonts w:ascii="Times New Roman" w:hAnsi="Times New Roman"/>
          <w:sz w:val="22"/>
          <w:szCs w:val="22"/>
          <w:lang w:val="es-ES_tradnl"/>
        </w:rPr>
        <w:t xml:space="preserve"> </w:t>
      </w:r>
      <w:r w:rsidR="003C7537" w:rsidRPr="001E5AE8">
        <w:rPr>
          <w:rFonts w:ascii="Times New Roman" w:hAnsi="Times New Roman"/>
          <w:sz w:val="22"/>
          <w:szCs w:val="22"/>
          <w:lang w:val="es-ES_tradnl"/>
        </w:rPr>
        <w:t>También puede comunicar</w:t>
      </w:r>
      <w:r w:rsidR="00570C38">
        <w:rPr>
          <w:rFonts w:ascii="Times New Roman" w:hAnsi="Times New Roman"/>
          <w:sz w:val="22"/>
          <w:szCs w:val="22"/>
          <w:lang w:val="es-ES_tradnl"/>
        </w:rPr>
        <w:t>los</w:t>
      </w:r>
      <w:r w:rsidR="003C7537" w:rsidRPr="001E5AE8">
        <w:rPr>
          <w:rFonts w:ascii="Times New Roman" w:hAnsi="Times New Roman"/>
          <w:sz w:val="22"/>
          <w:szCs w:val="22"/>
          <w:lang w:val="es-ES_tradnl"/>
        </w:rPr>
        <w:t xml:space="preserve"> directamente a través del </w:t>
      </w:r>
      <w:r w:rsidR="00570C38" w:rsidRPr="001F5AEB">
        <w:rPr>
          <w:rFonts w:ascii="Times New Roman" w:hAnsi="Times New Roman"/>
          <w:sz w:val="22"/>
          <w:szCs w:val="22"/>
          <w:highlight w:val="lightGray"/>
          <w:lang w:val="es-ES_tradnl"/>
        </w:rPr>
        <w:t>s</w:t>
      </w:r>
      <w:r w:rsidR="003C7537" w:rsidRPr="001F5AEB">
        <w:rPr>
          <w:rFonts w:ascii="Times New Roman" w:hAnsi="Times New Roman"/>
          <w:sz w:val="22"/>
          <w:szCs w:val="22"/>
          <w:highlight w:val="lightGray"/>
          <w:lang w:val="es-ES_tradnl"/>
        </w:rPr>
        <w:t xml:space="preserve">istema </w:t>
      </w:r>
      <w:r w:rsidR="00570C38" w:rsidRPr="001F5AEB">
        <w:rPr>
          <w:rFonts w:ascii="Times New Roman" w:hAnsi="Times New Roman"/>
          <w:sz w:val="22"/>
          <w:szCs w:val="22"/>
          <w:highlight w:val="lightGray"/>
          <w:lang w:val="es-ES_tradnl"/>
        </w:rPr>
        <w:t xml:space="preserve">nacional de notificación incluido </w:t>
      </w:r>
      <w:r w:rsidR="003C7537" w:rsidRPr="001F5AEB">
        <w:rPr>
          <w:rFonts w:ascii="Times New Roman" w:hAnsi="Times New Roman"/>
          <w:sz w:val="22"/>
          <w:szCs w:val="22"/>
          <w:highlight w:val="lightGray"/>
          <w:lang w:val="es-ES_tradnl"/>
        </w:rPr>
        <w:t xml:space="preserve">en el </w:t>
      </w:r>
      <w:hyperlink r:id="rId21" w:history="1">
        <w:r w:rsidR="003C7537" w:rsidRPr="001F5AEB">
          <w:rPr>
            <w:rStyle w:val="Hyperlink"/>
            <w:rFonts w:ascii="Times New Roman" w:hAnsi="Times New Roman"/>
            <w:sz w:val="22"/>
            <w:szCs w:val="22"/>
            <w:highlight w:val="lightGray"/>
            <w:lang w:val="es-ES_tradnl"/>
          </w:rPr>
          <w:t>A</w:t>
        </w:r>
        <w:r w:rsidR="0027075C">
          <w:rPr>
            <w:rStyle w:val="Hyperlink"/>
            <w:rFonts w:ascii="Times New Roman" w:hAnsi="Times New Roman"/>
            <w:sz w:val="22"/>
            <w:szCs w:val="22"/>
            <w:highlight w:val="lightGray"/>
            <w:lang w:val="es-ES_tradnl"/>
          </w:rPr>
          <w:t>péndice</w:t>
        </w:r>
        <w:r w:rsidR="003C7537" w:rsidRPr="001F5AEB">
          <w:rPr>
            <w:rStyle w:val="Hyperlink"/>
            <w:rFonts w:ascii="Times New Roman" w:hAnsi="Times New Roman"/>
            <w:sz w:val="22"/>
            <w:szCs w:val="22"/>
            <w:highlight w:val="lightGray"/>
            <w:lang w:val="es-ES_tradnl"/>
          </w:rPr>
          <w:t xml:space="preserve"> V</w:t>
        </w:r>
      </w:hyperlink>
      <w:r w:rsidR="003C7537" w:rsidRPr="001E5AE8">
        <w:rPr>
          <w:rFonts w:ascii="Times New Roman" w:hAnsi="Times New Roman"/>
          <w:sz w:val="22"/>
          <w:szCs w:val="22"/>
          <w:lang w:val="es-ES_tradnl"/>
        </w:rPr>
        <w:t>. Mediante la comunicación de efectos adversos usted puede contribuir a proporcionar más información sobre la seguridad de este medicamento.</w:t>
      </w:r>
    </w:p>
    <w:p w14:paraId="438490FF" w14:textId="77777777" w:rsidR="00CA7F4F" w:rsidRDefault="00CA7F4F" w:rsidP="00535F3D">
      <w:pPr>
        <w:spacing w:afterLines="0" w:after="0" w:line="241" w:lineRule="auto"/>
        <w:ind w:left="116" w:right="56"/>
        <w:rPr>
          <w:rFonts w:eastAsia="Times New Roman" w:cs="Times New Roman"/>
          <w:lang w:val="es-ES_tradnl"/>
        </w:rPr>
      </w:pPr>
    </w:p>
    <w:p w14:paraId="4FBB6D10" w14:textId="77777777" w:rsidR="00535F3D" w:rsidRPr="001E5AE8" w:rsidRDefault="00535F3D" w:rsidP="00535F3D">
      <w:pPr>
        <w:spacing w:afterLines="0" w:after="0" w:line="241" w:lineRule="auto"/>
        <w:ind w:left="116" w:right="56"/>
        <w:rPr>
          <w:rFonts w:eastAsia="Times New Roman" w:cs="Times New Roman"/>
          <w:lang w:val="es-ES_tradnl"/>
        </w:rPr>
      </w:pPr>
    </w:p>
    <w:p w14:paraId="6453E443" w14:textId="77777777" w:rsidR="00CA7F4F" w:rsidRPr="004F5F45" w:rsidRDefault="00F44E70" w:rsidP="00962B21">
      <w:pPr>
        <w:spacing w:after="240"/>
        <w:rPr>
          <w:b/>
          <w:lang w:val="es-ES"/>
        </w:rPr>
      </w:pPr>
      <w:r w:rsidRPr="004F5F45">
        <w:rPr>
          <w:b/>
          <w:lang w:val="es-ES"/>
        </w:rPr>
        <w:t>5.</w:t>
      </w:r>
      <w:r w:rsidR="00D84D75">
        <w:rPr>
          <w:b/>
          <w:lang w:val="es-ES"/>
        </w:rPr>
        <w:tab/>
      </w:r>
      <w:r w:rsidR="00CA7F4F" w:rsidRPr="004F5F45">
        <w:rPr>
          <w:b/>
          <w:lang w:val="es-ES"/>
        </w:rPr>
        <w:t>Conserv</w:t>
      </w:r>
      <w:r w:rsidR="00CA7F4F" w:rsidRPr="004F5F45">
        <w:rPr>
          <w:b/>
          <w:spacing w:val="-2"/>
          <w:lang w:val="es-ES"/>
        </w:rPr>
        <w:t>a</w:t>
      </w:r>
      <w:r w:rsidR="00CA7F4F" w:rsidRPr="004F5F45">
        <w:rPr>
          <w:b/>
          <w:lang w:val="es-ES"/>
        </w:rPr>
        <w:t>c</w:t>
      </w:r>
      <w:r w:rsidR="00CA7F4F" w:rsidRPr="004F5F45">
        <w:rPr>
          <w:b/>
          <w:spacing w:val="1"/>
          <w:lang w:val="es-ES"/>
        </w:rPr>
        <w:t>i</w:t>
      </w:r>
      <w:r w:rsidR="00CA7F4F" w:rsidRPr="004F5F45">
        <w:rPr>
          <w:b/>
          <w:lang w:val="es-ES"/>
        </w:rPr>
        <w:t xml:space="preserve">ón </w:t>
      </w:r>
      <w:r w:rsidR="00CA7F4F" w:rsidRPr="004F5F45">
        <w:rPr>
          <w:b/>
          <w:spacing w:val="-3"/>
          <w:lang w:val="es-ES"/>
        </w:rPr>
        <w:t>d</w:t>
      </w:r>
      <w:r w:rsidR="00CA7F4F" w:rsidRPr="004F5F45">
        <w:rPr>
          <w:b/>
          <w:lang w:val="es-ES"/>
        </w:rPr>
        <w:t>e</w:t>
      </w:r>
      <w:r w:rsidR="00CA7F4F" w:rsidRPr="004F5F45">
        <w:rPr>
          <w:b/>
          <w:spacing w:val="1"/>
          <w:lang w:val="es-ES"/>
        </w:rPr>
        <w:t xml:space="preserve"> </w:t>
      </w:r>
      <w:r w:rsidR="003C6ABA">
        <w:rPr>
          <w:b/>
          <w:lang w:val="es-ES"/>
        </w:rPr>
        <w:t>Tadalafilo Mylan</w:t>
      </w:r>
    </w:p>
    <w:p w14:paraId="0168DC4C" w14:textId="77777777" w:rsidR="00535F3D" w:rsidRPr="00535F3D" w:rsidRDefault="00535F3D" w:rsidP="000A2C16">
      <w:pPr>
        <w:keepNext/>
        <w:keepLines/>
        <w:spacing w:afterLines="0" w:after="0"/>
        <w:rPr>
          <w:lang w:val="x-none" w:eastAsia="x-none"/>
        </w:rPr>
      </w:pPr>
    </w:p>
    <w:p w14:paraId="2ED8100D" w14:textId="77777777" w:rsidR="00CA7F4F" w:rsidRDefault="00CA7F4F" w:rsidP="00535F3D">
      <w:pPr>
        <w:pStyle w:val="NoSpacing"/>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 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 xml:space="preserve">ance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ños.</w:t>
      </w:r>
    </w:p>
    <w:p w14:paraId="31EC7E4B" w14:textId="77777777" w:rsidR="008F3F47" w:rsidRPr="001E5AE8" w:rsidRDefault="008F3F47" w:rsidP="00535F3D">
      <w:pPr>
        <w:pStyle w:val="NoSpacing"/>
        <w:rPr>
          <w:rFonts w:cs="Times New Roman"/>
          <w:lang w:val="es-ES_tradnl"/>
        </w:rPr>
      </w:pPr>
    </w:p>
    <w:p w14:paraId="58B5D1BB" w14:textId="77777777" w:rsidR="00CA7F4F" w:rsidRPr="001E5AE8" w:rsidRDefault="00CA7F4F" w:rsidP="00535F3D">
      <w:pPr>
        <w:spacing w:afterLines="0" w:after="0"/>
        <w:rPr>
          <w:rFonts w:cs="Times New Roman"/>
          <w:lang w:val="es-ES_tradnl"/>
        </w:rPr>
      </w:pPr>
      <w:r w:rsidRPr="001E5AE8">
        <w:rPr>
          <w:rFonts w:cs="Times New Roman"/>
          <w:spacing w:val="-1"/>
          <w:lang w:val="es-ES_tradnl"/>
        </w:rPr>
        <w:t>N</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des</w:t>
      </w:r>
      <w:r w:rsidRPr="001E5AE8">
        <w:rPr>
          <w:rFonts w:cs="Times New Roman"/>
          <w:spacing w:val="-2"/>
          <w:lang w:val="es-ES_tradnl"/>
        </w:rPr>
        <w:t>p</w:t>
      </w:r>
      <w:r w:rsidRPr="001E5AE8">
        <w:rPr>
          <w:rFonts w:cs="Times New Roman"/>
          <w:lang w:val="es-ES_tradnl"/>
        </w:rPr>
        <w:t>ués</w:t>
      </w:r>
      <w:r w:rsidRPr="001E5AE8">
        <w:rPr>
          <w:rFonts w:cs="Times New Roman"/>
          <w:spacing w:val="3"/>
          <w:lang w:val="es-ES_tradnl"/>
        </w:rPr>
        <w:t xml:space="preserve"> </w:t>
      </w:r>
      <w:r w:rsidRPr="001E5AE8">
        <w:rPr>
          <w:rFonts w:cs="Times New Roman"/>
          <w:lang w:val="es-ES_tradnl"/>
        </w:rPr>
        <w:t xml:space="preserve">de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spacing w:val="-2"/>
          <w:lang w:val="es-ES_tradnl"/>
        </w:rPr>
        <w:t>f</w:t>
      </w:r>
      <w:r w:rsidRPr="001E5AE8">
        <w:rPr>
          <w:rFonts w:cs="Times New Roman"/>
          <w:lang w:val="es-ES_tradnl"/>
        </w:rPr>
        <w:t>echa</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 cadu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ap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a despu</w:t>
      </w:r>
      <w:r w:rsidRPr="001E5AE8">
        <w:rPr>
          <w:rFonts w:cs="Times New Roman"/>
          <w:spacing w:val="-2"/>
          <w:lang w:val="es-ES_tradnl"/>
        </w:rPr>
        <w:t>é</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lang w:val="es-ES_tradnl"/>
        </w:rPr>
        <w:t>“</w:t>
      </w:r>
      <w:r w:rsidRPr="001E5AE8">
        <w:rPr>
          <w:rFonts w:cs="Times New Roman"/>
          <w:spacing w:val="-1"/>
          <w:lang w:val="es-ES_tradnl"/>
        </w:rPr>
        <w:t>CAD</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 “E</w:t>
      </w:r>
      <w:r w:rsidRPr="001E5AE8">
        <w:rPr>
          <w:rFonts w:cs="Times New Roman"/>
          <w:spacing w:val="-1"/>
          <w:lang w:val="es-ES_tradnl"/>
        </w:rPr>
        <w:t>X</w:t>
      </w:r>
      <w:r w:rsidRPr="001E5AE8">
        <w:rPr>
          <w:rFonts w:cs="Times New Roman"/>
          <w:lang w:val="es-ES_tradnl"/>
        </w:rPr>
        <w:t>P”</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La</w:t>
      </w:r>
      <w:r w:rsidRPr="001E5AE8">
        <w:rPr>
          <w:rFonts w:cs="Times New Roman"/>
          <w:spacing w:val="3"/>
          <w:lang w:val="es-ES_tradnl"/>
        </w:rPr>
        <w:t xml:space="preserve"> </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lang w:val="es-ES_tradnl"/>
        </w:rPr>
        <w:t>ha</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3"/>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ú</w:t>
      </w:r>
      <w:r w:rsidRPr="001E5AE8">
        <w:rPr>
          <w:rFonts w:cs="Times New Roman"/>
          <w:spacing w:val="-1"/>
          <w:lang w:val="es-ES_tradnl"/>
        </w:rPr>
        <w:t>l</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del</w:t>
      </w:r>
      <w:r w:rsidRPr="001E5AE8">
        <w:rPr>
          <w:rFonts w:cs="Times New Roman"/>
          <w:spacing w:val="4"/>
          <w:lang w:val="es-ES_tradnl"/>
        </w:rPr>
        <w:t xml:space="preserve"> </w:t>
      </w:r>
      <w:r w:rsidRPr="001E5AE8">
        <w:rPr>
          <w:rFonts w:cs="Times New Roman"/>
          <w:spacing w:val="-4"/>
          <w:lang w:val="es-ES_tradnl"/>
        </w:rPr>
        <w:t>m</w:t>
      </w:r>
      <w:r w:rsidRPr="001E5AE8">
        <w:rPr>
          <w:rFonts w:cs="Times New Roman"/>
          <w:lang w:val="es-ES_tradnl"/>
        </w:rPr>
        <w:t>es</w:t>
      </w:r>
      <w:r w:rsidRPr="001E5AE8">
        <w:rPr>
          <w:rFonts w:cs="Times New Roman"/>
          <w:spacing w:val="3"/>
          <w:lang w:val="es-ES_tradnl"/>
        </w:rPr>
        <w:t xml:space="preserve"> </w:t>
      </w:r>
      <w:r w:rsidRPr="001E5AE8">
        <w:rPr>
          <w:rFonts w:cs="Times New Roman"/>
          <w:lang w:val="es-ES_tradnl"/>
        </w:rPr>
        <w:t>que</w:t>
      </w:r>
      <w:r w:rsidRPr="001E5AE8">
        <w:rPr>
          <w:rFonts w:cs="Times New Roman"/>
          <w:spacing w:val="3"/>
          <w:lang w:val="es-ES_tradnl"/>
        </w:rPr>
        <w:t xml:space="preserve"> </w:t>
      </w:r>
      <w:r w:rsidRPr="001E5AE8">
        <w:rPr>
          <w:rFonts w:cs="Times New Roman"/>
          <w:spacing w:val="-2"/>
          <w:lang w:val="es-ES_tradnl"/>
        </w:rPr>
        <w:t xml:space="preserve">se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ca.</w:t>
      </w:r>
    </w:p>
    <w:p w14:paraId="523BEA42" w14:textId="77777777" w:rsidR="008F3F47" w:rsidRDefault="008F3F47" w:rsidP="00535F3D">
      <w:pPr>
        <w:numPr>
          <w:ilvl w:val="12"/>
          <w:numId w:val="0"/>
        </w:numPr>
        <w:spacing w:afterLines="0" w:after="0"/>
        <w:ind w:right="-2"/>
        <w:rPr>
          <w:rFonts w:cs="Times New Roman"/>
          <w:lang w:val="es-ES_tradnl"/>
        </w:rPr>
      </w:pPr>
    </w:p>
    <w:p w14:paraId="5F96B6BF" w14:textId="77777777" w:rsidR="003C7537" w:rsidRDefault="003C7537" w:rsidP="00535F3D">
      <w:pPr>
        <w:numPr>
          <w:ilvl w:val="12"/>
          <w:numId w:val="0"/>
        </w:numPr>
        <w:spacing w:afterLines="0" w:after="0"/>
        <w:ind w:right="-2"/>
        <w:rPr>
          <w:rFonts w:cs="Times New Roman"/>
          <w:lang w:val="es-ES_tradnl"/>
        </w:rPr>
      </w:pPr>
      <w:r w:rsidRPr="001E5AE8">
        <w:rPr>
          <w:rFonts w:cs="Times New Roman"/>
          <w:lang w:val="es-ES_tradnl"/>
        </w:rPr>
        <w:t>Este medicamento no requiere condiciones especiales de almacenamiento.</w:t>
      </w:r>
    </w:p>
    <w:p w14:paraId="33EDB63F" w14:textId="77777777" w:rsidR="008F3F47" w:rsidRPr="001E5AE8" w:rsidRDefault="008F3F47" w:rsidP="00535F3D">
      <w:pPr>
        <w:numPr>
          <w:ilvl w:val="12"/>
          <w:numId w:val="0"/>
        </w:numPr>
        <w:spacing w:afterLines="0" w:after="0"/>
        <w:ind w:right="-2"/>
        <w:rPr>
          <w:rFonts w:cs="Times New Roman"/>
          <w:lang w:val="es-ES_tradnl"/>
        </w:rPr>
      </w:pPr>
    </w:p>
    <w:p w14:paraId="41756834" w14:textId="77777777" w:rsidR="00CA7F4F" w:rsidRPr="004F5F45" w:rsidRDefault="00CA7F4F" w:rsidP="00535F3D">
      <w:pPr>
        <w:spacing w:afterLines="0" w:after="0"/>
        <w:rPr>
          <w:rFonts w:cs="Times New Roman"/>
          <w:lang w:val="es-ES"/>
        </w:rPr>
      </w:pPr>
      <w:r w:rsidRPr="001E5AE8">
        <w:rPr>
          <w:rFonts w:cs="Times New Roman"/>
          <w:lang w:val="es-ES_tradnl"/>
        </w:rPr>
        <w:t>Los</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3"/>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eben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r</w:t>
      </w:r>
      <w:r w:rsidRPr="001E5AE8">
        <w:rPr>
          <w:rFonts w:cs="Times New Roman"/>
          <w:lang w:val="es-ES_tradnl"/>
        </w:rPr>
        <w:t>ar</w:t>
      </w:r>
      <w:r w:rsidRPr="001E5AE8">
        <w:rPr>
          <w:rFonts w:cs="Times New Roman"/>
          <w:spacing w:val="3"/>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g</w:t>
      </w:r>
      <w:r w:rsidRPr="001E5AE8">
        <w:rPr>
          <w:rFonts w:cs="Times New Roman"/>
          <w:lang w:val="es-ES_tradnl"/>
        </w:rPr>
        <w:t>ües</w:t>
      </w:r>
      <w:r w:rsidRPr="001E5AE8">
        <w:rPr>
          <w:rFonts w:cs="Times New Roman"/>
          <w:spacing w:val="3"/>
          <w:lang w:val="es-ES_tradnl"/>
        </w:rPr>
        <w:t xml:space="preserve"> </w:t>
      </w:r>
      <w:r w:rsidRPr="001E5AE8">
        <w:rPr>
          <w:rFonts w:cs="Times New Roman"/>
          <w:lang w:val="es-ES_tradnl"/>
        </w:rPr>
        <w:t>ni</w:t>
      </w:r>
      <w:r w:rsidRPr="001E5AE8">
        <w:rPr>
          <w:rFonts w:cs="Times New Roman"/>
          <w:spacing w:val="4"/>
          <w:lang w:val="es-ES_tradnl"/>
        </w:rPr>
        <w:t xml:space="preserve"> </w:t>
      </w:r>
      <w:r w:rsidRPr="001E5AE8">
        <w:rPr>
          <w:rFonts w:cs="Times New Roman"/>
          <w:lang w:val="es-ES_tradnl"/>
        </w:rPr>
        <w:t>a</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bas</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3"/>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g</w:t>
      </w:r>
      <w:r w:rsidRPr="001E5AE8">
        <w:rPr>
          <w:rFonts w:cs="Times New Roman"/>
          <w:lang w:val="es-ES_tradnl"/>
        </w:rPr>
        <w:t>un</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 xml:space="preserve">a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desh</w:t>
      </w:r>
      <w:r w:rsidRPr="001E5AE8">
        <w:rPr>
          <w:rFonts w:cs="Times New Roman"/>
          <w:spacing w:val="-2"/>
          <w:lang w:val="es-ES_tradnl"/>
        </w:rPr>
        <w:t>a</w:t>
      </w:r>
      <w:r w:rsidRPr="001E5AE8">
        <w:rPr>
          <w:rFonts w:cs="Times New Roman"/>
          <w:lang w:val="es-ES_tradnl"/>
        </w:rPr>
        <w:t>ce</w:t>
      </w:r>
      <w:r w:rsidRPr="001E5AE8">
        <w:rPr>
          <w:rFonts w:cs="Times New Roman"/>
          <w:spacing w:val="-2"/>
          <w:lang w:val="es-ES_tradnl"/>
        </w:rPr>
        <w:t>r</w:t>
      </w:r>
      <w:r w:rsidRPr="001E5AE8">
        <w:rPr>
          <w:rFonts w:cs="Times New Roman"/>
          <w:lang w:val="es-ES_tradnl"/>
        </w:rPr>
        <w:t>se</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v</w:t>
      </w:r>
      <w:r w:rsidRPr="001E5AE8">
        <w:rPr>
          <w:rFonts w:cs="Times New Roman"/>
          <w:lang w:val="es-ES_tradnl"/>
        </w:rPr>
        <w:t>ases</w:t>
      </w:r>
      <w:r w:rsidRPr="001E5AE8">
        <w:rPr>
          <w:rFonts w:cs="Times New Roman"/>
          <w:spacing w:val="3"/>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3"/>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3"/>
          <w:lang w:val="es-ES_tradnl"/>
        </w:rPr>
        <w:t xml:space="preserve"> </w:t>
      </w:r>
      <w:r w:rsidRPr="001E5AE8">
        <w:rPr>
          <w:rFonts w:cs="Times New Roman"/>
          <w:spacing w:val="-2"/>
          <w:lang w:val="es-ES_tradnl"/>
        </w:rPr>
        <w:t>y</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no</w:t>
      </w:r>
      <w:r w:rsidRPr="001E5AE8">
        <w:rPr>
          <w:rFonts w:cs="Times New Roman"/>
          <w:spacing w:val="3"/>
          <w:lang w:val="es-ES_tradnl"/>
        </w:rPr>
        <w:t xml:space="preserve"> </w:t>
      </w:r>
      <w:r w:rsidRPr="001E5AE8">
        <w:rPr>
          <w:rFonts w:cs="Times New Roman"/>
          <w:spacing w:val="-2"/>
          <w:lang w:val="es-ES_tradnl"/>
        </w:rPr>
        <w:t>n</w:t>
      </w:r>
      <w:r w:rsidRPr="001E5AE8">
        <w:rPr>
          <w:rFonts w:cs="Times New Roman"/>
          <w:lang w:val="es-ES_tradnl"/>
        </w:rPr>
        <w:t>ec</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3"/>
          <w:lang w:val="es-ES_tradnl"/>
        </w:rPr>
        <w:t xml:space="preserve"> </w:t>
      </w:r>
      <w:r w:rsidRPr="004F5F45">
        <w:rPr>
          <w:rFonts w:cs="Times New Roman"/>
          <w:spacing w:val="-1"/>
          <w:lang w:val="es-ES"/>
        </w:rPr>
        <w:t>D</w:t>
      </w:r>
      <w:r w:rsidRPr="004F5F45">
        <w:rPr>
          <w:rFonts w:cs="Times New Roman"/>
          <w:lang w:val="es-ES"/>
        </w:rPr>
        <w:t>e</w:t>
      </w:r>
      <w:r w:rsidRPr="004F5F45">
        <w:rPr>
          <w:rFonts w:cs="Times New Roman"/>
          <w:spacing w:val="1"/>
          <w:lang w:val="es-ES"/>
        </w:rPr>
        <w:t xml:space="preserve"> </w:t>
      </w:r>
      <w:r w:rsidRPr="004F5F45">
        <w:rPr>
          <w:rFonts w:cs="Times New Roman"/>
          <w:lang w:val="es-ES"/>
        </w:rPr>
        <w:t>e</w:t>
      </w:r>
      <w:r w:rsidRPr="004F5F45">
        <w:rPr>
          <w:rFonts w:cs="Times New Roman"/>
          <w:spacing w:val="-2"/>
          <w:lang w:val="es-ES"/>
        </w:rPr>
        <w:t>s</w:t>
      </w:r>
      <w:r w:rsidRPr="004F5F45">
        <w:rPr>
          <w:rFonts w:cs="Times New Roman"/>
          <w:spacing w:val="1"/>
          <w:lang w:val="es-ES"/>
        </w:rPr>
        <w:t>t</w:t>
      </w:r>
      <w:r w:rsidRPr="004F5F45">
        <w:rPr>
          <w:rFonts w:cs="Times New Roman"/>
          <w:lang w:val="es-ES"/>
        </w:rPr>
        <w:t>a</w:t>
      </w:r>
      <w:r w:rsidRPr="004F5F45">
        <w:rPr>
          <w:rFonts w:cs="Times New Roman"/>
          <w:spacing w:val="1"/>
          <w:lang w:val="es-ES"/>
        </w:rPr>
        <w:t xml:space="preserve"> f</w:t>
      </w:r>
      <w:r w:rsidRPr="004F5F45">
        <w:rPr>
          <w:rFonts w:cs="Times New Roman"/>
          <w:lang w:val="es-ES"/>
        </w:rPr>
        <w:t>o</w:t>
      </w:r>
      <w:r w:rsidRPr="004F5F45">
        <w:rPr>
          <w:rFonts w:cs="Times New Roman"/>
          <w:spacing w:val="1"/>
          <w:lang w:val="es-ES"/>
        </w:rPr>
        <w:t>r</w:t>
      </w:r>
      <w:r w:rsidRPr="004F5F45">
        <w:rPr>
          <w:rFonts w:cs="Times New Roman"/>
          <w:spacing w:val="-4"/>
          <w:lang w:val="es-ES"/>
        </w:rPr>
        <w:t>m</w:t>
      </w:r>
      <w:r w:rsidRPr="004F5F45">
        <w:rPr>
          <w:rFonts w:cs="Times New Roman"/>
          <w:lang w:val="es-ES"/>
        </w:rPr>
        <w:t>a</w:t>
      </w:r>
      <w:r w:rsidRPr="004F5F45">
        <w:rPr>
          <w:rFonts w:cs="Times New Roman"/>
          <w:spacing w:val="3"/>
          <w:lang w:val="es-ES"/>
        </w:rPr>
        <w:t xml:space="preserve"> </w:t>
      </w:r>
      <w:r w:rsidRPr="004F5F45">
        <w:rPr>
          <w:rFonts w:cs="Times New Roman"/>
          <w:lang w:val="es-ES"/>
        </w:rPr>
        <w:t>a</w:t>
      </w:r>
      <w:r w:rsidRPr="004F5F45">
        <w:rPr>
          <w:rFonts w:cs="Times New Roman"/>
          <w:spacing w:val="-2"/>
          <w:lang w:val="es-ES"/>
        </w:rPr>
        <w:t>y</w:t>
      </w:r>
      <w:r w:rsidRPr="004F5F45">
        <w:rPr>
          <w:rFonts w:cs="Times New Roman"/>
          <w:lang w:val="es-ES"/>
        </w:rPr>
        <w:t>uda</w:t>
      </w:r>
      <w:r w:rsidRPr="004F5F45">
        <w:rPr>
          <w:rFonts w:cs="Times New Roman"/>
          <w:spacing w:val="1"/>
          <w:lang w:val="es-ES"/>
        </w:rPr>
        <w:t>r</w:t>
      </w:r>
      <w:r w:rsidRPr="004F5F45">
        <w:rPr>
          <w:rFonts w:cs="Times New Roman"/>
          <w:lang w:val="es-ES"/>
        </w:rPr>
        <w:t>á</w:t>
      </w:r>
      <w:r w:rsidRPr="004F5F45">
        <w:rPr>
          <w:rFonts w:cs="Times New Roman"/>
          <w:spacing w:val="1"/>
          <w:lang w:val="es-ES"/>
        </w:rPr>
        <w:t xml:space="preserve"> </w:t>
      </w:r>
      <w:r w:rsidRPr="004F5F45">
        <w:rPr>
          <w:rFonts w:cs="Times New Roman"/>
          <w:lang w:val="es-ES"/>
        </w:rPr>
        <w:t>a</w:t>
      </w:r>
      <w:r w:rsidRPr="004F5F45">
        <w:rPr>
          <w:rFonts w:cs="Times New Roman"/>
          <w:spacing w:val="3"/>
          <w:lang w:val="es-ES"/>
        </w:rPr>
        <w:t xml:space="preserve"> </w:t>
      </w:r>
      <w:r w:rsidRPr="004F5F45">
        <w:rPr>
          <w:rFonts w:cs="Times New Roman"/>
          <w:spacing w:val="-2"/>
          <w:lang w:val="es-ES"/>
        </w:rPr>
        <w:t>p</w:t>
      </w:r>
      <w:r w:rsidRPr="004F5F45">
        <w:rPr>
          <w:rFonts w:cs="Times New Roman"/>
          <w:spacing w:val="1"/>
          <w:lang w:val="es-ES"/>
        </w:rPr>
        <w:t>r</w:t>
      </w:r>
      <w:r w:rsidRPr="004F5F45">
        <w:rPr>
          <w:rFonts w:cs="Times New Roman"/>
          <w:spacing w:val="-2"/>
          <w:lang w:val="es-ES"/>
        </w:rPr>
        <w:t>o</w:t>
      </w:r>
      <w:r w:rsidRPr="004F5F45">
        <w:rPr>
          <w:rFonts w:cs="Times New Roman"/>
          <w:spacing w:val="1"/>
          <w:lang w:val="es-ES"/>
        </w:rPr>
        <w:t>t</w:t>
      </w:r>
      <w:r w:rsidRPr="004F5F45">
        <w:rPr>
          <w:rFonts w:cs="Times New Roman"/>
          <w:lang w:val="es-ES"/>
        </w:rPr>
        <w:t>e</w:t>
      </w:r>
      <w:r w:rsidRPr="004F5F45">
        <w:rPr>
          <w:rFonts w:cs="Times New Roman"/>
          <w:spacing w:val="-2"/>
          <w:lang w:val="es-ES"/>
        </w:rPr>
        <w:t>g</w:t>
      </w:r>
      <w:r w:rsidRPr="004F5F45">
        <w:rPr>
          <w:rFonts w:cs="Times New Roman"/>
          <w:lang w:val="es-ES"/>
        </w:rPr>
        <w:t>er el</w:t>
      </w:r>
      <w:r w:rsidRPr="004F5F45">
        <w:rPr>
          <w:rFonts w:cs="Times New Roman"/>
          <w:spacing w:val="1"/>
          <w:lang w:val="es-ES"/>
        </w:rPr>
        <w:t xml:space="preserve"> </w:t>
      </w:r>
      <w:r w:rsidRPr="004F5F45">
        <w:rPr>
          <w:rFonts w:cs="Times New Roman"/>
          <w:spacing w:val="-4"/>
          <w:lang w:val="es-ES"/>
        </w:rPr>
        <w:t>m</w:t>
      </w:r>
      <w:r w:rsidRPr="004F5F45">
        <w:rPr>
          <w:rFonts w:cs="Times New Roman"/>
          <w:lang w:val="es-ES"/>
        </w:rPr>
        <w:t>ed</w:t>
      </w:r>
      <w:r w:rsidRPr="004F5F45">
        <w:rPr>
          <w:rFonts w:cs="Times New Roman"/>
          <w:spacing w:val="1"/>
          <w:lang w:val="es-ES"/>
        </w:rPr>
        <w:t>i</w:t>
      </w:r>
      <w:r w:rsidRPr="004F5F45">
        <w:rPr>
          <w:rFonts w:cs="Times New Roman"/>
          <w:lang w:val="es-ES"/>
        </w:rPr>
        <w:t>o a</w:t>
      </w:r>
      <w:r w:rsidRPr="004F5F45">
        <w:rPr>
          <w:rFonts w:cs="Times New Roman"/>
          <w:spacing w:val="-4"/>
          <w:lang w:val="es-ES"/>
        </w:rPr>
        <w:t>m</w:t>
      </w:r>
      <w:r w:rsidRPr="004F5F45">
        <w:rPr>
          <w:rFonts w:cs="Times New Roman"/>
          <w:lang w:val="es-ES"/>
        </w:rPr>
        <w:t>b</w:t>
      </w:r>
      <w:r w:rsidRPr="004F5F45">
        <w:rPr>
          <w:rFonts w:cs="Times New Roman"/>
          <w:spacing w:val="1"/>
          <w:lang w:val="es-ES"/>
        </w:rPr>
        <w:t>i</w:t>
      </w:r>
      <w:r w:rsidRPr="004F5F45">
        <w:rPr>
          <w:rFonts w:cs="Times New Roman"/>
          <w:lang w:val="es-ES"/>
        </w:rPr>
        <w:t>e</w:t>
      </w:r>
      <w:r w:rsidRPr="004F5F45">
        <w:rPr>
          <w:rFonts w:cs="Times New Roman"/>
          <w:spacing w:val="-2"/>
          <w:lang w:val="es-ES"/>
        </w:rPr>
        <w:t>n</w:t>
      </w:r>
      <w:r w:rsidRPr="004F5F45">
        <w:rPr>
          <w:rFonts w:cs="Times New Roman"/>
          <w:spacing w:val="1"/>
          <w:lang w:val="es-ES"/>
        </w:rPr>
        <w:t>t</w:t>
      </w:r>
      <w:r w:rsidRPr="004F5F45">
        <w:rPr>
          <w:rFonts w:cs="Times New Roman"/>
          <w:lang w:val="es-ES"/>
        </w:rPr>
        <w:t>e.</w:t>
      </w:r>
    </w:p>
    <w:p w14:paraId="502B5A26" w14:textId="77777777" w:rsidR="00535F3D" w:rsidRPr="004F5F45" w:rsidRDefault="00535F3D" w:rsidP="00535F3D">
      <w:pPr>
        <w:spacing w:afterLines="0" w:after="0"/>
        <w:rPr>
          <w:rFonts w:cs="Times New Roman"/>
          <w:lang w:val="es-ES"/>
        </w:rPr>
      </w:pPr>
    </w:p>
    <w:p w14:paraId="2A2E33AE" w14:textId="77777777" w:rsidR="00535F3D" w:rsidRPr="004F5F45" w:rsidRDefault="00535F3D" w:rsidP="00535F3D">
      <w:pPr>
        <w:spacing w:afterLines="0" w:after="0"/>
        <w:rPr>
          <w:rFonts w:cs="Times New Roman"/>
          <w:lang w:val="es-ES"/>
        </w:rPr>
      </w:pPr>
    </w:p>
    <w:p w14:paraId="498165D0" w14:textId="77777777" w:rsidR="00CA7F4F" w:rsidRPr="00962B21" w:rsidRDefault="00F44E70" w:rsidP="004F5F45">
      <w:pPr>
        <w:keepNext/>
        <w:spacing w:after="240"/>
        <w:rPr>
          <w:b/>
          <w:lang w:val="es-ES_tradnl"/>
        </w:rPr>
      </w:pPr>
      <w:r w:rsidRPr="00962B21">
        <w:rPr>
          <w:b/>
          <w:spacing w:val="-1"/>
          <w:lang w:val="es-ES_tradnl"/>
        </w:rPr>
        <w:t>6.</w:t>
      </w:r>
      <w:r w:rsidR="00D84D75">
        <w:rPr>
          <w:b/>
          <w:spacing w:val="-1"/>
          <w:lang w:val="es-ES_tradnl"/>
        </w:rPr>
        <w:tab/>
      </w:r>
      <w:r w:rsidR="00CA7F4F" w:rsidRPr="00962B21">
        <w:rPr>
          <w:b/>
          <w:spacing w:val="-1"/>
          <w:lang w:val="es-ES_tradnl"/>
        </w:rPr>
        <w:t>C</w:t>
      </w:r>
      <w:r w:rsidR="00CA7F4F" w:rsidRPr="00962B21">
        <w:rPr>
          <w:b/>
          <w:lang w:val="es-ES_tradnl"/>
        </w:rPr>
        <w:t>on</w:t>
      </w:r>
      <w:r w:rsidR="00CA7F4F" w:rsidRPr="00962B21">
        <w:rPr>
          <w:b/>
          <w:spacing w:val="1"/>
          <w:lang w:val="es-ES_tradnl"/>
        </w:rPr>
        <w:t>t</w:t>
      </w:r>
      <w:r w:rsidR="00CA7F4F" w:rsidRPr="00962B21">
        <w:rPr>
          <w:b/>
          <w:lang w:val="es-ES_tradnl"/>
        </w:rPr>
        <w:t>en</w:t>
      </w:r>
      <w:r w:rsidR="00CA7F4F" w:rsidRPr="00962B21">
        <w:rPr>
          <w:b/>
          <w:spacing w:val="1"/>
          <w:lang w:val="es-ES_tradnl"/>
        </w:rPr>
        <w:t>i</w:t>
      </w:r>
      <w:r w:rsidR="00CA7F4F" w:rsidRPr="00962B21">
        <w:rPr>
          <w:b/>
          <w:lang w:val="es-ES_tradnl"/>
        </w:rPr>
        <w:t>do</w:t>
      </w:r>
      <w:r w:rsidR="00CA7F4F" w:rsidRPr="00962B21">
        <w:rPr>
          <w:b/>
          <w:spacing w:val="-2"/>
          <w:lang w:val="es-ES_tradnl"/>
        </w:rPr>
        <w:t xml:space="preserve"> </w:t>
      </w:r>
      <w:r w:rsidR="00CA7F4F" w:rsidRPr="00962B21">
        <w:rPr>
          <w:b/>
          <w:lang w:val="es-ES_tradnl"/>
        </w:rPr>
        <w:t>del</w:t>
      </w:r>
      <w:r w:rsidR="00CA7F4F" w:rsidRPr="00962B21">
        <w:rPr>
          <w:b/>
          <w:spacing w:val="-1"/>
          <w:lang w:val="es-ES_tradnl"/>
        </w:rPr>
        <w:t xml:space="preserve"> </w:t>
      </w:r>
      <w:r w:rsidR="00CA7F4F" w:rsidRPr="00962B21">
        <w:rPr>
          <w:b/>
          <w:lang w:val="es-ES_tradnl"/>
        </w:rPr>
        <w:t>enva</w:t>
      </w:r>
      <w:r w:rsidR="00CA7F4F" w:rsidRPr="00962B21">
        <w:rPr>
          <w:b/>
          <w:spacing w:val="-2"/>
          <w:lang w:val="es-ES_tradnl"/>
        </w:rPr>
        <w:t>s</w:t>
      </w:r>
      <w:r w:rsidR="00CA7F4F" w:rsidRPr="00962B21">
        <w:rPr>
          <w:b/>
          <w:lang w:val="es-ES_tradnl"/>
        </w:rPr>
        <w:t>e</w:t>
      </w:r>
      <w:r w:rsidR="00CA7F4F" w:rsidRPr="00962B21">
        <w:rPr>
          <w:b/>
          <w:spacing w:val="1"/>
          <w:lang w:val="es-ES_tradnl"/>
        </w:rPr>
        <w:t xml:space="preserve"> </w:t>
      </w:r>
      <w:r w:rsidR="00CA7F4F" w:rsidRPr="00962B21">
        <w:rPr>
          <w:b/>
          <w:lang w:val="es-ES_tradnl"/>
        </w:rPr>
        <w:t>e</w:t>
      </w:r>
      <w:r w:rsidR="00CA7F4F" w:rsidRPr="00962B21">
        <w:rPr>
          <w:b/>
          <w:spacing w:val="-2"/>
          <w:lang w:val="es-ES_tradnl"/>
        </w:rPr>
        <w:t xml:space="preserve"> </w:t>
      </w:r>
      <w:r w:rsidR="00CA7F4F" w:rsidRPr="00962B21">
        <w:rPr>
          <w:b/>
          <w:spacing w:val="1"/>
          <w:lang w:val="es-ES_tradnl"/>
        </w:rPr>
        <w:t>i</w:t>
      </w:r>
      <w:r w:rsidR="00CA7F4F" w:rsidRPr="00962B21">
        <w:rPr>
          <w:b/>
          <w:spacing w:val="-3"/>
          <w:lang w:val="es-ES_tradnl"/>
        </w:rPr>
        <w:t>n</w:t>
      </w:r>
      <w:r w:rsidR="00CA7F4F" w:rsidRPr="00962B21">
        <w:rPr>
          <w:b/>
          <w:spacing w:val="1"/>
          <w:lang w:val="es-ES_tradnl"/>
        </w:rPr>
        <w:t>f</w:t>
      </w:r>
      <w:r w:rsidR="00CA7F4F" w:rsidRPr="00962B21">
        <w:rPr>
          <w:b/>
          <w:lang w:val="es-ES_tradnl"/>
        </w:rPr>
        <w:t>o</w:t>
      </w:r>
      <w:r w:rsidR="00CA7F4F" w:rsidRPr="00962B21">
        <w:rPr>
          <w:b/>
          <w:spacing w:val="-2"/>
          <w:lang w:val="es-ES_tradnl"/>
        </w:rPr>
        <w:t>r</w:t>
      </w:r>
      <w:r w:rsidR="00CA7F4F" w:rsidRPr="00962B21">
        <w:rPr>
          <w:b/>
          <w:spacing w:val="1"/>
          <w:lang w:val="es-ES_tradnl"/>
        </w:rPr>
        <w:t>m</w:t>
      </w:r>
      <w:r w:rsidR="00CA7F4F" w:rsidRPr="00962B21">
        <w:rPr>
          <w:b/>
          <w:lang w:val="es-ES_tradnl"/>
        </w:rPr>
        <w:t>a</w:t>
      </w:r>
      <w:r w:rsidR="00CA7F4F" w:rsidRPr="00962B21">
        <w:rPr>
          <w:b/>
          <w:spacing w:val="-2"/>
          <w:lang w:val="es-ES_tradnl"/>
        </w:rPr>
        <w:t>c</w:t>
      </w:r>
      <w:r w:rsidR="00CA7F4F" w:rsidRPr="00962B21">
        <w:rPr>
          <w:b/>
          <w:spacing w:val="1"/>
          <w:lang w:val="es-ES_tradnl"/>
        </w:rPr>
        <w:t>i</w:t>
      </w:r>
      <w:r w:rsidR="00CA7F4F" w:rsidRPr="00962B21">
        <w:rPr>
          <w:b/>
          <w:lang w:val="es-ES_tradnl"/>
        </w:rPr>
        <w:t>ón a</w:t>
      </w:r>
      <w:r w:rsidR="00CA7F4F" w:rsidRPr="00962B21">
        <w:rPr>
          <w:b/>
          <w:spacing w:val="-3"/>
          <w:lang w:val="es-ES_tradnl"/>
        </w:rPr>
        <w:t>d</w:t>
      </w:r>
      <w:r w:rsidR="00CA7F4F" w:rsidRPr="00962B21">
        <w:rPr>
          <w:b/>
          <w:spacing w:val="1"/>
          <w:lang w:val="es-ES_tradnl"/>
        </w:rPr>
        <w:t>i</w:t>
      </w:r>
      <w:r w:rsidR="00CA7F4F" w:rsidRPr="00962B21">
        <w:rPr>
          <w:b/>
          <w:lang w:val="es-ES_tradnl"/>
        </w:rPr>
        <w:t>c</w:t>
      </w:r>
      <w:r w:rsidR="00CA7F4F" w:rsidRPr="00962B21">
        <w:rPr>
          <w:b/>
          <w:spacing w:val="-1"/>
          <w:lang w:val="es-ES_tradnl"/>
        </w:rPr>
        <w:t>i</w:t>
      </w:r>
      <w:r w:rsidR="00CA7F4F" w:rsidRPr="00962B21">
        <w:rPr>
          <w:b/>
          <w:lang w:val="es-ES_tradnl"/>
        </w:rPr>
        <w:t>onal</w:t>
      </w:r>
    </w:p>
    <w:p w14:paraId="042BC0F8" w14:textId="77777777" w:rsidR="00535F3D" w:rsidRPr="00535F3D" w:rsidRDefault="00CA7F4F" w:rsidP="00535F3D">
      <w:pPr>
        <w:pStyle w:val="Nospacingheadingstrong"/>
        <w:rPr>
          <w:spacing w:val="-1"/>
          <w:szCs w:val="22"/>
        </w:rPr>
      </w:pPr>
      <w:proofErr w:type="spellStart"/>
      <w:r w:rsidRPr="001E5AE8">
        <w:rPr>
          <w:spacing w:val="-1"/>
          <w:szCs w:val="22"/>
        </w:rPr>
        <w:t>C</w:t>
      </w:r>
      <w:r w:rsidRPr="001E5AE8">
        <w:rPr>
          <w:szCs w:val="22"/>
        </w:rPr>
        <w:t>o</w:t>
      </w:r>
      <w:r w:rsidRPr="001E5AE8">
        <w:rPr>
          <w:spacing w:val="1"/>
          <w:szCs w:val="22"/>
        </w:rPr>
        <w:t>m</w:t>
      </w:r>
      <w:r w:rsidRPr="001E5AE8">
        <w:rPr>
          <w:szCs w:val="22"/>
        </w:rPr>
        <w:t>po</w:t>
      </w:r>
      <w:r w:rsidRPr="001E5AE8">
        <w:rPr>
          <w:spacing w:val="-2"/>
          <w:szCs w:val="22"/>
        </w:rPr>
        <w:t>s</w:t>
      </w:r>
      <w:r w:rsidRPr="001E5AE8">
        <w:rPr>
          <w:spacing w:val="1"/>
          <w:szCs w:val="22"/>
        </w:rPr>
        <w:t>i</w:t>
      </w:r>
      <w:r w:rsidRPr="001E5AE8">
        <w:rPr>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1D96ACDB" w14:textId="77777777" w:rsidR="00CA7F4F" w:rsidRPr="001E5AE8" w:rsidRDefault="00CA7F4F" w:rsidP="00535F3D">
      <w:pPr>
        <w:pStyle w:val="BulletminusNoSpacing"/>
        <w:rPr>
          <w:lang w:val="es-ES_tradnl"/>
        </w:rPr>
      </w:pPr>
      <w:r w:rsidRPr="001E5AE8">
        <w:rPr>
          <w:lang w:val="es-ES_tradnl"/>
        </w:rPr>
        <w:t>El</w:t>
      </w:r>
      <w:r w:rsidRPr="001E5AE8">
        <w:rPr>
          <w:spacing w:val="1"/>
          <w:lang w:val="es-ES_tradnl"/>
        </w:rPr>
        <w:t xml:space="preserve"> </w:t>
      </w:r>
      <w:r w:rsidRPr="004F5F45">
        <w:rPr>
          <w:bCs/>
          <w:lang w:val="es-ES_tradnl"/>
        </w:rPr>
        <w:t>pr</w:t>
      </w:r>
      <w:r w:rsidRPr="004F5F45">
        <w:rPr>
          <w:bCs/>
          <w:spacing w:val="1"/>
          <w:lang w:val="es-ES_tradnl"/>
        </w:rPr>
        <w:t>i</w:t>
      </w:r>
      <w:r w:rsidRPr="004F5F45">
        <w:rPr>
          <w:bCs/>
          <w:spacing w:val="-3"/>
          <w:lang w:val="es-ES_tradnl"/>
        </w:rPr>
        <w:t>n</w:t>
      </w:r>
      <w:r w:rsidRPr="004F5F45">
        <w:rPr>
          <w:bCs/>
          <w:lang w:val="es-ES_tradnl"/>
        </w:rPr>
        <w:t>c</w:t>
      </w:r>
      <w:r w:rsidRPr="004F5F45">
        <w:rPr>
          <w:bCs/>
          <w:spacing w:val="1"/>
          <w:lang w:val="es-ES_tradnl"/>
        </w:rPr>
        <w:t>i</w:t>
      </w:r>
      <w:r w:rsidRPr="004F5F45">
        <w:rPr>
          <w:bCs/>
          <w:spacing w:val="-3"/>
          <w:lang w:val="es-ES_tradnl"/>
        </w:rPr>
        <w:t>p</w:t>
      </w:r>
      <w:r w:rsidRPr="004F5F45">
        <w:rPr>
          <w:bCs/>
          <w:spacing w:val="1"/>
          <w:lang w:val="es-ES_tradnl"/>
        </w:rPr>
        <w:t>i</w:t>
      </w:r>
      <w:r w:rsidRPr="004F5F45">
        <w:rPr>
          <w:bCs/>
          <w:lang w:val="es-ES_tradnl"/>
        </w:rPr>
        <w:t xml:space="preserve">o </w:t>
      </w:r>
      <w:r w:rsidRPr="004F5F45">
        <w:rPr>
          <w:bCs/>
          <w:spacing w:val="-2"/>
          <w:lang w:val="es-ES_tradnl"/>
        </w:rPr>
        <w:t>a</w:t>
      </w:r>
      <w:r w:rsidRPr="004F5F45">
        <w:rPr>
          <w:bCs/>
          <w:lang w:val="es-ES_tradnl"/>
        </w:rPr>
        <w:t>c</w:t>
      </w:r>
      <w:r w:rsidRPr="004F5F45">
        <w:rPr>
          <w:bCs/>
          <w:spacing w:val="-2"/>
          <w:lang w:val="es-ES_tradnl"/>
        </w:rPr>
        <w:t>t</w:t>
      </w:r>
      <w:r w:rsidRPr="004F5F45">
        <w:rPr>
          <w:bCs/>
          <w:spacing w:val="1"/>
          <w:lang w:val="es-ES_tradnl"/>
        </w:rPr>
        <w:t>i</w:t>
      </w:r>
      <w:r w:rsidRPr="004F5F45">
        <w:rPr>
          <w:bCs/>
          <w:lang w:val="es-ES_tradnl"/>
        </w:rPr>
        <w:t>vo</w:t>
      </w:r>
      <w:r w:rsidRPr="001E5AE8">
        <w:rPr>
          <w:b/>
          <w:bCs/>
          <w:lang w:val="es-ES_tradnl"/>
        </w:rPr>
        <w:t xml:space="preserve"> </w:t>
      </w:r>
      <w:r w:rsidRPr="001E5AE8">
        <w:rPr>
          <w:spacing w:val="-2"/>
          <w:lang w:val="es-ES_tradnl"/>
        </w:rPr>
        <w:t>e</w:t>
      </w:r>
      <w:r w:rsidRPr="001E5AE8">
        <w:rPr>
          <w:lang w:val="es-ES_tradnl"/>
        </w:rPr>
        <w:t>s</w:t>
      </w:r>
      <w:r w:rsidRPr="001E5AE8">
        <w:rPr>
          <w:spacing w:val="1"/>
          <w:lang w:val="es-ES_tradnl"/>
        </w:rPr>
        <w:t xml:space="preserve"> </w:t>
      </w:r>
      <w:r w:rsidRPr="001E5AE8">
        <w:rPr>
          <w:spacing w:val="-1"/>
          <w:lang w:val="es-ES_tradnl"/>
        </w:rPr>
        <w:t>t</w:t>
      </w:r>
      <w:r w:rsidRPr="001E5AE8">
        <w:rPr>
          <w:lang w:val="es-ES_tradnl"/>
        </w:rPr>
        <w:t>ad</w:t>
      </w:r>
      <w:r w:rsidRPr="001E5AE8">
        <w:rPr>
          <w:spacing w:val="-2"/>
          <w:lang w:val="es-ES_tradnl"/>
        </w:rPr>
        <w:t>a</w:t>
      </w:r>
      <w:r w:rsidRPr="001E5AE8">
        <w:rPr>
          <w:spacing w:val="-1"/>
          <w:lang w:val="es-ES_tradnl"/>
        </w:rPr>
        <w:t>l</w:t>
      </w:r>
      <w:r w:rsidRPr="001E5AE8">
        <w:rPr>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 xml:space="preserve">o. </w:t>
      </w:r>
      <w:r w:rsidRPr="001E5AE8">
        <w:rPr>
          <w:spacing w:val="-1"/>
          <w:lang w:val="es-ES_tradnl"/>
        </w:rPr>
        <w:t>C</w:t>
      </w:r>
      <w:r w:rsidRPr="001E5AE8">
        <w:rPr>
          <w:lang w:val="es-ES_tradnl"/>
        </w:rPr>
        <w:t>a</w:t>
      </w:r>
      <w:r w:rsidRPr="001E5AE8">
        <w:rPr>
          <w:spacing w:val="-2"/>
          <w:lang w:val="es-ES_tradnl"/>
        </w:rPr>
        <w:t>d</w:t>
      </w:r>
      <w:r w:rsidRPr="001E5AE8">
        <w:rPr>
          <w:lang w:val="es-ES_tradnl"/>
        </w:rPr>
        <w:t>a</w:t>
      </w:r>
      <w:r w:rsidRPr="001E5AE8">
        <w:rPr>
          <w:spacing w:val="1"/>
          <w:lang w:val="es-ES_tradnl"/>
        </w:rPr>
        <w:t xml:space="preserve"> </w:t>
      </w:r>
      <w:r w:rsidRPr="001E5AE8">
        <w:rPr>
          <w:lang w:val="es-ES_tradnl"/>
        </w:rPr>
        <w:t>co</w:t>
      </w:r>
      <w:r w:rsidRPr="001E5AE8">
        <w:rPr>
          <w:spacing w:val="-4"/>
          <w:lang w:val="es-ES_tradnl"/>
        </w:rPr>
        <w:t>m</w:t>
      </w:r>
      <w:r w:rsidRPr="001E5AE8">
        <w:rPr>
          <w:lang w:val="es-ES_tradnl"/>
        </w:rPr>
        <w:t>p</w:t>
      </w:r>
      <w:r w:rsidRPr="001E5AE8">
        <w:rPr>
          <w:spacing w:val="1"/>
          <w:lang w:val="es-ES_tradnl"/>
        </w:rPr>
        <w:t>ri</w:t>
      </w:r>
      <w:r w:rsidRPr="001E5AE8">
        <w:rPr>
          <w:spacing w:val="-4"/>
          <w:lang w:val="es-ES_tradnl"/>
        </w:rPr>
        <w:t>m</w:t>
      </w:r>
      <w:r w:rsidRPr="001E5AE8">
        <w:rPr>
          <w:spacing w:val="1"/>
          <w:lang w:val="es-ES_tradnl"/>
        </w:rPr>
        <w:t>i</w:t>
      </w:r>
      <w:r w:rsidRPr="001E5AE8">
        <w:rPr>
          <w:lang w:val="es-ES_tradnl"/>
        </w:rPr>
        <w:t>do c</w:t>
      </w:r>
      <w:r w:rsidRPr="001E5AE8">
        <w:rPr>
          <w:spacing w:val="-2"/>
          <w:lang w:val="es-ES_tradnl"/>
        </w:rPr>
        <w:t>o</w:t>
      </w:r>
      <w:r w:rsidRPr="001E5AE8">
        <w:rPr>
          <w:lang w:val="es-ES_tradnl"/>
        </w:rPr>
        <w:t>n</w:t>
      </w:r>
      <w:r w:rsidRPr="001E5AE8">
        <w:rPr>
          <w:spacing w:val="1"/>
          <w:lang w:val="es-ES_tradnl"/>
        </w:rPr>
        <w:t>t</w:t>
      </w:r>
      <w:r w:rsidRPr="001E5AE8">
        <w:rPr>
          <w:spacing w:val="-1"/>
          <w:lang w:val="es-ES_tradnl"/>
        </w:rPr>
        <w:t>i</w:t>
      </w:r>
      <w:r w:rsidRPr="001E5AE8">
        <w:rPr>
          <w:lang w:val="es-ES_tradnl"/>
        </w:rPr>
        <w:t>ene</w:t>
      </w:r>
      <w:r w:rsidRPr="001E5AE8">
        <w:rPr>
          <w:spacing w:val="1"/>
          <w:lang w:val="es-ES_tradnl"/>
        </w:rPr>
        <w:t xml:space="preserve"> </w:t>
      </w:r>
      <w:r w:rsidRPr="001E5AE8">
        <w:rPr>
          <w:lang w:val="es-ES_tradnl"/>
        </w:rPr>
        <w:t>5</w:t>
      </w:r>
      <w:r w:rsidR="009C744C" w:rsidRPr="001E5AE8">
        <w:rPr>
          <w:lang w:val="es-ES_tradnl"/>
        </w:rPr>
        <w:t> mg</w:t>
      </w:r>
      <w:r w:rsidRPr="001E5AE8">
        <w:rPr>
          <w:spacing w:val="-2"/>
          <w:lang w:val="es-ES_tradnl"/>
        </w:rPr>
        <w:t xml:space="preserve"> </w:t>
      </w:r>
      <w:r w:rsidRPr="001E5AE8">
        <w:rPr>
          <w:lang w:val="es-ES_tradnl"/>
        </w:rPr>
        <w:t>de</w:t>
      </w:r>
      <w:r w:rsidRPr="001E5AE8">
        <w:rPr>
          <w:spacing w:val="1"/>
          <w:lang w:val="es-ES_tradnl"/>
        </w:rPr>
        <w:t xml:space="preserve"> t</w:t>
      </w:r>
      <w:r w:rsidRPr="001E5AE8">
        <w:rPr>
          <w:lang w:val="es-ES_tradnl"/>
        </w:rPr>
        <w:t>ad</w:t>
      </w:r>
      <w:r w:rsidRPr="001E5AE8">
        <w:rPr>
          <w:spacing w:val="-2"/>
          <w:lang w:val="es-ES_tradnl"/>
        </w:rPr>
        <w:t>a</w:t>
      </w:r>
      <w:r w:rsidRPr="001E5AE8">
        <w:rPr>
          <w:spacing w:val="1"/>
          <w:lang w:val="es-ES_tradnl"/>
        </w:rPr>
        <w:t>l</w:t>
      </w:r>
      <w:r w:rsidRPr="001E5AE8">
        <w:rPr>
          <w:lang w:val="es-ES_tradnl"/>
        </w:rPr>
        <w:t>a</w:t>
      </w:r>
      <w:r w:rsidRPr="001E5AE8">
        <w:rPr>
          <w:spacing w:val="-2"/>
          <w:lang w:val="es-ES_tradnl"/>
        </w:rPr>
        <w:t>f</w:t>
      </w:r>
      <w:r w:rsidRPr="001E5AE8">
        <w:rPr>
          <w:spacing w:val="-1"/>
          <w:lang w:val="es-ES_tradnl"/>
        </w:rPr>
        <w:t>i</w:t>
      </w:r>
      <w:r w:rsidRPr="001E5AE8">
        <w:rPr>
          <w:spacing w:val="1"/>
          <w:lang w:val="es-ES_tradnl"/>
        </w:rPr>
        <w:t>l</w:t>
      </w:r>
      <w:r w:rsidRPr="001E5AE8">
        <w:rPr>
          <w:lang w:val="es-ES_tradnl"/>
        </w:rPr>
        <w:t>o.</w:t>
      </w:r>
    </w:p>
    <w:p w14:paraId="38722154" w14:textId="77777777" w:rsidR="00A4294F" w:rsidRPr="001E5AE8" w:rsidRDefault="00CA7F4F" w:rsidP="00535F3D">
      <w:pPr>
        <w:pStyle w:val="BulletminusNoSpacing"/>
      </w:pPr>
      <w:r w:rsidRPr="001E5AE8">
        <w:t>Los</w:t>
      </w:r>
      <w:r w:rsidRPr="001E5AE8">
        <w:rPr>
          <w:spacing w:val="1"/>
        </w:rPr>
        <w:t xml:space="preserve"> </w:t>
      </w:r>
      <w:proofErr w:type="spellStart"/>
      <w:r w:rsidRPr="004F5F45">
        <w:rPr>
          <w:bCs/>
        </w:rPr>
        <w:t>d</w:t>
      </w:r>
      <w:r w:rsidRPr="004F5F45">
        <w:rPr>
          <w:bCs/>
          <w:spacing w:val="-2"/>
        </w:rPr>
        <w:t>e</w:t>
      </w:r>
      <w:r w:rsidRPr="004F5F45">
        <w:rPr>
          <w:bCs/>
          <w:spacing w:val="1"/>
        </w:rPr>
        <w:t>m</w:t>
      </w:r>
      <w:r w:rsidRPr="004F5F45">
        <w:rPr>
          <w:bCs/>
        </w:rPr>
        <w:t>ás</w:t>
      </w:r>
      <w:proofErr w:type="spellEnd"/>
      <w:r w:rsidRPr="004F5F45">
        <w:rPr>
          <w:bCs/>
          <w:spacing w:val="1"/>
        </w:rPr>
        <w:t xml:space="preserve"> </w:t>
      </w:r>
      <w:proofErr w:type="spellStart"/>
      <w:r w:rsidRPr="004F5F45">
        <w:rPr>
          <w:bCs/>
          <w:spacing w:val="-2"/>
        </w:rPr>
        <w:t>c</w:t>
      </w:r>
      <w:r w:rsidRPr="004F5F45">
        <w:rPr>
          <w:bCs/>
        </w:rPr>
        <w:t>o</w:t>
      </w:r>
      <w:r w:rsidRPr="004F5F45">
        <w:rPr>
          <w:bCs/>
          <w:spacing w:val="1"/>
        </w:rPr>
        <w:t>m</w:t>
      </w:r>
      <w:r w:rsidRPr="004F5F45">
        <w:rPr>
          <w:bCs/>
        </w:rPr>
        <w:t>po</w:t>
      </w:r>
      <w:r w:rsidRPr="004F5F45">
        <w:rPr>
          <w:bCs/>
          <w:spacing w:val="-3"/>
        </w:rPr>
        <w:t>n</w:t>
      </w:r>
      <w:r w:rsidRPr="004F5F45">
        <w:rPr>
          <w:bCs/>
        </w:rPr>
        <w:t>en</w:t>
      </w:r>
      <w:r w:rsidRPr="004F5F45">
        <w:rPr>
          <w:bCs/>
          <w:spacing w:val="-2"/>
        </w:rPr>
        <w:t>t</w:t>
      </w:r>
      <w:r w:rsidRPr="004F5F45">
        <w:rPr>
          <w:bCs/>
        </w:rPr>
        <w:t>es</w:t>
      </w:r>
      <w:proofErr w:type="spellEnd"/>
      <w:r w:rsidRPr="001E5AE8">
        <w:rPr>
          <w:b/>
          <w:bCs/>
          <w:spacing w:val="1"/>
        </w:rPr>
        <w:t xml:space="preserve"> </w:t>
      </w:r>
      <w:r w:rsidRPr="001E5AE8">
        <w:rPr>
          <w:spacing w:val="-2"/>
        </w:rPr>
        <w:t>s</w:t>
      </w:r>
      <w:r w:rsidRPr="001E5AE8">
        <w:t>on:</w:t>
      </w:r>
    </w:p>
    <w:p w14:paraId="0D757035" w14:textId="77777777" w:rsidR="00A4294F" w:rsidRPr="003F07E2" w:rsidRDefault="003C7537" w:rsidP="00535F3D">
      <w:pPr>
        <w:pStyle w:val="NoSpacing"/>
        <w:keepNext w:val="0"/>
        <w:ind w:left="539"/>
        <w:rPr>
          <w:rFonts w:cs="Times New Roman"/>
          <w:lang w:val="es-ES"/>
        </w:rPr>
      </w:pPr>
      <w:r w:rsidRPr="003F07E2">
        <w:rPr>
          <w:rFonts w:cs="Times New Roman"/>
          <w:lang w:val="es-ES"/>
        </w:rPr>
        <w:t xml:space="preserve">Núcleo del comprimido: lactosa anhidra (ver la </w:t>
      </w:r>
      <w:r w:rsidR="007702E0" w:rsidRPr="003F07E2">
        <w:rPr>
          <w:rFonts w:cs="Times New Roman"/>
          <w:lang w:val="es-ES"/>
        </w:rPr>
        <w:t>sección </w:t>
      </w:r>
      <w:r w:rsidRPr="003F07E2">
        <w:rPr>
          <w:rFonts w:cs="Times New Roman"/>
          <w:lang w:val="es-ES"/>
        </w:rPr>
        <w:t xml:space="preserve">2 </w:t>
      </w:r>
      <w:r w:rsidR="008F5D9D" w:rsidRPr="003F07E2">
        <w:rPr>
          <w:rFonts w:cs="Times New Roman"/>
          <w:lang w:val="es-ES"/>
        </w:rPr>
        <w:t>“</w:t>
      </w:r>
      <w:r w:rsidR="003C6ABA">
        <w:rPr>
          <w:rFonts w:cs="Times New Roman"/>
          <w:lang w:val="es-ES"/>
        </w:rPr>
        <w:t>Tadalafilo Mylan</w:t>
      </w:r>
      <w:r w:rsidRPr="003F07E2">
        <w:rPr>
          <w:rFonts w:cs="Times New Roman"/>
          <w:lang w:val="es-ES"/>
        </w:rPr>
        <w:t xml:space="preserve"> contiene lactosa</w:t>
      </w:r>
      <w:r w:rsidR="008F5D9D" w:rsidRPr="003F07E2">
        <w:rPr>
          <w:rFonts w:cs="Times New Roman"/>
          <w:lang w:val="es-ES"/>
        </w:rPr>
        <w:t>”</w:t>
      </w:r>
      <w:r w:rsidRPr="003F07E2">
        <w:rPr>
          <w:rFonts w:cs="Times New Roman"/>
          <w:lang w:val="es-ES"/>
        </w:rPr>
        <w:t xml:space="preserve">), </w:t>
      </w:r>
      <w:proofErr w:type="spellStart"/>
      <w:r w:rsidRPr="003F07E2">
        <w:rPr>
          <w:rFonts w:cs="Times New Roman"/>
          <w:lang w:val="es-ES"/>
        </w:rPr>
        <w:t>poloxámero</w:t>
      </w:r>
      <w:proofErr w:type="spellEnd"/>
      <w:r w:rsidRPr="003F07E2">
        <w:rPr>
          <w:rFonts w:cs="Times New Roman"/>
          <w:lang w:val="es-ES"/>
        </w:rPr>
        <w:t xml:space="preserve"> 188, celulosa microcristalina (pH101), povidona (K-25), </w:t>
      </w:r>
      <w:proofErr w:type="spellStart"/>
      <w:r w:rsidRPr="003F07E2">
        <w:rPr>
          <w:rFonts w:cs="Times New Roman"/>
          <w:lang w:val="es-ES"/>
        </w:rPr>
        <w:t>croscarmelosa</w:t>
      </w:r>
      <w:proofErr w:type="spellEnd"/>
      <w:r w:rsidRPr="003F07E2">
        <w:rPr>
          <w:rFonts w:cs="Times New Roman"/>
          <w:lang w:val="es-ES"/>
        </w:rPr>
        <w:t xml:space="preserve"> de sodio, estearato de magnesio, </w:t>
      </w:r>
      <w:proofErr w:type="spellStart"/>
      <w:r w:rsidRPr="003F07E2">
        <w:rPr>
          <w:rFonts w:cs="Times New Roman"/>
          <w:lang w:val="es-ES"/>
        </w:rPr>
        <w:t>laurilsulfato</w:t>
      </w:r>
      <w:proofErr w:type="spellEnd"/>
      <w:r w:rsidRPr="003F07E2">
        <w:rPr>
          <w:rFonts w:cs="Times New Roman"/>
          <w:lang w:val="es-ES"/>
        </w:rPr>
        <w:t xml:space="preserve"> de sodio, sílice coloidal anhidra.</w:t>
      </w:r>
    </w:p>
    <w:p w14:paraId="6D5E48D0" w14:textId="77777777" w:rsidR="00CA7F4F" w:rsidRPr="001E5AE8" w:rsidRDefault="00CA7F4F" w:rsidP="00535F3D">
      <w:pPr>
        <w:pStyle w:val="NoSpacing"/>
        <w:ind w:left="540"/>
        <w:rPr>
          <w:rFonts w:cs="Times New Roman"/>
          <w:lang w:val="es-ES_tradnl"/>
        </w:rPr>
      </w:pPr>
      <w:r w:rsidRPr="004F5F45">
        <w:rPr>
          <w:rFonts w:cs="Times New Roman"/>
          <w:bCs/>
          <w:spacing w:val="-1"/>
          <w:lang w:val="es-ES_tradnl"/>
        </w:rPr>
        <w:t>C</w:t>
      </w:r>
      <w:r w:rsidRPr="004F5F45">
        <w:rPr>
          <w:rFonts w:cs="Times New Roman"/>
          <w:bCs/>
          <w:lang w:val="es-ES_tradnl"/>
        </w:rPr>
        <w:t>ub</w:t>
      </w:r>
      <w:r w:rsidRPr="004F5F45">
        <w:rPr>
          <w:rFonts w:cs="Times New Roman"/>
          <w:bCs/>
          <w:spacing w:val="1"/>
          <w:lang w:val="es-ES_tradnl"/>
        </w:rPr>
        <w:t>i</w:t>
      </w:r>
      <w:r w:rsidRPr="004F5F45">
        <w:rPr>
          <w:rFonts w:cs="Times New Roman"/>
          <w:bCs/>
          <w:lang w:val="es-ES_tradnl"/>
        </w:rPr>
        <w:t>er</w:t>
      </w:r>
      <w:r w:rsidRPr="004F5F45">
        <w:rPr>
          <w:rFonts w:cs="Times New Roman"/>
          <w:bCs/>
          <w:spacing w:val="-2"/>
          <w:lang w:val="es-ES_tradnl"/>
        </w:rPr>
        <w:t>t</w:t>
      </w:r>
      <w:r w:rsidRPr="004F5F45">
        <w:rPr>
          <w:rFonts w:cs="Times New Roman"/>
          <w:bCs/>
          <w:lang w:val="es-ES_tradnl"/>
        </w:rPr>
        <w:t>a p</w:t>
      </w:r>
      <w:r w:rsidRPr="004F5F45">
        <w:rPr>
          <w:rFonts w:cs="Times New Roman"/>
          <w:bCs/>
          <w:spacing w:val="-2"/>
          <w:lang w:val="es-ES_tradnl"/>
        </w:rPr>
        <w:t>e</w:t>
      </w:r>
      <w:r w:rsidRPr="004F5F45">
        <w:rPr>
          <w:rFonts w:cs="Times New Roman"/>
          <w:bCs/>
          <w:spacing w:val="1"/>
          <w:lang w:val="es-ES_tradnl"/>
        </w:rPr>
        <w:t>li</w:t>
      </w:r>
      <w:r w:rsidRPr="004F5F45">
        <w:rPr>
          <w:rFonts w:cs="Times New Roman"/>
          <w:bCs/>
          <w:lang w:val="es-ES_tradnl"/>
        </w:rPr>
        <w:t>c</w:t>
      </w:r>
      <w:r w:rsidRPr="004F5F45">
        <w:rPr>
          <w:rFonts w:cs="Times New Roman"/>
          <w:bCs/>
          <w:spacing w:val="-3"/>
          <w:lang w:val="es-ES_tradnl"/>
        </w:rPr>
        <w:t>u</w:t>
      </w:r>
      <w:r w:rsidRPr="004F5F45">
        <w:rPr>
          <w:rFonts w:cs="Times New Roman"/>
          <w:bCs/>
          <w:spacing w:val="1"/>
          <w:lang w:val="es-ES_tradnl"/>
        </w:rPr>
        <w:t>l</w:t>
      </w:r>
      <w:r w:rsidRPr="004F5F45">
        <w:rPr>
          <w:rFonts w:cs="Times New Roman"/>
          <w:bCs/>
          <w:lang w:val="es-ES_tradnl"/>
        </w:rPr>
        <w:t>a</w:t>
      </w:r>
      <w:r w:rsidRPr="004F5F45">
        <w:rPr>
          <w:rFonts w:cs="Times New Roman"/>
          <w:bCs/>
          <w:spacing w:val="-2"/>
          <w:lang w:val="es-ES_tradnl"/>
        </w:rPr>
        <w:t>r</w:t>
      </w:r>
      <w:r w:rsidRPr="001E5AE8">
        <w:rPr>
          <w:rFonts w:cs="Times New Roman"/>
          <w:lang w:val="es-ES_tradnl"/>
        </w:rPr>
        <w:t>:</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 xml:space="preserve"> </w:t>
      </w:r>
      <w:proofErr w:type="spellStart"/>
      <w:r w:rsidRPr="001E5AE8">
        <w:rPr>
          <w:rFonts w:cs="Times New Roman"/>
          <w:spacing w:val="-4"/>
          <w:lang w:val="es-ES_tradnl"/>
        </w:rPr>
        <w:t>m</w:t>
      </w:r>
      <w:r w:rsidRPr="001E5AE8">
        <w:rPr>
          <w:rFonts w:cs="Times New Roman"/>
          <w:lang w:val="es-ES_tradnl"/>
        </w:rPr>
        <w:t>onoh</w:t>
      </w:r>
      <w:r w:rsidRPr="001E5AE8">
        <w:rPr>
          <w:rFonts w:cs="Times New Roman"/>
          <w:spacing w:val="1"/>
          <w:lang w:val="es-ES_tradnl"/>
        </w:rPr>
        <w:t>i</w:t>
      </w:r>
      <w:r w:rsidRPr="001E5AE8">
        <w:rPr>
          <w:rFonts w:cs="Times New Roman"/>
          <w:lang w:val="es-ES_tradnl"/>
        </w:rPr>
        <w:t>d</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w:t>
      </w:r>
      <w:proofErr w:type="spellEnd"/>
      <w:r w:rsidRPr="001E5AE8">
        <w:rPr>
          <w:rFonts w:cs="Times New Roman"/>
          <w:lang w:val="es-ES_tradnl"/>
        </w:rPr>
        <w:t>, h</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s</w:t>
      </w:r>
      <w:r w:rsidRPr="001E5AE8">
        <w:rPr>
          <w:rFonts w:cs="Times New Roman"/>
          <w:lang w:val="es-ES_tradnl"/>
        </w:rPr>
        <w:t>a</w:t>
      </w:r>
      <w:r w:rsidR="003C7537" w:rsidRPr="001E5AE8">
        <w:rPr>
          <w:rFonts w:cs="Times New Roman"/>
          <w:lang w:val="es-ES_tradnl"/>
        </w:rPr>
        <w:t xml:space="preserve"> (E464),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1"/>
          <w:lang w:val="es-ES_tradnl"/>
        </w:rPr>
        <w:t>(</w:t>
      </w:r>
      <w:r w:rsidRPr="001E5AE8">
        <w:rPr>
          <w:rFonts w:cs="Times New Roman"/>
          <w:lang w:val="es-ES_tradnl"/>
        </w:rPr>
        <w:t>E17</w:t>
      </w:r>
      <w:r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 óx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r</w:t>
      </w:r>
      <w:r w:rsidRPr="001E5AE8">
        <w:rPr>
          <w:rFonts w:cs="Times New Roman"/>
          <w:lang w:val="es-ES_tradnl"/>
        </w:rPr>
        <w:t>o a</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spacing w:val="-3"/>
          <w:lang w:val="es-ES_tradnl"/>
        </w:rPr>
        <w:t>E</w:t>
      </w:r>
      <w:r w:rsidRPr="001E5AE8">
        <w:rPr>
          <w:rFonts w:cs="Times New Roman"/>
          <w:lang w:val="es-ES_tradnl"/>
        </w:rPr>
        <w:t>172)</w:t>
      </w:r>
      <w:r w:rsidR="003C7537" w:rsidRPr="001E5AE8">
        <w:rPr>
          <w:rFonts w:cs="Times New Roman"/>
          <w:lang w:val="es-ES_tradnl"/>
        </w:rPr>
        <w:t>,</w:t>
      </w:r>
      <w:r w:rsidRPr="001E5AE8">
        <w:rPr>
          <w:rFonts w:cs="Times New Roman"/>
          <w:spacing w:val="1"/>
          <w:lang w:val="es-ES_tradnl"/>
        </w:rPr>
        <w:t xml:space="preserve"> </w:t>
      </w:r>
      <w:proofErr w:type="spellStart"/>
      <w:r w:rsidR="003C7537" w:rsidRPr="001E5AE8">
        <w:rPr>
          <w:rFonts w:cs="Times New Roman"/>
          <w:lang w:val="es-ES_tradnl"/>
        </w:rPr>
        <w:t>triacetina</w:t>
      </w:r>
      <w:proofErr w:type="spellEnd"/>
      <w:r w:rsidRPr="001E5AE8">
        <w:rPr>
          <w:rFonts w:cs="Times New Roman"/>
          <w:lang w:val="es-ES_tradnl"/>
        </w:rPr>
        <w:t>.</w:t>
      </w:r>
    </w:p>
    <w:p w14:paraId="551C502B" w14:textId="77777777" w:rsidR="00CA7F4F" w:rsidRPr="001E5AE8" w:rsidRDefault="00CA7F4F" w:rsidP="00535F3D">
      <w:pPr>
        <w:spacing w:afterLines="0" w:after="0" w:line="240" w:lineRule="exact"/>
        <w:rPr>
          <w:rFonts w:cs="Times New Roman"/>
          <w:lang w:val="es-ES_tradnl"/>
        </w:rPr>
      </w:pPr>
    </w:p>
    <w:p w14:paraId="3A3C5E29" w14:textId="77777777" w:rsidR="00CA7F4F" w:rsidRPr="001E5AE8" w:rsidRDefault="00CA7F4F" w:rsidP="00535F3D">
      <w:pPr>
        <w:pStyle w:val="Nospacingheadingstrong"/>
        <w:rPr>
          <w:szCs w:val="22"/>
          <w:lang w:val="es-ES_tradnl"/>
        </w:rPr>
      </w:pPr>
      <w:r w:rsidRPr="001E5AE8">
        <w:rPr>
          <w:spacing w:val="-1"/>
          <w:szCs w:val="22"/>
          <w:lang w:val="es-ES_tradnl"/>
        </w:rPr>
        <w:t>A</w:t>
      </w:r>
      <w:r w:rsidRPr="001E5AE8">
        <w:rPr>
          <w:szCs w:val="22"/>
          <w:lang w:val="es-ES_tradnl"/>
        </w:rPr>
        <w:t>spec</w:t>
      </w:r>
      <w:r w:rsidRPr="001E5AE8">
        <w:rPr>
          <w:spacing w:val="1"/>
          <w:szCs w:val="22"/>
          <w:lang w:val="es-ES_tradnl"/>
        </w:rPr>
        <w:t>t</w:t>
      </w:r>
      <w:r w:rsidRPr="001E5AE8">
        <w:rPr>
          <w:szCs w:val="22"/>
          <w:lang w:val="es-ES_tradnl"/>
        </w:rPr>
        <w:t xml:space="preserve">o </w:t>
      </w:r>
      <w:r w:rsidR="003C7537" w:rsidRPr="001E5AE8">
        <w:rPr>
          <w:spacing w:val="-3"/>
          <w:szCs w:val="22"/>
          <w:lang w:val="es-ES_tradnl"/>
        </w:rPr>
        <w:t>de</w:t>
      </w:r>
      <w:r w:rsidR="0027075C">
        <w:rPr>
          <w:spacing w:val="-3"/>
          <w:szCs w:val="22"/>
          <w:lang w:val="es-ES_tradnl"/>
        </w:rPr>
        <w:t>l producto</w:t>
      </w:r>
      <w:r w:rsidR="003C7537" w:rsidRPr="001E5AE8">
        <w:rPr>
          <w:spacing w:val="-3"/>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c</w:t>
      </w:r>
      <w:r w:rsidRPr="001E5AE8">
        <w:rPr>
          <w:spacing w:val="-2"/>
          <w:szCs w:val="22"/>
          <w:lang w:val="es-ES_tradnl"/>
        </w:rPr>
        <w:t>o</w:t>
      </w:r>
      <w:r w:rsidRPr="001E5AE8">
        <w:rPr>
          <w:szCs w:val="22"/>
          <w:lang w:val="es-ES_tradnl"/>
        </w:rPr>
        <w:t>n</w:t>
      </w:r>
      <w:r w:rsidRPr="001E5AE8">
        <w:rPr>
          <w:spacing w:val="1"/>
          <w:szCs w:val="22"/>
          <w:lang w:val="es-ES_tradnl"/>
        </w:rPr>
        <w:t>t</w:t>
      </w:r>
      <w:r w:rsidRPr="001E5AE8">
        <w:rPr>
          <w:szCs w:val="22"/>
          <w:lang w:val="es-ES_tradnl"/>
        </w:rPr>
        <w:t>en</w:t>
      </w:r>
      <w:r w:rsidRPr="001E5AE8">
        <w:rPr>
          <w:spacing w:val="1"/>
          <w:szCs w:val="22"/>
          <w:lang w:val="es-ES_tradnl"/>
        </w:rPr>
        <w:t>i</w:t>
      </w:r>
      <w:r w:rsidRPr="001E5AE8">
        <w:rPr>
          <w:spacing w:val="-3"/>
          <w:szCs w:val="22"/>
          <w:lang w:val="es-ES_tradnl"/>
        </w:rPr>
        <w:t>d</w:t>
      </w:r>
      <w:r w:rsidRPr="001E5AE8">
        <w:rPr>
          <w:szCs w:val="22"/>
          <w:lang w:val="es-ES_tradnl"/>
        </w:rPr>
        <w:t>o del</w:t>
      </w:r>
      <w:r w:rsidRPr="001E5AE8">
        <w:rPr>
          <w:spacing w:val="-1"/>
          <w:szCs w:val="22"/>
          <w:lang w:val="es-ES_tradnl"/>
        </w:rPr>
        <w:t xml:space="preserve"> </w:t>
      </w:r>
      <w:r w:rsidRPr="001E5AE8">
        <w:rPr>
          <w:szCs w:val="22"/>
          <w:lang w:val="es-ES_tradnl"/>
        </w:rPr>
        <w:t>env</w:t>
      </w:r>
      <w:r w:rsidRPr="001E5AE8">
        <w:rPr>
          <w:spacing w:val="-2"/>
          <w:szCs w:val="22"/>
          <w:lang w:val="es-ES_tradnl"/>
        </w:rPr>
        <w:t>a</w:t>
      </w:r>
      <w:r w:rsidRPr="001E5AE8">
        <w:rPr>
          <w:szCs w:val="22"/>
          <w:lang w:val="es-ES_tradnl"/>
        </w:rPr>
        <w:t>se</w:t>
      </w:r>
    </w:p>
    <w:p w14:paraId="38F50AE2" w14:textId="77777777" w:rsidR="003C7537" w:rsidRPr="001E5AE8" w:rsidRDefault="003C6ABA" w:rsidP="00535F3D">
      <w:pPr>
        <w:numPr>
          <w:ilvl w:val="12"/>
          <w:numId w:val="0"/>
        </w:numPr>
        <w:spacing w:afterLines="0" w:after="0"/>
        <w:rPr>
          <w:rFonts w:cs="Times New Roman"/>
          <w:lang w:val="es-ES_tradnl"/>
        </w:rPr>
      </w:pPr>
      <w:r>
        <w:rPr>
          <w:rFonts w:cs="Times New Roman"/>
          <w:lang w:val="es-ES_tradnl"/>
        </w:rPr>
        <w:t>Tadalafilo Mylan</w:t>
      </w:r>
      <w:r w:rsidR="003C7537" w:rsidRPr="001E5AE8">
        <w:rPr>
          <w:rFonts w:cs="Times New Roman"/>
          <w:lang w:val="es-ES_tradnl"/>
        </w:rPr>
        <w:t xml:space="preserve"> </w:t>
      </w:r>
      <w:r w:rsidR="00D84D75" w:rsidRPr="001E5AE8">
        <w:rPr>
          <w:rFonts w:cs="Times New Roman"/>
          <w:lang w:val="es-ES_tradnl"/>
        </w:rPr>
        <w:t>5</w:t>
      </w:r>
      <w:r w:rsidR="00D84D75">
        <w:rPr>
          <w:rFonts w:cs="Times New Roman"/>
          <w:lang w:val="es-ES_tradnl"/>
        </w:rPr>
        <w:t> </w:t>
      </w:r>
      <w:r w:rsidR="00D84D75" w:rsidRPr="001E5AE8">
        <w:rPr>
          <w:rFonts w:cs="Times New Roman"/>
          <w:lang w:val="es-ES_tradnl"/>
        </w:rPr>
        <w:t>mg</w:t>
      </w:r>
      <w:r w:rsidR="003C7537" w:rsidRPr="001E5AE8">
        <w:rPr>
          <w:rFonts w:cs="Times New Roman"/>
          <w:lang w:val="es-ES_tradnl"/>
        </w:rPr>
        <w:t xml:space="preserve"> es un comprimido de color amarillo claro, recubierto con película, redondo, biconvexo, marcado con una </w:t>
      </w:r>
      <w:r w:rsidR="008F5D9D">
        <w:rPr>
          <w:rFonts w:cs="Times New Roman"/>
          <w:lang w:val="es-ES_tradnl"/>
        </w:rPr>
        <w:t>“</w:t>
      </w:r>
      <w:r w:rsidR="003C7537" w:rsidRPr="001E5AE8">
        <w:rPr>
          <w:rFonts w:cs="Times New Roman"/>
          <w:lang w:val="es-ES_tradnl"/>
        </w:rPr>
        <w:t>M</w:t>
      </w:r>
      <w:r w:rsidR="008F5D9D">
        <w:rPr>
          <w:rFonts w:cs="Times New Roman"/>
          <w:lang w:val="es-ES_tradnl"/>
        </w:rPr>
        <w:t>”</w:t>
      </w:r>
      <w:r w:rsidR="003C7537" w:rsidRPr="001E5AE8">
        <w:rPr>
          <w:rFonts w:cs="Times New Roman"/>
          <w:lang w:val="es-ES_tradnl"/>
        </w:rPr>
        <w:t xml:space="preserve"> en una cara y con </w:t>
      </w:r>
      <w:r w:rsidR="008F5D9D">
        <w:rPr>
          <w:rFonts w:cs="Times New Roman"/>
          <w:lang w:val="es-ES_tradnl"/>
        </w:rPr>
        <w:t>“</w:t>
      </w:r>
      <w:r w:rsidR="003C7537" w:rsidRPr="001E5AE8">
        <w:rPr>
          <w:rFonts w:cs="Times New Roman"/>
          <w:lang w:val="es-ES_tradnl"/>
        </w:rPr>
        <w:t xml:space="preserve">TL </w:t>
      </w:r>
      <w:proofErr w:type="spellStart"/>
      <w:r w:rsidR="003C7537" w:rsidRPr="001E5AE8">
        <w:rPr>
          <w:rFonts w:cs="Times New Roman"/>
          <w:lang w:val="es-ES_tradnl"/>
        </w:rPr>
        <w:t>over</w:t>
      </w:r>
      <w:proofErr w:type="spellEnd"/>
      <w:r w:rsidR="003C7537" w:rsidRPr="001E5AE8">
        <w:rPr>
          <w:rFonts w:cs="Times New Roman"/>
          <w:lang w:val="es-ES_tradnl"/>
        </w:rPr>
        <w:t xml:space="preserve"> 2</w:t>
      </w:r>
      <w:r w:rsidR="008F5D9D">
        <w:rPr>
          <w:rFonts w:cs="Times New Roman"/>
          <w:lang w:val="es-ES_tradnl"/>
        </w:rPr>
        <w:t>”</w:t>
      </w:r>
      <w:r w:rsidR="003C7537" w:rsidRPr="001E5AE8">
        <w:rPr>
          <w:rFonts w:cs="Times New Roman"/>
          <w:lang w:val="es-ES_tradnl"/>
        </w:rPr>
        <w:t xml:space="preserve"> en la otra cara.</w:t>
      </w:r>
    </w:p>
    <w:p w14:paraId="2BAF5E96" w14:textId="77777777" w:rsidR="003C7537" w:rsidRPr="001E5AE8" w:rsidRDefault="003C7537" w:rsidP="00535F3D">
      <w:pPr>
        <w:numPr>
          <w:ilvl w:val="12"/>
          <w:numId w:val="0"/>
        </w:numPr>
        <w:spacing w:afterLines="0" w:after="0"/>
        <w:rPr>
          <w:rFonts w:cs="Times New Roman"/>
          <w:lang w:val="es-ES_tradnl"/>
        </w:rPr>
      </w:pPr>
    </w:p>
    <w:p w14:paraId="01CC7C35" w14:textId="77777777" w:rsidR="003C7537" w:rsidRDefault="003C6ABA" w:rsidP="00535F3D">
      <w:pPr>
        <w:numPr>
          <w:ilvl w:val="12"/>
          <w:numId w:val="0"/>
        </w:numPr>
        <w:spacing w:afterLines="0" w:after="0"/>
        <w:rPr>
          <w:rFonts w:cs="Times New Roman"/>
          <w:lang w:val="es-ES_tradnl"/>
        </w:rPr>
      </w:pPr>
      <w:r>
        <w:rPr>
          <w:rFonts w:cs="Times New Roman"/>
          <w:lang w:val="es-ES_tradnl"/>
        </w:rPr>
        <w:t>Tadalafilo Mylan</w:t>
      </w:r>
      <w:r w:rsidR="003C7537" w:rsidRPr="001E5AE8">
        <w:rPr>
          <w:rFonts w:cs="Times New Roman"/>
          <w:lang w:val="es-ES_tradnl"/>
        </w:rPr>
        <w:t xml:space="preserve"> </w:t>
      </w:r>
      <w:r w:rsidR="00D84D75" w:rsidRPr="001E5AE8">
        <w:rPr>
          <w:rFonts w:cs="Times New Roman"/>
          <w:lang w:val="es-ES_tradnl"/>
        </w:rPr>
        <w:t>5</w:t>
      </w:r>
      <w:r w:rsidR="00D84D75">
        <w:rPr>
          <w:rFonts w:cs="Times New Roman"/>
          <w:lang w:val="es-ES_tradnl"/>
        </w:rPr>
        <w:t> </w:t>
      </w:r>
      <w:r w:rsidR="00D84D75" w:rsidRPr="001E5AE8">
        <w:rPr>
          <w:rFonts w:cs="Times New Roman"/>
          <w:lang w:val="es-ES_tradnl"/>
        </w:rPr>
        <w:t>mg</w:t>
      </w:r>
      <w:r w:rsidR="003C7537" w:rsidRPr="001E5AE8">
        <w:rPr>
          <w:rFonts w:cs="Times New Roman"/>
          <w:lang w:val="es-ES_tradnl"/>
        </w:rPr>
        <w:t xml:space="preserve"> está disponible en envases de blíster que contienen 14, 28, 30, 56</w:t>
      </w:r>
      <w:r w:rsidR="00B5416C">
        <w:rPr>
          <w:rFonts w:cs="Times New Roman"/>
          <w:lang w:val="es-ES_tradnl"/>
        </w:rPr>
        <w:t>, 84</w:t>
      </w:r>
      <w:r w:rsidR="003C7537" w:rsidRPr="001E5AE8">
        <w:rPr>
          <w:rFonts w:cs="Times New Roman"/>
          <w:lang w:val="es-ES_tradnl"/>
        </w:rPr>
        <w:t xml:space="preserve"> y 9</w:t>
      </w:r>
      <w:r w:rsidR="00D84D75" w:rsidRPr="001E5AE8">
        <w:rPr>
          <w:rFonts w:cs="Times New Roman"/>
          <w:lang w:val="es-ES_tradnl"/>
        </w:rPr>
        <w:t>8</w:t>
      </w:r>
      <w:r w:rsidR="00D84D75">
        <w:rPr>
          <w:rFonts w:cs="Times New Roman"/>
          <w:lang w:val="es-ES_tradnl"/>
        </w:rPr>
        <w:t> </w:t>
      </w:r>
      <w:r w:rsidR="00D84D75" w:rsidRPr="001E5AE8">
        <w:rPr>
          <w:rFonts w:cs="Times New Roman"/>
          <w:lang w:val="es-ES_tradnl"/>
        </w:rPr>
        <w:t>co</w:t>
      </w:r>
      <w:r w:rsidR="003C7537" w:rsidRPr="001E5AE8">
        <w:rPr>
          <w:rFonts w:cs="Times New Roman"/>
          <w:lang w:val="es-ES_tradnl"/>
        </w:rPr>
        <w:t>mprimidos.</w:t>
      </w:r>
    </w:p>
    <w:p w14:paraId="1CC5BD52" w14:textId="77777777" w:rsidR="00243458" w:rsidRPr="001E5AE8" w:rsidRDefault="00243458" w:rsidP="00535F3D">
      <w:pPr>
        <w:numPr>
          <w:ilvl w:val="12"/>
          <w:numId w:val="0"/>
        </w:numPr>
        <w:spacing w:afterLines="0" w:after="0"/>
        <w:rPr>
          <w:rFonts w:cs="Times New Roman"/>
          <w:lang w:val="es-ES_tradnl"/>
        </w:rPr>
      </w:pPr>
    </w:p>
    <w:p w14:paraId="68FCB1E1" w14:textId="77777777" w:rsidR="00CA7F4F" w:rsidRDefault="00CA7F4F" w:rsidP="000A2C16">
      <w:pPr>
        <w:spacing w:afterLines="0" w:after="0" w:line="480" w:lineRule="auto"/>
        <w:ind w:right="1911"/>
        <w:rPr>
          <w:rFonts w:eastAsia="Times New Roman" w:cs="Times New Roman"/>
          <w:lang w:val="es-ES_tradnl"/>
        </w:rPr>
      </w:pPr>
      <w:r w:rsidRPr="001E5AE8">
        <w:rPr>
          <w:rFonts w:eastAsia="Times New Roman" w:cs="Times New Roman"/>
          <w:lang w:val="es-ES_tradnl"/>
        </w:rPr>
        <w:t>Puede</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ados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spacing w:val="-4"/>
          <w:lang w:val="es-ES_tradnl"/>
        </w:rPr>
        <w:t>m</w:t>
      </w:r>
      <w:r w:rsidRPr="001E5AE8">
        <w:rPr>
          <w:rFonts w:eastAsia="Times New Roman" w:cs="Times New Roman"/>
          <w:lang w:val="es-ES_tradnl"/>
        </w:rPr>
        <w:t>años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v</w:t>
      </w:r>
      <w:r w:rsidRPr="001E5AE8">
        <w:rPr>
          <w:rFonts w:eastAsia="Times New Roman" w:cs="Times New Roman"/>
          <w:lang w:val="es-ES_tradnl"/>
        </w:rPr>
        <w:t>ases.</w:t>
      </w:r>
    </w:p>
    <w:p w14:paraId="4140F355" w14:textId="77777777" w:rsidR="00CA7F4F" w:rsidRDefault="00CA7F4F" w:rsidP="000A2C16">
      <w:pPr>
        <w:pStyle w:val="Nospacingheadingstrong"/>
        <w:rPr>
          <w:szCs w:val="22"/>
          <w:lang w:val="es-ES_tradnl"/>
        </w:rPr>
      </w:pPr>
      <w:r w:rsidRPr="001E5AE8">
        <w:rPr>
          <w:spacing w:val="-1"/>
          <w:szCs w:val="22"/>
          <w:lang w:val="es-ES_tradnl"/>
        </w:rPr>
        <w:t>T</w:t>
      </w:r>
      <w:r w:rsidRPr="001E5AE8">
        <w:rPr>
          <w:spacing w:val="1"/>
          <w:szCs w:val="22"/>
          <w:lang w:val="es-ES_tradnl"/>
        </w:rPr>
        <w:t>it</w:t>
      </w:r>
      <w:r w:rsidRPr="001E5AE8">
        <w:rPr>
          <w:szCs w:val="22"/>
          <w:lang w:val="es-ES_tradnl"/>
        </w:rPr>
        <w:t>u</w:t>
      </w:r>
      <w:r w:rsidRPr="001E5AE8">
        <w:rPr>
          <w:spacing w:val="-1"/>
          <w:szCs w:val="22"/>
          <w:lang w:val="es-ES_tradnl"/>
        </w:rPr>
        <w:t>l</w:t>
      </w:r>
      <w:r w:rsidRPr="001E5AE8">
        <w:rPr>
          <w:szCs w:val="22"/>
          <w:lang w:val="es-ES_tradnl"/>
        </w:rPr>
        <w:t>ar</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pacing w:val="1"/>
          <w:szCs w:val="22"/>
          <w:lang w:val="es-ES_tradnl"/>
        </w:rPr>
        <w:t>l</w:t>
      </w:r>
      <w:r w:rsidRPr="001E5AE8">
        <w:rPr>
          <w:szCs w:val="22"/>
          <w:lang w:val="es-ES_tradnl"/>
        </w:rPr>
        <w:t>a a</w:t>
      </w:r>
      <w:r w:rsidRPr="001E5AE8">
        <w:rPr>
          <w:spacing w:val="-3"/>
          <w:szCs w:val="22"/>
          <w:lang w:val="es-ES_tradnl"/>
        </w:rPr>
        <w:t>u</w:t>
      </w:r>
      <w:r w:rsidRPr="001E5AE8">
        <w:rPr>
          <w:spacing w:val="1"/>
          <w:szCs w:val="22"/>
          <w:lang w:val="es-ES_tradnl"/>
        </w:rPr>
        <w:t>t</w:t>
      </w:r>
      <w:r w:rsidRPr="001E5AE8">
        <w:rPr>
          <w:szCs w:val="22"/>
          <w:lang w:val="es-ES_tradnl"/>
        </w:rPr>
        <w:t>o</w:t>
      </w:r>
      <w:r w:rsidRPr="001E5AE8">
        <w:rPr>
          <w:spacing w:val="-2"/>
          <w:szCs w:val="22"/>
          <w:lang w:val="es-ES_tradnl"/>
        </w:rPr>
        <w:t>r</w:t>
      </w:r>
      <w:r w:rsidRPr="001E5AE8">
        <w:rPr>
          <w:spacing w:val="1"/>
          <w:szCs w:val="22"/>
          <w:lang w:val="es-ES_tradnl"/>
        </w:rPr>
        <w:t>i</w:t>
      </w:r>
      <w:r w:rsidRPr="001E5AE8">
        <w:rPr>
          <w:spacing w:val="-2"/>
          <w:szCs w:val="22"/>
          <w:lang w:val="es-ES_tradnl"/>
        </w:rPr>
        <w:t>z</w:t>
      </w:r>
      <w:r w:rsidRPr="001E5AE8">
        <w:rPr>
          <w:szCs w:val="22"/>
          <w:lang w:val="es-ES_tradnl"/>
        </w:rPr>
        <w:t>ac</w:t>
      </w:r>
      <w:r w:rsidRPr="001E5AE8">
        <w:rPr>
          <w:spacing w:val="1"/>
          <w:szCs w:val="22"/>
          <w:lang w:val="es-ES_tradnl"/>
        </w:rPr>
        <w:t>i</w:t>
      </w:r>
      <w:r w:rsidRPr="001E5AE8">
        <w:rPr>
          <w:szCs w:val="22"/>
          <w:lang w:val="es-ES_tradnl"/>
        </w:rPr>
        <w:t>ón</w:t>
      </w:r>
      <w:r w:rsidRPr="001E5AE8">
        <w:rPr>
          <w:spacing w:val="-3"/>
          <w:szCs w:val="22"/>
          <w:lang w:val="es-ES_tradnl"/>
        </w:rPr>
        <w:t xml:space="preserve"> </w:t>
      </w:r>
      <w:r w:rsidRPr="001E5AE8">
        <w:rPr>
          <w:szCs w:val="22"/>
          <w:lang w:val="es-ES_tradnl"/>
        </w:rPr>
        <w:t>de</w:t>
      </w:r>
      <w:r w:rsidRPr="001E5AE8">
        <w:rPr>
          <w:spacing w:val="1"/>
          <w:szCs w:val="22"/>
          <w:lang w:val="es-ES_tradnl"/>
        </w:rPr>
        <w:t xml:space="preserve"> </w:t>
      </w:r>
      <w:r w:rsidRPr="001E5AE8">
        <w:rPr>
          <w:szCs w:val="22"/>
          <w:lang w:val="es-ES_tradnl"/>
        </w:rPr>
        <w:t>c</w:t>
      </w:r>
      <w:r w:rsidRPr="001E5AE8">
        <w:rPr>
          <w:spacing w:val="-2"/>
          <w:szCs w:val="22"/>
          <w:lang w:val="es-ES_tradnl"/>
        </w:rPr>
        <w:t>o</w:t>
      </w:r>
      <w:r w:rsidRPr="001E5AE8">
        <w:rPr>
          <w:spacing w:val="1"/>
          <w:szCs w:val="22"/>
          <w:lang w:val="es-ES_tradnl"/>
        </w:rPr>
        <w:t>m</w:t>
      </w:r>
      <w:r w:rsidRPr="001E5AE8">
        <w:rPr>
          <w:szCs w:val="22"/>
          <w:lang w:val="es-ES_tradnl"/>
        </w:rPr>
        <w:t>e</w:t>
      </w:r>
      <w:r w:rsidRPr="001E5AE8">
        <w:rPr>
          <w:spacing w:val="-2"/>
          <w:szCs w:val="22"/>
          <w:lang w:val="es-ES_tradnl"/>
        </w:rPr>
        <w:t>r</w:t>
      </w:r>
      <w:r w:rsidRPr="001E5AE8">
        <w:rPr>
          <w:szCs w:val="22"/>
          <w:lang w:val="es-ES_tradnl"/>
        </w:rPr>
        <w:t>c</w:t>
      </w:r>
      <w:r w:rsidRPr="001E5AE8">
        <w:rPr>
          <w:spacing w:val="1"/>
          <w:szCs w:val="22"/>
          <w:lang w:val="es-ES_tradnl"/>
        </w:rPr>
        <w:t>i</w:t>
      </w:r>
      <w:r w:rsidRPr="001E5AE8">
        <w:rPr>
          <w:spacing w:val="-2"/>
          <w:szCs w:val="22"/>
          <w:lang w:val="es-ES_tradnl"/>
        </w:rPr>
        <w:t>a</w:t>
      </w:r>
      <w:r w:rsidRPr="001E5AE8">
        <w:rPr>
          <w:spacing w:val="1"/>
          <w:szCs w:val="22"/>
          <w:lang w:val="es-ES_tradnl"/>
        </w:rPr>
        <w:t>li</w:t>
      </w:r>
      <w:r w:rsidRPr="001E5AE8">
        <w:rPr>
          <w:spacing w:val="-2"/>
          <w:szCs w:val="22"/>
          <w:lang w:val="es-ES_tradnl"/>
        </w:rPr>
        <w:t>z</w:t>
      </w:r>
      <w:r w:rsidRPr="001E5AE8">
        <w:rPr>
          <w:szCs w:val="22"/>
          <w:lang w:val="es-ES_tradnl"/>
        </w:rPr>
        <w:t>a</w:t>
      </w:r>
      <w:r w:rsidRPr="001E5AE8">
        <w:rPr>
          <w:spacing w:val="-2"/>
          <w:szCs w:val="22"/>
          <w:lang w:val="es-ES_tradnl"/>
        </w:rPr>
        <w:t>c</w:t>
      </w:r>
      <w:r w:rsidRPr="001E5AE8">
        <w:rPr>
          <w:spacing w:val="1"/>
          <w:szCs w:val="22"/>
          <w:lang w:val="es-ES_tradnl"/>
        </w:rPr>
        <w:t>i</w:t>
      </w:r>
      <w:r w:rsidRPr="001E5AE8">
        <w:rPr>
          <w:szCs w:val="22"/>
          <w:lang w:val="es-ES_tradnl"/>
        </w:rPr>
        <w:t xml:space="preserve">ón y </w:t>
      </w:r>
      <w:r w:rsidRPr="001E5AE8">
        <w:rPr>
          <w:spacing w:val="-2"/>
          <w:szCs w:val="22"/>
          <w:lang w:val="es-ES_tradnl"/>
        </w:rPr>
        <w:t>r</w:t>
      </w:r>
      <w:r w:rsidRPr="001E5AE8">
        <w:rPr>
          <w:szCs w:val="22"/>
          <w:lang w:val="es-ES_tradnl"/>
        </w:rPr>
        <w:t>e</w:t>
      </w:r>
      <w:r w:rsidRPr="001E5AE8">
        <w:rPr>
          <w:spacing w:val="-2"/>
          <w:szCs w:val="22"/>
          <w:lang w:val="es-ES_tradnl"/>
        </w:rPr>
        <w:t>s</w:t>
      </w:r>
      <w:r w:rsidRPr="001E5AE8">
        <w:rPr>
          <w:szCs w:val="22"/>
          <w:lang w:val="es-ES_tradnl"/>
        </w:rPr>
        <w:t>ponsab</w:t>
      </w:r>
      <w:r w:rsidRPr="001E5AE8">
        <w:rPr>
          <w:spacing w:val="-1"/>
          <w:szCs w:val="22"/>
          <w:lang w:val="es-ES_tradnl"/>
        </w:rPr>
        <w:t>l</w:t>
      </w:r>
      <w:r w:rsidRPr="001E5AE8">
        <w:rPr>
          <w:szCs w:val="22"/>
          <w:lang w:val="es-ES_tradnl"/>
        </w:rPr>
        <w:t>e</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pacing w:val="1"/>
          <w:szCs w:val="22"/>
          <w:lang w:val="es-ES_tradnl"/>
        </w:rPr>
        <w:t>l</w:t>
      </w:r>
      <w:r w:rsidRPr="001E5AE8">
        <w:rPr>
          <w:szCs w:val="22"/>
          <w:lang w:val="es-ES_tradnl"/>
        </w:rPr>
        <w:t>a</w:t>
      </w:r>
      <w:r w:rsidRPr="001E5AE8">
        <w:rPr>
          <w:spacing w:val="-2"/>
          <w:szCs w:val="22"/>
          <w:lang w:val="es-ES_tradnl"/>
        </w:rPr>
        <w:t xml:space="preserve"> </w:t>
      </w:r>
      <w:r w:rsidRPr="001E5AE8">
        <w:rPr>
          <w:spacing w:val="3"/>
          <w:szCs w:val="22"/>
          <w:lang w:val="es-ES_tradnl"/>
        </w:rPr>
        <w:t>f</w:t>
      </w:r>
      <w:r w:rsidRPr="001E5AE8">
        <w:rPr>
          <w:szCs w:val="22"/>
          <w:lang w:val="es-ES_tradnl"/>
        </w:rPr>
        <w:t>a</w:t>
      </w:r>
      <w:r w:rsidRPr="001E5AE8">
        <w:rPr>
          <w:spacing w:val="-3"/>
          <w:szCs w:val="22"/>
          <w:lang w:val="es-ES_tradnl"/>
        </w:rPr>
        <w:t>b</w:t>
      </w:r>
      <w:r w:rsidRPr="001E5AE8">
        <w:rPr>
          <w:szCs w:val="22"/>
          <w:lang w:val="es-ES_tradnl"/>
        </w:rPr>
        <w:t>r</w:t>
      </w:r>
      <w:r w:rsidRPr="001E5AE8">
        <w:rPr>
          <w:spacing w:val="-1"/>
          <w:szCs w:val="22"/>
          <w:lang w:val="es-ES_tradnl"/>
        </w:rPr>
        <w:t>i</w:t>
      </w:r>
      <w:r w:rsidRPr="001E5AE8">
        <w:rPr>
          <w:szCs w:val="22"/>
          <w:lang w:val="es-ES_tradnl"/>
        </w:rPr>
        <w:t>ca</w:t>
      </w:r>
      <w:r w:rsidRPr="001E5AE8">
        <w:rPr>
          <w:spacing w:val="-2"/>
          <w:szCs w:val="22"/>
          <w:lang w:val="es-ES_tradnl"/>
        </w:rPr>
        <w:t>c</w:t>
      </w:r>
      <w:r w:rsidRPr="001E5AE8">
        <w:rPr>
          <w:spacing w:val="1"/>
          <w:szCs w:val="22"/>
          <w:lang w:val="es-ES_tradnl"/>
        </w:rPr>
        <w:t>i</w:t>
      </w:r>
      <w:r w:rsidRPr="001E5AE8">
        <w:rPr>
          <w:szCs w:val="22"/>
          <w:lang w:val="es-ES_tradnl"/>
        </w:rPr>
        <w:t>ón</w:t>
      </w:r>
    </w:p>
    <w:p w14:paraId="73C3E19D" w14:textId="77777777" w:rsidR="00535F3D" w:rsidRPr="001E5AE8" w:rsidRDefault="00535F3D" w:rsidP="00535F3D">
      <w:pPr>
        <w:pStyle w:val="Nospacingheadingstrong"/>
        <w:rPr>
          <w:szCs w:val="22"/>
          <w:lang w:val="es-ES_tradnl"/>
        </w:rPr>
      </w:pPr>
    </w:p>
    <w:p w14:paraId="3CB326CB" w14:textId="77777777" w:rsidR="00D84D75" w:rsidRDefault="00CA7F4F" w:rsidP="000A2C16">
      <w:pPr>
        <w:keepNext/>
        <w:keepLines/>
        <w:spacing w:afterLines="0" w:after="0"/>
        <w:rPr>
          <w:rFonts w:cs="Times New Roman"/>
          <w:spacing w:val="1"/>
          <w:lang w:val="es-ES_tradnl"/>
        </w:rPr>
      </w:pPr>
      <w:r w:rsidRPr="004F5F45">
        <w:rPr>
          <w:rFonts w:cs="Times New Roman"/>
          <w:i/>
          <w:lang w:val="es-ES_tradnl"/>
        </w:rPr>
        <w:t>T</w:t>
      </w:r>
      <w:r w:rsidRPr="004F5F45">
        <w:rPr>
          <w:rFonts w:cs="Times New Roman"/>
          <w:i/>
          <w:spacing w:val="1"/>
          <w:lang w:val="es-ES_tradnl"/>
        </w:rPr>
        <w:t>it</w:t>
      </w:r>
      <w:r w:rsidRPr="004F5F45">
        <w:rPr>
          <w:rFonts w:cs="Times New Roman"/>
          <w:i/>
          <w:spacing w:val="-2"/>
          <w:lang w:val="es-ES_tradnl"/>
        </w:rPr>
        <w:t>u</w:t>
      </w:r>
      <w:r w:rsidRPr="004F5F45">
        <w:rPr>
          <w:rFonts w:cs="Times New Roman"/>
          <w:i/>
          <w:spacing w:val="1"/>
          <w:lang w:val="es-ES_tradnl"/>
        </w:rPr>
        <w:t>l</w:t>
      </w:r>
      <w:r w:rsidRPr="004F5F45">
        <w:rPr>
          <w:rFonts w:cs="Times New Roman"/>
          <w:i/>
          <w:spacing w:val="-2"/>
          <w:lang w:val="es-ES_tradnl"/>
        </w:rPr>
        <w:t>a</w:t>
      </w:r>
      <w:r w:rsidRPr="004F5F45">
        <w:rPr>
          <w:rFonts w:cs="Times New Roman"/>
          <w:i/>
          <w:lang w:val="es-ES_tradnl"/>
        </w:rPr>
        <w:t>r</w:t>
      </w:r>
      <w:r w:rsidRPr="004F5F45">
        <w:rPr>
          <w:rFonts w:cs="Times New Roman"/>
          <w:i/>
          <w:spacing w:val="1"/>
          <w:lang w:val="es-ES_tradnl"/>
        </w:rPr>
        <w:t xml:space="preserve"> </w:t>
      </w:r>
      <w:r w:rsidRPr="004F5F45">
        <w:rPr>
          <w:rFonts w:cs="Times New Roman"/>
          <w:i/>
          <w:lang w:val="es-ES_tradnl"/>
        </w:rPr>
        <w:t>de</w:t>
      </w:r>
      <w:r w:rsidRPr="004F5F45">
        <w:rPr>
          <w:rFonts w:cs="Times New Roman"/>
          <w:i/>
          <w:spacing w:val="-2"/>
          <w:lang w:val="es-ES_tradnl"/>
        </w:rPr>
        <w:t xml:space="preserve"> </w:t>
      </w:r>
      <w:r w:rsidRPr="004F5F45">
        <w:rPr>
          <w:rFonts w:cs="Times New Roman"/>
          <w:i/>
          <w:spacing w:val="1"/>
          <w:lang w:val="es-ES_tradnl"/>
        </w:rPr>
        <w:t>l</w:t>
      </w:r>
      <w:r w:rsidRPr="004F5F45">
        <w:rPr>
          <w:rFonts w:cs="Times New Roman"/>
          <w:i/>
          <w:lang w:val="es-ES_tradnl"/>
        </w:rPr>
        <w:t>a</w:t>
      </w:r>
      <w:r w:rsidRPr="004F5F45">
        <w:rPr>
          <w:rFonts w:cs="Times New Roman"/>
          <w:i/>
          <w:spacing w:val="1"/>
          <w:lang w:val="es-ES_tradnl"/>
        </w:rPr>
        <w:t xml:space="preserve"> </w:t>
      </w:r>
      <w:r w:rsidRPr="004F5F45">
        <w:rPr>
          <w:rFonts w:cs="Times New Roman"/>
          <w:i/>
          <w:spacing w:val="-2"/>
          <w:lang w:val="es-ES_tradnl"/>
        </w:rPr>
        <w:t>a</w:t>
      </w:r>
      <w:r w:rsidRPr="004F5F45">
        <w:rPr>
          <w:rFonts w:cs="Times New Roman"/>
          <w:i/>
          <w:lang w:val="es-ES_tradnl"/>
        </w:rPr>
        <w:t>u</w:t>
      </w:r>
      <w:r w:rsidRPr="004F5F45">
        <w:rPr>
          <w:rFonts w:cs="Times New Roman"/>
          <w:i/>
          <w:spacing w:val="1"/>
          <w:lang w:val="es-ES_tradnl"/>
        </w:rPr>
        <w:t>t</w:t>
      </w:r>
      <w:r w:rsidRPr="004F5F45">
        <w:rPr>
          <w:rFonts w:cs="Times New Roman"/>
          <w:i/>
          <w:spacing w:val="-2"/>
          <w:lang w:val="es-ES_tradnl"/>
        </w:rPr>
        <w:t>o</w:t>
      </w:r>
      <w:r w:rsidRPr="004F5F45">
        <w:rPr>
          <w:rFonts w:cs="Times New Roman"/>
          <w:i/>
          <w:spacing w:val="1"/>
          <w:lang w:val="es-ES_tradnl"/>
        </w:rPr>
        <w:t>ri</w:t>
      </w:r>
      <w:r w:rsidRPr="004F5F45">
        <w:rPr>
          <w:rFonts w:cs="Times New Roman"/>
          <w:i/>
          <w:spacing w:val="-2"/>
          <w:lang w:val="es-ES_tradnl"/>
        </w:rPr>
        <w:t>z</w:t>
      </w:r>
      <w:r w:rsidRPr="004F5F45">
        <w:rPr>
          <w:rFonts w:cs="Times New Roman"/>
          <w:i/>
          <w:lang w:val="es-ES_tradnl"/>
        </w:rPr>
        <w:t>a</w:t>
      </w:r>
      <w:r w:rsidRPr="004F5F45">
        <w:rPr>
          <w:rFonts w:cs="Times New Roman"/>
          <w:i/>
          <w:spacing w:val="-2"/>
          <w:lang w:val="es-ES_tradnl"/>
        </w:rPr>
        <w:t>c</w:t>
      </w:r>
      <w:r w:rsidRPr="004F5F45">
        <w:rPr>
          <w:rFonts w:cs="Times New Roman"/>
          <w:i/>
          <w:spacing w:val="1"/>
          <w:lang w:val="es-ES_tradnl"/>
        </w:rPr>
        <w:t>i</w:t>
      </w:r>
      <w:r w:rsidRPr="004F5F45">
        <w:rPr>
          <w:rFonts w:cs="Times New Roman"/>
          <w:i/>
          <w:lang w:val="es-ES_tradnl"/>
        </w:rPr>
        <w:t xml:space="preserve">ón </w:t>
      </w:r>
      <w:r w:rsidRPr="004F5F45">
        <w:rPr>
          <w:rFonts w:cs="Times New Roman"/>
          <w:i/>
          <w:spacing w:val="-2"/>
          <w:lang w:val="es-ES_tradnl"/>
        </w:rPr>
        <w:t>d</w:t>
      </w:r>
      <w:r w:rsidRPr="004F5F45">
        <w:rPr>
          <w:rFonts w:cs="Times New Roman"/>
          <w:i/>
          <w:lang w:val="es-ES_tradnl"/>
        </w:rPr>
        <w:t>e</w:t>
      </w:r>
      <w:r w:rsidRPr="004F5F45">
        <w:rPr>
          <w:rFonts w:cs="Times New Roman"/>
          <w:i/>
          <w:spacing w:val="1"/>
          <w:lang w:val="es-ES_tradnl"/>
        </w:rPr>
        <w:t xml:space="preserve"> </w:t>
      </w:r>
      <w:r w:rsidRPr="004F5F45">
        <w:rPr>
          <w:rFonts w:cs="Times New Roman"/>
          <w:i/>
          <w:lang w:val="es-ES_tradnl"/>
        </w:rPr>
        <w:t>co</w:t>
      </w:r>
      <w:r w:rsidRPr="004F5F45">
        <w:rPr>
          <w:rFonts w:cs="Times New Roman"/>
          <w:i/>
          <w:spacing w:val="-4"/>
          <w:lang w:val="es-ES_tradnl"/>
        </w:rPr>
        <w:t>m</w:t>
      </w:r>
      <w:r w:rsidRPr="004F5F45">
        <w:rPr>
          <w:rFonts w:cs="Times New Roman"/>
          <w:i/>
          <w:lang w:val="es-ES_tradnl"/>
        </w:rPr>
        <w:t>e</w:t>
      </w:r>
      <w:r w:rsidRPr="004F5F45">
        <w:rPr>
          <w:rFonts w:cs="Times New Roman"/>
          <w:i/>
          <w:spacing w:val="1"/>
          <w:lang w:val="es-ES_tradnl"/>
        </w:rPr>
        <w:t>r</w:t>
      </w:r>
      <w:r w:rsidRPr="004F5F45">
        <w:rPr>
          <w:rFonts w:cs="Times New Roman"/>
          <w:i/>
          <w:lang w:val="es-ES_tradnl"/>
        </w:rPr>
        <w:t>c</w:t>
      </w:r>
      <w:r w:rsidRPr="004F5F45">
        <w:rPr>
          <w:rFonts w:cs="Times New Roman"/>
          <w:i/>
          <w:spacing w:val="1"/>
          <w:lang w:val="es-ES_tradnl"/>
        </w:rPr>
        <w:t>i</w:t>
      </w:r>
      <w:r w:rsidRPr="004F5F45">
        <w:rPr>
          <w:rFonts w:cs="Times New Roman"/>
          <w:i/>
          <w:spacing w:val="-2"/>
          <w:lang w:val="es-ES_tradnl"/>
        </w:rPr>
        <w:t>a</w:t>
      </w:r>
      <w:r w:rsidRPr="004F5F45">
        <w:rPr>
          <w:rFonts w:cs="Times New Roman"/>
          <w:i/>
          <w:spacing w:val="-1"/>
          <w:lang w:val="es-ES_tradnl"/>
        </w:rPr>
        <w:t>l</w:t>
      </w:r>
      <w:r w:rsidRPr="004F5F45">
        <w:rPr>
          <w:rFonts w:cs="Times New Roman"/>
          <w:i/>
          <w:spacing w:val="1"/>
          <w:lang w:val="es-ES_tradnl"/>
        </w:rPr>
        <w:t>i</w:t>
      </w:r>
      <w:r w:rsidRPr="004F5F45">
        <w:rPr>
          <w:rFonts w:cs="Times New Roman"/>
          <w:i/>
          <w:spacing w:val="-2"/>
          <w:lang w:val="es-ES_tradnl"/>
        </w:rPr>
        <w:t>z</w:t>
      </w:r>
      <w:r w:rsidRPr="004F5F45">
        <w:rPr>
          <w:rFonts w:cs="Times New Roman"/>
          <w:i/>
          <w:lang w:val="es-ES_tradnl"/>
        </w:rPr>
        <w:t>ac</w:t>
      </w:r>
      <w:r w:rsidRPr="004F5F45">
        <w:rPr>
          <w:rFonts w:cs="Times New Roman"/>
          <w:i/>
          <w:spacing w:val="1"/>
          <w:lang w:val="es-ES_tradnl"/>
        </w:rPr>
        <w:t>i</w:t>
      </w:r>
      <w:r w:rsidRPr="004F5F45">
        <w:rPr>
          <w:rFonts w:cs="Times New Roman"/>
          <w:i/>
          <w:lang w:val="es-ES_tradnl"/>
        </w:rPr>
        <w:t>ó</w:t>
      </w:r>
      <w:r w:rsidRPr="004F5F45">
        <w:rPr>
          <w:rFonts w:cs="Times New Roman"/>
          <w:i/>
          <w:spacing w:val="-2"/>
          <w:lang w:val="es-ES_tradnl"/>
        </w:rPr>
        <w:t>n</w:t>
      </w:r>
    </w:p>
    <w:p w14:paraId="3FE3FCCF"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r w:rsidRPr="00EF3313">
        <w:rPr>
          <w:rFonts w:eastAsia="Calibri" w:cs="Times New Roman"/>
          <w:color w:val="000000"/>
          <w:lang w:val="en-GB" w:eastAsia="en-GB"/>
        </w:rPr>
        <w:t xml:space="preserve">Mylan Pharmaceuticals Limited </w:t>
      </w:r>
    </w:p>
    <w:p w14:paraId="28665A7B"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sidRPr="00EF3313">
        <w:rPr>
          <w:rFonts w:eastAsia="Calibri" w:cs="Times New Roman"/>
          <w:color w:val="000000"/>
          <w:lang w:val="en-GB" w:eastAsia="en-GB"/>
        </w:rPr>
        <w:t>Damastow</w:t>
      </w:r>
      <w:r>
        <w:rPr>
          <w:rFonts w:eastAsia="Calibri" w:cs="Times New Roman"/>
          <w:color w:val="000000"/>
          <w:lang w:val="en-GB" w:eastAsia="en-GB"/>
        </w:rPr>
        <w:t>n</w:t>
      </w:r>
      <w:proofErr w:type="spellEnd"/>
      <w:r>
        <w:rPr>
          <w:rFonts w:eastAsia="Calibri" w:cs="Times New Roman"/>
          <w:color w:val="000000"/>
          <w:lang w:val="en-GB" w:eastAsia="en-GB"/>
        </w:rPr>
        <w:t xml:space="preserve"> Industrial Park,</w:t>
      </w:r>
    </w:p>
    <w:p w14:paraId="79A9ECE2" w14:textId="77777777" w:rsidR="00195246" w:rsidRPr="004203F4"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p>
    <w:p w14:paraId="06F18FE5" w14:textId="77777777" w:rsidR="00195246" w:rsidRDefault="00195246" w:rsidP="00195246">
      <w:pPr>
        <w:pStyle w:val="NoSpacing"/>
        <w:keepNext w:val="0"/>
        <w:tabs>
          <w:tab w:val="left" w:pos="567"/>
        </w:tabs>
        <w:rPr>
          <w:rFonts w:eastAsia="Calibri" w:cs="Times New Roman"/>
          <w:color w:val="000000"/>
          <w:lang w:val="en-GB" w:eastAsia="en-GB"/>
        </w:rPr>
      </w:pPr>
      <w:r>
        <w:rPr>
          <w:rFonts w:eastAsia="Calibri" w:cs="Times New Roman"/>
          <w:color w:val="000000"/>
          <w:lang w:val="en-GB" w:eastAsia="en-GB"/>
        </w:rPr>
        <w:t>DUBLIN</w:t>
      </w:r>
    </w:p>
    <w:p w14:paraId="7C29E5FB" w14:textId="77777777" w:rsidR="00195246" w:rsidRDefault="00195246" w:rsidP="00195246">
      <w:pPr>
        <w:pStyle w:val="NoSpacing"/>
        <w:keepNext w:val="0"/>
        <w:tabs>
          <w:tab w:val="left" w:pos="567"/>
        </w:tabs>
        <w:rPr>
          <w:rFonts w:cs="Times New Roman"/>
        </w:rPr>
      </w:pPr>
      <w:r>
        <w:rPr>
          <w:rFonts w:eastAsia="Calibri" w:cs="Times New Roman"/>
          <w:color w:val="000000"/>
          <w:lang w:val="en-GB" w:eastAsia="en-GB"/>
        </w:rPr>
        <w:t>Irlanda</w:t>
      </w:r>
    </w:p>
    <w:p w14:paraId="6E68CB50" w14:textId="77777777" w:rsidR="002A62AB" w:rsidRPr="00B31033" w:rsidRDefault="002A62AB" w:rsidP="00535F3D">
      <w:pPr>
        <w:spacing w:afterLines="0" w:after="0"/>
        <w:rPr>
          <w:rFonts w:cs="Times New Roman"/>
          <w:lang w:val="en-GB"/>
        </w:rPr>
      </w:pPr>
    </w:p>
    <w:p w14:paraId="454CA317" w14:textId="77777777" w:rsidR="00CA7F4F" w:rsidRPr="00B31033" w:rsidRDefault="00CA7F4F" w:rsidP="000A2C16">
      <w:pPr>
        <w:keepNext/>
        <w:keepLines/>
        <w:spacing w:afterLines="0" w:after="0" w:line="252" w:lineRule="exact"/>
        <w:ind w:right="709"/>
        <w:rPr>
          <w:rFonts w:eastAsia="Times New Roman" w:cs="Times New Roman"/>
          <w:lang w:val="en-GB"/>
        </w:rPr>
      </w:pPr>
      <w:proofErr w:type="spellStart"/>
      <w:r w:rsidRPr="00B31033">
        <w:rPr>
          <w:rFonts w:eastAsia="Times New Roman" w:cs="Times New Roman"/>
          <w:i/>
          <w:spacing w:val="-1"/>
          <w:lang w:val="en-GB"/>
        </w:rPr>
        <w:t>R</w:t>
      </w:r>
      <w:r w:rsidRPr="00B31033">
        <w:rPr>
          <w:rFonts w:eastAsia="Times New Roman" w:cs="Times New Roman"/>
          <w:i/>
          <w:lang w:val="en-GB"/>
        </w:rPr>
        <w:t>espon</w:t>
      </w:r>
      <w:r w:rsidRPr="00B31033">
        <w:rPr>
          <w:rFonts w:eastAsia="Times New Roman" w:cs="Times New Roman"/>
          <w:i/>
          <w:spacing w:val="-2"/>
          <w:lang w:val="en-GB"/>
        </w:rPr>
        <w:t>s</w:t>
      </w:r>
      <w:r w:rsidRPr="00B31033">
        <w:rPr>
          <w:rFonts w:eastAsia="Times New Roman" w:cs="Times New Roman"/>
          <w:i/>
          <w:lang w:val="en-GB"/>
        </w:rPr>
        <w:t>ab</w:t>
      </w:r>
      <w:r w:rsidRPr="00B31033">
        <w:rPr>
          <w:rFonts w:eastAsia="Times New Roman" w:cs="Times New Roman"/>
          <w:i/>
          <w:spacing w:val="-1"/>
          <w:lang w:val="en-GB"/>
        </w:rPr>
        <w:t>l</w:t>
      </w:r>
      <w:r w:rsidRPr="00B31033">
        <w:rPr>
          <w:rFonts w:eastAsia="Times New Roman" w:cs="Times New Roman"/>
          <w:i/>
          <w:lang w:val="en-GB"/>
        </w:rPr>
        <w:t>e</w:t>
      </w:r>
      <w:proofErr w:type="spellEnd"/>
      <w:r w:rsidRPr="00B31033">
        <w:rPr>
          <w:rFonts w:eastAsia="Times New Roman" w:cs="Times New Roman"/>
          <w:i/>
          <w:spacing w:val="1"/>
          <w:lang w:val="en-GB"/>
        </w:rPr>
        <w:t xml:space="preserve"> </w:t>
      </w:r>
      <w:r w:rsidRPr="00B31033">
        <w:rPr>
          <w:rFonts w:eastAsia="Times New Roman" w:cs="Times New Roman"/>
          <w:i/>
          <w:lang w:val="en-GB"/>
        </w:rPr>
        <w:t>de</w:t>
      </w:r>
      <w:r w:rsidRPr="00B31033">
        <w:rPr>
          <w:rFonts w:eastAsia="Times New Roman" w:cs="Times New Roman"/>
          <w:i/>
          <w:spacing w:val="-2"/>
          <w:lang w:val="en-GB"/>
        </w:rPr>
        <w:t xml:space="preserve"> </w:t>
      </w:r>
      <w:r w:rsidRPr="00B31033">
        <w:rPr>
          <w:rFonts w:eastAsia="Times New Roman" w:cs="Times New Roman"/>
          <w:i/>
          <w:spacing w:val="1"/>
          <w:lang w:val="en-GB"/>
        </w:rPr>
        <w:t>l</w:t>
      </w:r>
      <w:r w:rsidRPr="00B31033">
        <w:rPr>
          <w:rFonts w:eastAsia="Times New Roman" w:cs="Times New Roman"/>
          <w:i/>
          <w:lang w:val="en-GB"/>
        </w:rPr>
        <w:t>a</w:t>
      </w:r>
      <w:r w:rsidRPr="00B31033">
        <w:rPr>
          <w:rFonts w:eastAsia="Times New Roman" w:cs="Times New Roman"/>
          <w:i/>
          <w:spacing w:val="-2"/>
          <w:lang w:val="en-GB"/>
        </w:rPr>
        <w:t xml:space="preserve"> </w:t>
      </w:r>
      <w:proofErr w:type="spellStart"/>
      <w:r w:rsidRPr="00B31033">
        <w:rPr>
          <w:rFonts w:eastAsia="Times New Roman" w:cs="Times New Roman"/>
          <w:i/>
          <w:spacing w:val="1"/>
          <w:lang w:val="en-GB"/>
        </w:rPr>
        <w:t>f</w:t>
      </w:r>
      <w:r w:rsidRPr="00B31033">
        <w:rPr>
          <w:rFonts w:eastAsia="Times New Roman" w:cs="Times New Roman"/>
          <w:i/>
          <w:lang w:val="en-GB"/>
        </w:rPr>
        <w:t>a</w:t>
      </w:r>
      <w:r w:rsidRPr="00B31033">
        <w:rPr>
          <w:rFonts w:eastAsia="Times New Roman" w:cs="Times New Roman"/>
          <w:i/>
          <w:spacing w:val="-2"/>
          <w:lang w:val="en-GB"/>
        </w:rPr>
        <w:t>b</w:t>
      </w:r>
      <w:r w:rsidRPr="00B31033">
        <w:rPr>
          <w:rFonts w:eastAsia="Times New Roman" w:cs="Times New Roman"/>
          <w:i/>
          <w:spacing w:val="1"/>
          <w:lang w:val="en-GB"/>
        </w:rPr>
        <w:t>ri</w:t>
      </w:r>
      <w:r w:rsidRPr="00B31033">
        <w:rPr>
          <w:rFonts w:eastAsia="Times New Roman" w:cs="Times New Roman"/>
          <w:i/>
          <w:spacing w:val="-2"/>
          <w:lang w:val="en-GB"/>
        </w:rPr>
        <w:t>c</w:t>
      </w:r>
      <w:r w:rsidRPr="00B31033">
        <w:rPr>
          <w:rFonts w:eastAsia="Times New Roman" w:cs="Times New Roman"/>
          <w:i/>
          <w:lang w:val="en-GB"/>
        </w:rPr>
        <w:t>a</w:t>
      </w:r>
      <w:r w:rsidRPr="00B31033">
        <w:rPr>
          <w:rFonts w:eastAsia="Times New Roman" w:cs="Times New Roman"/>
          <w:i/>
          <w:spacing w:val="-2"/>
          <w:lang w:val="en-GB"/>
        </w:rPr>
        <w:t>c</w:t>
      </w:r>
      <w:r w:rsidRPr="00B31033">
        <w:rPr>
          <w:rFonts w:eastAsia="Times New Roman" w:cs="Times New Roman"/>
          <w:i/>
          <w:spacing w:val="-1"/>
          <w:lang w:val="en-GB"/>
        </w:rPr>
        <w:t>i</w:t>
      </w:r>
      <w:r w:rsidRPr="00B31033">
        <w:rPr>
          <w:rFonts w:eastAsia="Times New Roman" w:cs="Times New Roman"/>
          <w:i/>
          <w:lang w:val="en-GB"/>
        </w:rPr>
        <w:t>ón</w:t>
      </w:r>
      <w:proofErr w:type="spellEnd"/>
    </w:p>
    <w:p w14:paraId="281979E8" w14:textId="77777777" w:rsidR="002A62AB" w:rsidRPr="00B31033" w:rsidRDefault="002A62AB" w:rsidP="000A2C16">
      <w:pPr>
        <w:keepNext/>
        <w:keepLines/>
        <w:numPr>
          <w:ilvl w:val="12"/>
          <w:numId w:val="0"/>
        </w:numPr>
        <w:spacing w:afterLines="0" w:after="0"/>
        <w:rPr>
          <w:rFonts w:cs="Times New Roman"/>
          <w:lang w:val="en-GB"/>
        </w:rPr>
      </w:pPr>
      <w:r w:rsidRPr="00B31033">
        <w:rPr>
          <w:rFonts w:cs="Times New Roman"/>
          <w:lang w:val="en-GB"/>
        </w:rPr>
        <w:t xml:space="preserve">McDermott Laboratories Ltd. bajo </w:t>
      </w:r>
      <w:proofErr w:type="spellStart"/>
      <w:r w:rsidRPr="00B31033">
        <w:rPr>
          <w:rFonts w:cs="Times New Roman"/>
          <w:lang w:val="en-GB"/>
        </w:rPr>
        <w:t>el</w:t>
      </w:r>
      <w:proofErr w:type="spellEnd"/>
      <w:r w:rsidRPr="00B31033">
        <w:rPr>
          <w:rFonts w:cs="Times New Roman"/>
          <w:lang w:val="en-GB"/>
        </w:rPr>
        <w:t xml:space="preserve"> </w:t>
      </w:r>
      <w:proofErr w:type="spellStart"/>
      <w:r w:rsidRPr="00B31033">
        <w:rPr>
          <w:rFonts w:cs="Times New Roman"/>
          <w:lang w:val="en-GB"/>
        </w:rPr>
        <w:t>nombre</w:t>
      </w:r>
      <w:proofErr w:type="spellEnd"/>
      <w:r w:rsidRPr="00B31033">
        <w:rPr>
          <w:rFonts w:cs="Times New Roman"/>
          <w:lang w:val="en-GB"/>
        </w:rPr>
        <w:t xml:space="preserve"> </w:t>
      </w:r>
      <w:proofErr w:type="spellStart"/>
      <w:r w:rsidRPr="00B31033">
        <w:rPr>
          <w:rFonts w:cs="Times New Roman"/>
          <w:lang w:val="en-GB"/>
        </w:rPr>
        <w:t>comercial</w:t>
      </w:r>
      <w:proofErr w:type="spellEnd"/>
      <w:r w:rsidRPr="00B31033">
        <w:rPr>
          <w:rFonts w:cs="Times New Roman"/>
          <w:lang w:val="en-GB"/>
        </w:rPr>
        <w:t xml:space="preserve"> de Gerard Laboratories</w:t>
      </w:r>
    </w:p>
    <w:p w14:paraId="746676DF" w14:textId="77777777" w:rsidR="00D84D75" w:rsidRDefault="002A62AB" w:rsidP="00535F3D">
      <w:pPr>
        <w:numPr>
          <w:ilvl w:val="12"/>
          <w:numId w:val="0"/>
        </w:numPr>
        <w:spacing w:afterLines="0" w:after="0"/>
        <w:rPr>
          <w:rFonts w:cs="Times New Roman"/>
        </w:rPr>
      </w:pPr>
      <w:r w:rsidRPr="001E5AE8">
        <w:rPr>
          <w:rFonts w:cs="Times New Roman"/>
        </w:rPr>
        <w:t>35/36 Baldoyle Industrial Estate, Grange Road</w:t>
      </w:r>
    </w:p>
    <w:p w14:paraId="19EB2EB1" w14:textId="77777777" w:rsidR="002A62AB" w:rsidRPr="00B31033" w:rsidRDefault="002A62AB" w:rsidP="00535F3D">
      <w:pPr>
        <w:numPr>
          <w:ilvl w:val="12"/>
          <w:numId w:val="0"/>
        </w:numPr>
        <w:spacing w:afterLines="0" w:after="0"/>
        <w:rPr>
          <w:rFonts w:cs="Times New Roman"/>
          <w:lang w:val="es-ES"/>
        </w:rPr>
      </w:pPr>
      <w:r w:rsidRPr="00B31033">
        <w:rPr>
          <w:rFonts w:cs="Times New Roman"/>
          <w:lang w:val="es-ES"/>
        </w:rPr>
        <w:t>Dublín 13</w:t>
      </w:r>
    </w:p>
    <w:p w14:paraId="6E6B0282" w14:textId="77777777" w:rsidR="002A62AB" w:rsidRPr="004F5F45" w:rsidRDefault="002A62AB" w:rsidP="00535F3D">
      <w:pPr>
        <w:numPr>
          <w:ilvl w:val="12"/>
          <w:numId w:val="0"/>
        </w:numPr>
        <w:spacing w:afterLines="0" w:after="0"/>
        <w:rPr>
          <w:rFonts w:cs="Times New Roman"/>
          <w:lang w:val="sv-SE"/>
        </w:rPr>
      </w:pPr>
      <w:r w:rsidRPr="004F5F45">
        <w:rPr>
          <w:rFonts w:cs="Times New Roman"/>
          <w:lang w:val="sv-SE"/>
        </w:rPr>
        <w:t>Irlanda</w:t>
      </w:r>
    </w:p>
    <w:p w14:paraId="1A4C16A3" w14:textId="77777777" w:rsidR="002A62AB" w:rsidRPr="004F5F45" w:rsidRDefault="002A62AB" w:rsidP="00535F3D">
      <w:pPr>
        <w:numPr>
          <w:ilvl w:val="12"/>
          <w:numId w:val="0"/>
        </w:numPr>
        <w:spacing w:afterLines="0" w:after="0"/>
        <w:rPr>
          <w:rFonts w:cs="Times New Roman"/>
          <w:lang w:val="sv-SE"/>
        </w:rPr>
      </w:pPr>
    </w:p>
    <w:p w14:paraId="740D23C8" w14:textId="77777777" w:rsidR="002A62AB" w:rsidRPr="004F5F45" w:rsidRDefault="002A62AB" w:rsidP="000A2C16">
      <w:pPr>
        <w:pStyle w:val="MGGTextLeft"/>
        <w:keepNext/>
        <w:keepLines/>
        <w:rPr>
          <w:color w:val="auto"/>
          <w:szCs w:val="22"/>
          <w:highlight w:val="lightGray"/>
          <w:lang w:val="sv-SE"/>
        </w:rPr>
      </w:pPr>
      <w:r w:rsidRPr="004F5F45">
        <w:rPr>
          <w:color w:val="auto"/>
          <w:szCs w:val="22"/>
          <w:highlight w:val="lightGray"/>
          <w:lang w:val="sv-SE"/>
        </w:rPr>
        <w:t>Mylan Hungary Kft.</w:t>
      </w:r>
    </w:p>
    <w:p w14:paraId="3722B52E" w14:textId="77777777" w:rsidR="002A62AB" w:rsidRPr="004F5F45" w:rsidRDefault="002A62AB" w:rsidP="00535F3D">
      <w:pPr>
        <w:pStyle w:val="MGGTextLeft"/>
        <w:rPr>
          <w:color w:val="auto"/>
          <w:szCs w:val="22"/>
          <w:highlight w:val="lightGray"/>
          <w:lang w:val="sv-SE"/>
        </w:rPr>
      </w:pPr>
      <w:r w:rsidRPr="004F5F45">
        <w:rPr>
          <w:color w:val="auto"/>
          <w:szCs w:val="22"/>
          <w:highlight w:val="lightGray"/>
          <w:lang w:val="sv-SE"/>
        </w:rPr>
        <w:t>Mylan utca 1</w:t>
      </w:r>
    </w:p>
    <w:p w14:paraId="498D7390" w14:textId="77777777" w:rsidR="002A62AB" w:rsidRPr="00930FC8" w:rsidRDefault="002A62AB" w:rsidP="00535F3D">
      <w:pPr>
        <w:pStyle w:val="MGGTextLeft"/>
        <w:rPr>
          <w:color w:val="auto"/>
          <w:szCs w:val="22"/>
          <w:highlight w:val="lightGray"/>
          <w:lang w:val="de-DE"/>
        </w:rPr>
      </w:pPr>
      <w:r w:rsidRPr="00930FC8">
        <w:rPr>
          <w:color w:val="auto"/>
          <w:szCs w:val="22"/>
          <w:highlight w:val="lightGray"/>
          <w:lang w:val="de-DE"/>
        </w:rPr>
        <w:t>Komárom, 2900</w:t>
      </w:r>
    </w:p>
    <w:p w14:paraId="52972A96" w14:textId="77777777" w:rsidR="002A62AB" w:rsidRPr="00930FC8" w:rsidRDefault="002A62AB" w:rsidP="00535F3D">
      <w:pPr>
        <w:spacing w:afterLines="0" w:after="0" w:line="252" w:lineRule="exact"/>
        <w:ind w:right="710"/>
        <w:rPr>
          <w:rFonts w:cs="Times New Roman"/>
          <w:highlight w:val="lightGray"/>
          <w:lang w:val="de-DE"/>
        </w:rPr>
      </w:pPr>
      <w:r w:rsidRPr="00930FC8">
        <w:rPr>
          <w:rFonts w:cs="Times New Roman"/>
          <w:highlight w:val="lightGray"/>
          <w:lang w:val="de-DE"/>
        </w:rPr>
        <w:t>Hungría</w:t>
      </w:r>
    </w:p>
    <w:p w14:paraId="0C499D14" w14:textId="77777777" w:rsidR="00FD2C32" w:rsidRPr="00930FC8" w:rsidRDefault="00FD2C32" w:rsidP="00327BA7">
      <w:pPr>
        <w:spacing w:afterLines="0" w:after="0" w:line="252" w:lineRule="exact"/>
        <w:ind w:right="710"/>
        <w:rPr>
          <w:highlight w:val="lightGray"/>
          <w:lang w:val="de-DE"/>
        </w:rPr>
      </w:pPr>
    </w:p>
    <w:p w14:paraId="7F1BC0E8" w14:textId="5827C7D4" w:rsidR="00FD2C32" w:rsidRPr="00930FC8" w:rsidRDefault="00FD2C32" w:rsidP="00FD2C32">
      <w:pPr>
        <w:spacing w:afterLines="0" w:after="0" w:line="252" w:lineRule="exact"/>
        <w:ind w:right="710"/>
        <w:rPr>
          <w:highlight w:val="lightGray"/>
          <w:lang w:val="de-DE"/>
        </w:rPr>
      </w:pPr>
      <w:del w:id="9" w:author="Anonymous Viatris" w:date="2026-04-22T16:19:00Z" w16du:dateUtc="2026-04-22T10:49:00Z">
        <w:r w:rsidRPr="00930FC8" w:rsidDel="008E1A97">
          <w:rPr>
            <w:highlight w:val="lightGray"/>
            <w:lang w:val="de-DE"/>
          </w:rPr>
          <w:delText xml:space="preserve">Mylan </w:delText>
        </w:r>
      </w:del>
      <w:ins w:id="10" w:author="Anonymous Viatris" w:date="2026-04-22T16:19:00Z" w16du:dateUtc="2026-04-22T10:49:00Z">
        <w:r w:rsidR="008E1A97">
          <w:rPr>
            <w:highlight w:val="lightGray"/>
            <w:lang w:val="de-DE"/>
          </w:rPr>
          <w:t>Viatris</w:t>
        </w:r>
        <w:r w:rsidR="008E1A97" w:rsidRPr="00930FC8">
          <w:rPr>
            <w:highlight w:val="lightGray"/>
            <w:lang w:val="de-DE"/>
          </w:rPr>
          <w:t xml:space="preserve"> </w:t>
        </w:r>
      </w:ins>
      <w:r w:rsidRPr="00930FC8">
        <w:rPr>
          <w:highlight w:val="lightGray"/>
          <w:lang w:val="de-DE"/>
        </w:rPr>
        <w:t>Germany GmbH</w:t>
      </w:r>
    </w:p>
    <w:p w14:paraId="66C490C5" w14:textId="77777777" w:rsidR="00FD2C32" w:rsidRPr="00930FC8" w:rsidRDefault="00FD2C32" w:rsidP="00FD2C32">
      <w:pPr>
        <w:spacing w:afterLines="0" w:after="0" w:line="252" w:lineRule="exact"/>
        <w:ind w:right="710"/>
        <w:rPr>
          <w:highlight w:val="lightGray"/>
          <w:lang w:val="de-DE"/>
        </w:rPr>
      </w:pPr>
      <w:r w:rsidRPr="00930FC8">
        <w:rPr>
          <w:highlight w:val="lightGray"/>
          <w:lang w:val="de-DE"/>
        </w:rPr>
        <w:t>Zweigniederlassung Bad Homburg v. d. Hoehe, Benzstrasse 1</w:t>
      </w:r>
    </w:p>
    <w:p w14:paraId="1DF2C596" w14:textId="77777777" w:rsidR="00FD2C32" w:rsidRPr="00E827B1" w:rsidRDefault="00FD2C32" w:rsidP="00FD2C32">
      <w:pPr>
        <w:spacing w:afterLines="0" w:after="0" w:line="252" w:lineRule="exact"/>
        <w:ind w:right="710"/>
        <w:rPr>
          <w:highlight w:val="lightGray"/>
        </w:rPr>
      </w:pPr>
      <w:r w:rsidRPr="00E827B1">
        <w:rPr>
          <w:highlight w:val="lightGray"/>
        </w:rPr>
        <w:t xml:space="preserve">Bad Homburg v. d. </w:t>
      </w:r>
      <w:proofErr w:type="spellStart"/>
      <w:r w:rsidRPr="00E827B1">
        <w:rPr>
          <w:highlight w:val="lightGray"/>
        </w:rPr>
        <w:t>Hoehe</w:t>
      </w:r>
      <w:proofErr w:type="spellEnd"/>
    </w:p>
    <w:p w14:paraId="0592D42D" w14:textId="77777777" w:rsidR="00FD2C32" w:rsidRPr="00E827B1" w:rsidRDefault="00FD2C32" w:rsidP="00FD2C32">
      <w:pPr>
        <w:spacing w:afterLines="0" w:after="0" w:line="252" w:lineRule="exact"/>
        <w:ind w:right="710"/>
        <w:rPr>
          <w:highlight w:val="lightGray"/>
        </w:rPr>
      </w:pPr>
      <w:r w:rsidRPr="00E827B1">
        <w:rPr>
          <w:highlight w:val="lightGray"/>
        </w:rPr>
        <w:t xml:space="preserve">Hessen, 61352, </w:t>
      </w:r>
    </w:p>
    <w:p w14:paraId="6CE27D2A" w14:textId="77777777" w:rsidR="00FD2C32" w:rsidRPr="00FD2C32" w:rsidRDefault="00FD2C32" w:rsidP="00FD2C32">
      <w:pPr>
        <w:spacing w:afterLines="0" w:after="0" w:line="252" w:lineRule="exact"/>
        <w:ind w:right="710"/>
        <w:rPr>
          <w:highlight w:val="lightGray"/>
          <w:lang w:val="es-ES_tradnl"/>
        </w:rPr>
      </w:pPr>
      <w:r w:rsidRPr="00E827B1">
        <w:rPr>
          <w:highlight w:val="lightGray"/>
          <w:lang w:val="es-ES_tradnl"/>
        </w:rPr>
        <w:t>Alemania</w:t>
      </w:r>
    </w:p>
    <w:p w14:paraId="47E8A4A6" w14:textId="77777777" w:rsidR="00327BA7" w:rsidRPr="001E5AE8" w:rsidRDefault="00327BA7" w:rsidP="00327BA7">
      <w:pPr>
        <w:spacing w:afterLines="0" w:after="0" w:line="252" w:lineRule="exact"/>
        <w:ind w:right="710"/>
        <w:rPr>
          <w:rFonts w:eastAsia="Times New Roman" w:cs="Times New Roman"/>
          <w:lang w:val="es-ES_tradnl"/>
        </w:rPr>
      </w:pPr>
    </w:p>
    <w:p w14:paraId="43015FD4" w14:textId="77777777" w:rsidR="002A62AB" w:rsidRPr="001E5AE8" w:rsidRDefault="00CA7F4F" w:rsidP="00535F3D">
      <w:pPr>
        <w:spacing w:afterLines="0" w:after="0" w:line="252" w:lineRule="exact"/>
        <w:ind w:right="56"/>
        <w:rPr>
          <w:rFonts w:eastAsia="Times New Roman" w:cs="Times New Roman"/>
          <w:lang w:val="es-ES_tradnl"/>
        </w:rPr>
      </w:pPr>
      <w:r w:rsidRPr="001E5AE8">
        <w:rPr>
          <w:rFonts w:eastAsia="Times New Roman" w:cs="Times New Roman"/>
          <w:lang w:val="es-ES_tradnl"/>
        </w:rPr>
        <w:t>Pueden</w:t>
      </w:r>
      <w:r w:rsidRPr="001E5AE8">
        <w:rPr>
          <w:rFonts w:eastAsia="Times New Roman" w:cs="Times New Roman"/>
          <w:spacing w:val="1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3"/>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1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lang w:val="es-ES_tradnl"/>
        </w:rPr>
        <w:t>a</w:t>
      </w:r>
      <w:r w:rsidRPr="001E5AE8">
        <w:rPr>
          <w:rFonts w:eastAsia="Times New Roman" w:cs="Times New Roman"/>
          <w:spacing w:val="13"/>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éndo</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lang w:val="es-ES_tradnl"/>
        </w:rPr>
        <w:t>al</w:t>
      </w:r>
      <w:r w:rsidRPr="001E5AE8">
        <w:rPr>
          <w:rFonts w:eastAsia="Times New Roman" w:cs="Times New Roman"/>
          <w:spacing w:val="13"/>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se</w:t>
      </w:r>
      <w:r w:rsidRPr="001E5AE8">
        <w:rPr>
          <w:rFonts w:eastAsia="Times New Roman" w:cs="Times New Roman"/>
          <w:spacing w:val="-2"/>
          <w:lang w:val="es-ES_tradnl"/>
        </w:rPr>
        <w:t>n</w:t>
      </w:r>
      <w:r w:rsidRPr="001E5AE8">
        <w:rPr>
          <w:rFonts w:eastAsia="Times New Roman" w:cs="Times New Roman"/>
          <w:lang w:val="es-ES_tradnl"/>
        </w:rPr>
        <w:t>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cal</w:t>
      </w:r>
      <w:r w:rsidRPr="001E5AE8">
        <w:rPr>
          <w:rFonts w:eastAsia="Times New Roman" w:cs="Times New Roman"/>
          <w:spacing w:val="13"/>
          <w:lang w:val="es-ES_tradnl"/>
        </w:rPr>
        <w:t xml:space="preserve"> </w:t>
      </w:r>
      <w:r w:rsidRPr="001E5AE8">
        <w:rPr>
          <w:rFonts w:eastAsia="Times New Roman" w:cs="Times New Roman"/>
          <w:spacing w:val="-2"/>
          <w:lang w:val="es-ES_tradnl"/>
        </w:rPr>
        <w:t>de</w:t>
      </w:r>
      <w:r w:rsidRPr="001E5AE8">
        <w:rPr>
          <w:rFonts w:eastAsia="Times New Roman" w:cs="Times New Roman"/>
          <w:lang w:val="es-ES_tradnl"/>
        </w:rPr>
        <w:t xml:space="preserve">l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26C61498" w14:textId="77777777" w:rsidR="002A62AB" w:rsidRDefault="002A62AB" w:rsidP="00A4294F">
      <w:pPr>
        <w:spacing w:after="240" w:line="252" w:lineRule="exact"/>
        <w:ind w:right="56"/>
        <w:rPr>
          <w:rFonts w:eastAsia="Times New Roman" w:cs="Times New Roman"/>
          <w:lang w:val="es-ES_tradnl"/>
        </w:rPr>
      </w:pPr>
    </w:p>
    <w:tbl>
      <w:tblPr>
        <w:tblW w:w="0" w:type="auto"/>
        <w:tblLook w:val="04A0" w:firstRow="1" w:lastRow="0" w:firstColumn="1" w:lastColumn="0" w:noHBand="0" w:noVBand="1"/>
      </w:tblPr>
      <w:tblGrid>
        <w:gridCol w:w="4635"/>
        <w:gridCol w:w="4666"/>
      </w:tblGrid>
      <w:tr w:rsidR="00C9525E" w:rsidRPr="00ED75E6" w14:paraId="6F1EF503" w14:textId="77777777" w:rsidTr="00C9525E">
        <w:trPr>
          <w:cantSplit/>
          <w:trHeight w:val="332"/>
        </w:trPr>
        <w:tc>
          <w:tcPr>
            <w:tcW w:w="4635" w:type="dxa"/>
            <w:shd w:val="clear" w:color="auto" w:fill="auto"/>
          </w:tcPr>
          <w:p w14:paraId="1810D720"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proofErr w:type="spellStart"/>
            <w:r w:rsidRPr="00B31033">
              <w:rPr>
                <w:rFonts w:eastAsia="Times New Roman" w:cs="Times New Roman"/>
                <w:b/>
                <w:bCs/>
                <w:lang w:val="fr-BE" w:eastAsia="x-none"/>
              </w:rPr>
              <w:t>België</w:t>
            </w:r>
            <w:proofErr w:type="spellEnd"/>
            <w:r w:rsidRPr="00B31033">
              <w:rPr>
                <w:rFonts w:eastAsia="Times New Roman" w:cs="Times New Roman"/>
                <w:b/>
                <w:bCs/>
                <w:lang w:val="fr-BE" w:eastAsia="x-none"/>
              </w:rPr>
              <w:t>/Belgique/</w:t>
            </w:r>
            <w:proofErr w:type="spellStart"/>
            <w:r w:rsidRPr="00B31033">
              <w:rPr>
                <w:rFonts w:eastAsia="Times New Roman" w:cs="Times New Roman"/>
                <w:b/>
                <w:bCs/>
                <w:lang w:val="fr-BE" w:eastAsia="x-none"/>
              </w:rPr>
              <w:t>Belgien</w:t>
            </w:r>
            <w:proofErr w:type="spellEnd"/>
          </w:p>
          <w:p w14:paraId="59199A2D" w14:textId="77777777" w:rsidR="00C9525E" w:rsidRPr="00B31033" w:rsidRDefault="00ED4F90"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r w:rsidR="00C9525E" w:rsidRPr="00B31033">
              <w:rPr>
                <w:rFonts w:eastAsia="Times New Roman" w:cs="Times New Roman"/>
                <w:bCs/>
                <w:lang w:val="fr-BE" w:eastAsia="x-none"/>
              </w:rPr>
              <w:t xml:space="preserve"> </w:t>
            </w:r>
            <w:proofErr w:type="spellStart"/>
            <w:r w:rsidR="00C9525E" w:rsidRPr="00B31033">
              <w:rPr>
                <w:rFonts w:eastAsia="Times New Roman" w:cs="Times New Roman"/>
                <w:bCs/>
                <w:lang w:val="fr-BE" w:eastAsia="x-none"/>
              </w:rPr>
              <w:t>bvba</w:t>
            </w:r>
            <w:proofErr w:type="spellEnd"/>
            <w:r w:rsidR="00C9525E" w:rsidRPr="00B31033">
              <w:rPr>
                <w:rFonts w:eastAsia="Times New Roman" w:cs="Times New Roman"/>
                <w:bCs/>
                <w:lang w:val="fr-BE" w:eastAsia="x-none"/>
              </w:rPr>
              <w:t>/</w:t>
            </w:r>
            <w:proofErr w:type="spellStart"/>
            <w:r w:rsidR="00C9525E" w:rsidRPr="00B31033">
              <w:rPr>
                <w:rFonts w:eastAsia="Times New Roman" w:cs="Times New Roman"/>
                <w:bCs/>
                <w:lang w:val="fr-BE" w:eastAsia="x-none"/>
              </w:rPr>
              <w:t>sprl</w:t>
            </w:r>
            <w:proofErr w:type="spellEnd"/>
          </w:p>
          <w:p w14:paraId="463C88F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Cs/>
                <w:lang w:val="en-GB" w:eastAsia="x-none"/>
              </w:rPr>
              <w:t>Tél</w:t>
            </w:r>
            <w:proofErr w:type="spellEnd"/>
            <w:r w:rsidRPr="00ED75E6">
              <w:rPr>
                <w:rFonts w:eastAsia="Times New Roman" w:cs="Times New Roman"/>
                <w:bCs/>
                <w:lang w:val="en-GB" w:eastAsia="x-none"/>
              </w:rPr>
              <w:t>/Tel: + 32 (0)2 658 61 00</w:t>
            </w:r>
          </w:p>
        </w:tc>
        <w:tc>
          <w:tcPr>
            <w:tcW w:w="4666" w:type="dxa"/>
            <w:shd w:val="clear" w:color="auto" w:fill="auto"/>
          </w:tcPr>
          <w:p w14:paraId="1B60272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Lietuva (Lithuania)</w:t>
            </w:r>
          </w:p>
          <w:p w14:paraId="52CBDE4F" w14:textId="77777777" w:rsidR="00C9525E" w:rsidRPr="005C1C88" w:rsidRDefault="00444725" w:rsidP="00C9525E">
            <w:pPr>
              <w:tabs>
                <w:tab w:val="left" w:pos="567"/>
              </w:tabs>
              <w:suppressAutoHyphens w:val="0"/>
              <w:autoSpaceDE w:val="0"/>
              <w:autoSpaceDN w:val="0"/>
              <w:adjustRightInd w:val="0"/>
              <w:spacing w:afterLines="0" w:after="0"/>
              <w:rPr>
                <w:rFonts w:eastAsia="Times New Roman" w:cs="Times New Roman"/>
                <w:noProof/>
                <w:lang w:val="en-GB" w:eastAsia="en-US"/>
              </w:rPr>
            </w:pPr>
            <w:r>
              <w:rPr>
                <w:rFonts w:eastAsia="Times New Roman" w:cs="Times New Roman"/>
                <w:noProof/>
                <w:lang w:val="en-GB" w:eastAsia="en-US"/>
              </w:rPr>
              <w:t>Viatris</w:t>
            </w:r>
            <w:r w:rsidR="00C9525E" w:rsidRPr="005C1C88">
              <w:rPr>
                <w:rFonts w:eastAsia="Times New Roman" w:cs="Times New Roman"/>
                <w:noProof/>
                <w:lang w:val="en-GB" w:eastAsia="en-US"/>
              </w:rPr>
              <w:t xml:space="preserve"> UAB</w:t>
            </w:r>
          </w:p>
          <w:p w14:paraId="721C6B4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370 5 205 1288</w:t>
            </w:r>
          </w:p>
          <w:p w14:paraId="474CF9F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06E9DFCB" w14:textId="77777777" w:rsidTr="00C9525E">
        <w:trPr>
          <w:cantSplit/>
        </w:trPr>
        <w:tc>
          <w:tcPr>
            <w:tcW w:w="4635" w:type="dxa"/>
            <w:shd w:val="clear" w:color="auto" w:fill="auto"/>
          </w:tcPr>
          <w:p w14:paraId="11AA645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50D7EE9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54AD4CA0" w14:textId="77777777" w:rsidTr="00C9525E">
        <w:trPr>
          <w:cantSplit/>
        </w:trPr>
        <w:tc>
          <w:tcPr>
            <w:tcW w:w="4635" w:type="dxa"/>
            <w:shd w:val="clear" w:color="auto" w:fill="auto"/>
          </w:tcPr>
          <w:p w14:paraId="553B31A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България</w:t>
            </w:r>
            <w:proofErr w:type="spellEnd"/>
            <w:r w:rsidRPr="00ED75E6">
              <w:rPr>
                <w:rFonts w:eastAsia="Times New Roman" w:cs="Times New Roman"/>
                <w:b/>
                <w:bCs/>
                <w:lang w:val="en-GB" w:eastAsia="x-none"/>
              </w:rPr>
              <w:t xml:space="preserve"> (Bulgaria)</w:t>
            </w:r>
          </w:p>
          <w:p w14:paraId="5AECDBBD" w14:textId="68A45CC6" w:rsidR="00C9525E" w:rsidRPr="00ED75E6" w:rsidRDefault="008E1A97" w:rsidP="00C9525E">
            <w:pPr>
              <w:tabs>
                <w:tab w:val="left" w:pos="567"/>
              </w:tabs>
              <w:spacing w:afterLines="0" w:after="0" w:line="252" w:lineRule="exact"/>
              <w:ind w:right="710"/>
              <w:rPr>
                <w:rFonts w:eastAsia="Times New Roman" w:cs="Times New Roman"/>
                <w:bCs/>
                <w:lang w:val="en-GB" w:eastAsia="x-none"/>
              </w:rPr>
            </w:pPr>
            <w:proofErr w:type="spellStart"/>
            <w:ins w:id="11" w:author="Anonymous Viatris" w:date="2026-04-22T16:19:00Z">
              <w:r w:rsidRPr="00EB6601">
                <w:rPr>
                  <w:lang w:val="en-GB"/>
                </w:rPr>
                <w:t>Виатрис</w:t>
              </w:r>
              <w:proofErr w:type="spellEnd"/>
              <w:r w:rsidRPr="00EB6601">
                <w:rPr>
                  <w:lang w:val="en-GB"/>
                </w:rPr>
                <w:t xml:space="preserve"> </w:t>
              </w:r>
            </w:ins>
            <w:del w:id="12" w:author="Anonymous Viatris" w:date="2026-04-22T16:19:00Z" w16du:dateUtc="2026-04-22T10:49:00Z">
              <w:r w:rsidR="00C9525E" w:rsidRPr="00ED75E6" w:rsidDel="008E1A97">
                <w:rPr>
                  <w:rFonts w:eastAsia="Times New Roman" w:cs="Times New Roman"/>
                  <w:bCs/>
                  <w:lang w:val="bg-BG" w:eastAsia="x-none"/>
                </w:rPr>
                <w:delText xml:space="preserve">Майлан </w:delText>
              </w:r>
            </w:del>
            <w:r w:rsidR="00C9525E" w:rsidRPr="00ED75E6">
              <w:rPr>
                <w:rFonts w:eastAsia="Times New Roman" w:cs="Times New Roman"/>
                <w:bCs/>
                <w:lang w:val="bg-BG" w:eastAsia="x-none"/>
              </w:rPr>
              <w:t>ЕООД</w:t>
            </w:r>
          </w:p>
          <w:p w14:paraId="4BB6B61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Тел</w:t>
            </w:r>
            <w:r w:rsidR="00B31033">
              <w:rPr>
                <w:rFonts w:eastAsia="Times New Roman" w:cs="Times New Roman"/>
                <w:bCs/>
                <w:lang w:val="en-GB" w:eastAsia="x-none"/>
              </w:rPr>
              <w:t>.</w:t>
            </w:r>
            <w:r w:rsidRPr="00ED75E6">
              <w:rPr>
                <w:rFonts w:eastAsia="Times New Roman" w:cs="Times New Roman"/>
                <w:bCs/>
                <w:lang w:val="en-GB" w:eastAsia="x-none"/>
              </w:rPr>
              <w:t>: +</w:t>
            </w:r>
            <w:r>
              <w:rPr>
                <w:rFonts w:eastAsia="Times New Roman" w:cs="Times New Roman"/>
                <w:bCs/>
                <w:lang w:val="en-GB" w:eastAsia="x-none"/>
              </w:rPr>
              <w:t xml:space="preserve"> </w:t>
            </w:r>
            <w:r w:rsidRPr="00ED75E6">
              <w:rPr>
                <w:rFonts w:eastAsia="Times New Roman" w:cs="Times New Roman"/>
                <w:bCs/>
                <w:lang w:val="en-GB" w:eastAsia="x-none"/>
              </w:rPr>
              <w:t>359 2 44 55 400</w:t>
            </w:r>
          </w:p>
          <w:p w14:paraId="3B74F87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116D7C40"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r w:rsidRPr="00B31033">
              <w:rPr>
                <w:rFonts w:eastAsia="Times New Roman" w:cs="Times New Roman"/>
                <w:b/>
                <w:bCs/>
                <w:lang w:val="fr-BE" w:eastAsia="x-none"/>
              </w:rPr>
              <w:t>Luxembourg/Luxemburg</w:t>
            </w:r>
          </w:p>
          <w:p w14:paraId="30445681" w14:textId="77777777" w:rsidR="00C9525E" w:rsidRPr="00B31033" w:rsidRDefault="00ED4F90"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p>
          <w:p w14:paraId="48B74FA1" w14:textId="77777777" w:rsidR="00C9525E" w:rsidRPr="00B31033" w:rsidRDefault="00876545" w:rsidP="00C9525E">
            <w:pPr>
              <w:tabs>
                <w:tab w:val="left" w:pos="567"/>
              </w:tabs>
              <w:spacing w:afterLines="0" w:after="0" w:line="252" w:lineRule="exact"/>
              <w:ind w:right="710"/>
              <w:rPr>
                <w:rFonts w:eastAsia="Times New Roman" w:cs="Times New Roman"/>
                <w:bCs/>
                <w:lang w:val="fr-BE" w:eastAsia="x-none"/>
              </w:rPr>
            </w:pPr>
            <w:r>
              <w:rPr>
                <w:rFonts w:eastAsia="Times New Roman" w:cs="Times New Roman"/>
                <w:bCs/>
                <w:lang w:val="fr-BE" w:eastAsia="x-none"/>
              </w:rPr>
              <w:t>Tél/</w:t>
            </w:r>
            <w:proofErr w:type="gramStart"/>
            <w:r w:rsidR="00C9525E" w:rsidRPr="00B31033">
              <w:rPr>
                <w:rFonts w:eastAsia="Times New Roman" w:cs="Times New Roman"/>
                <w:bCs/>
                <w:lang w:val="fr-BE" w:eastAsia="x-none"/>
              </w:rPr>
              <w:t>Tel:</w:t>
            </w:r>
            <w:proofErr w:type="gramEnd"/>
            <w:r w:rsidR="00C9525E" w:rsidRPr="00B31033">
              <w:rPr>
                <w:rFonts w:eastAsia="Times New Roman" w:cs="Times New Roman"/>
                <w:bCs/>
                <w:lang w:val="fr-BE" w:eastAsia="x-none"/>
              </w:rPr>
              <w:t xml:space="preserve"> + 32 (0)2 658 61 00 </w:t>
            </w:r>
          </w:p>
          <w:p w14:paraId="3B76B93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(Belgique/</w:t>
            </w:r>
            <w:proofErr w:type="spellStart"/>
            <w:r w:rsidRPr="00ED75E6">
              <w:rPr>
                <w:rFonts w:eastAsia="Times New Roman" w:cs="Times New Roman"/>
                <w:bCs/>
                <w:lang w:val="en-GB" w:eastAsia="x-none"/>
              </w:rPr>
              <w:t>Belgien</w:t>
            </w:r>
            <w:proofErr w:type="spellEnd"/>
            <w:r w:rsidRPr="00ED75E6">
              <w:rPr>
                <w:rFonts w:eastAsia="Times New Roman" w:cs="Times New Roman"/>
                <w:bCs/>
                <w:lang w:val="en-GB" w:eastAsia="x-none"/>
              </w:rPr>
              <w:t>)</w:t>
            </w:r>
          </w:p>
        </w:tc>
      </w:tr>
      <w:tr w:rsidR="00C9525E" w:rsidRPr="00ED75E6" w14:paraId="3E5A5FF2" w14:textId="77777777" w:rsidTr="00C9525E">
        <w:trPr>
          <w:cantSplit/>
        </w:trPr>
        <w:tc>
          <w:tcPr>
            <w:tcW w:w="4635" w:type="dxa"/>
            <w:shd w:val="clear" w:color="auto" w:fill="auto"/>
          </w:tcPr>
          <w:p w14:paraId="17616C7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F8A0E7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25AF1DF0" w14:textId="77777777" w:rsidTr="00C9525E">
        <w:trPr>
          <w:cantSplit/>
        </w:trPr>
        <w:tc>
          <w:tcPr>
            <w:tcW w:w="4635" w:type="dxa"/>
            <w:shd w:val="clear" w:color="auto" w:fill="auto"/>
          </w:tcPr>
          <w:p w14:paraId="2C1FA9E5"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Česká republika</w:t>
            </w:r>
          </w:p>
          <w:p w14:paraId="55C58E02"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noProof/>
              </w:rPr>
              <w:t>Viatris</w:t>
            </w:r>
            <w:r w:rsidRPr="00A46545">
              <w:rPr>
                <w:noProof/>
              </w:rPr>
              <w:t xml:space="preserve"> CZ</w:t>
            </w:r>
            <w:r w:rsidRPr="00ED75E6">
              <w:rPr>
                <w:rFonts w:eastAsia="Times New Roman" w:cs="Times New Roman"/>
                <w:bCs/>
                <w:lang w:val="sv-SE" w:eastAsia="x-none"/>
              </w:rPr>
              <w:t xml:space="preserve"> s.r.o.</w:t>
            </w:r>
          </w:p>
          <w:p w14:paraId="16E5B81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+ 420 222 004 400</w:t>
            </w:r>
          </w:p>
        </w:tc>
        <w:tc>
          <w:tcPr>
            <w:tcW w:w="4666" w:type="dxa"/>
            <w:shd w:val="clear" w:color="auto" w:fill="auto"/>
          </w:tcPr>
          <w:p w14:paraId="05D3601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Magyarország</w:t>
            </w:r>
            <w:proofErr w:type="spellEnd"/>
            <w:r w:rsidRPr="00ED75E6">
              <w:rPr>
                <w:rFonts w:eastAsia="Times New Roman" w:cs="Times New Roman"/>
                <w:b/>
                <w:bCs/>
                <w:lang w:val="en-GB" w:eastAsia="x-none"/>
              </w:rPr>
              <w:t xml:space="preserve"> (Hungary)</w:t>
            </w:r>
          </w:p>
          <w:p w14:paraId="191AD649" w14:textId="77777777" w:rsidR="00C9525E" w:rsidRPr="00ED75E6" w:rsidRDefault="00ED4F90"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 Healthcare</w:t>
            </w:r>
            <w:r w:rsidR="00C9525E" w:rsidRPr="00ED75E6">
              <w:rPr>
                <w:rFonts w:eastAsia="Times New Roman" w:cs="Times New Roman"/>
                <w:bCs/>
                <w:lang w:val="en-GB" w:eastAsia="x-none"/>
              </w:rPr>
              <w:t xml:space="preserve"> Kft.</w:t>
            </w:r>
          </w:p>
          <w:p w14:paraId="359B664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w:t>
            </w:r>
            <w:r w:rsidR="00ED4F90">
              <w:rPr>
                <w:rFonts w:eastAsia="Times New Roman" w:cs="Times New Roman"/>
                <w:bCs/>
                <w:lang w:val="en-GB" w:eastAsia="x-none"/>
              </w:rPr>
              <w:t>.:</w:t>
            </w:r>
            <w:r w:rsidRPr="00ED75E6">
              <w:rPr>
                <w:rFonts w:eastAsia="Times New Roman" w:cs="Times New Roman"/>
                <w:bCs/>
                <w:lang w:val="en-GB" w:eastAsia="x-none"/>
              </w:rPr>
              <w:t xml:space="preserve"> + 36 1 465 2100</w:t>
            </w:r>
          </w:p>
        </w:tc>
      </w:tr>
      <w:tr w:rsidR="00C9525E" w:rsidRPr="00ED75E6" w14:paraId="09CCDCEB" w14:textId="77777777" w:rsidTr="00C9525E">
        <w:trPr>
          <w:cantSplit/>
        </w:trPr>
        <w:tc>
          <w:tcPr>
            <w:tcW w:w="4635" w:type="dxa"/>
            <w:shd w:val="clear" w:color="auto" w:fill="auto"/>
          </w:tcPr>
          <w:p w14:paraId="4A1C54D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3BF0392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65C7C078" w14:textId="77777777" w:rsidTr="00C9525E">
        <w:trPr>
          <w:cantSplit/>
        </w:trPr>
        <w:tc>
          <w:tcPr>
            <w:tcW w:w="4635" w:type="dxa"/>
            <w:shd w:val="clear" w:color="auto" w:fill="auto"/>
          </w:tcPr>
          <w:p w14:paraId="1343D7C0"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Danmark</w:t>
            </w:r>
          </w:p>
          <w:p w14:paraId="2CB892F4"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r w:rsidRPr="00BA2D1A">
              <w:rPr>
                <w:rFonts w:cs="Times New Roman"/>
                <w:lang w:val="sv-SE"/>
              </w:rPr>
              <w:t xml:space="preserve">Viatris </w:t>
            </w:r>
            <w:proofErr w:type="spellStart"/>
            <w:r w:rsidRPr="00F01546">
              <w:rPr>
                <w:rFonts w:eastAsia="Times New Roman" w:cs="Times New Roman"/>
                <w:bCs/>
                <w:lang w:val="en-GB" w:eastAsia="x-none"/>
              </w:rPr>
              <w:t>ApS</w:t>
            </w:r>
            <w:proofErr w:type="spellEnd"/>
          </w:p>
          <w:p w14:paraId="3FEA68F1"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Tl</w:t>
            </w:r>
            <w:r>
              <w:rPr>
                <w:rFonts w:eastAsia="Times New Roman" w:cs="Times New Roman"/>
                <w:bCs/>
                <w:lang w:val="en-GB" w:eastAsia="x-none"/>
              </w:rPr>
              <w:t>f</w:t>
            </w:r>
            <w:proofErr w:type="spellEnd"/>
            <w:r w:rsidRPr="00F01546">
              <w:rPr>
                <w:rFonts w:eastAsia="Times New Roman" w:cs="Times New Roman"/>
                <w:bCs/>
                <w:lang w:val="en-GB" w:eastAsia="x-none"/>
              </w:rPr>
              <w:t>: + 45 28 11 69 32</w:t>
            </w:r>
          </w:p>
          <w:p w14:paraId="1EC8B846"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15521D4A"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Malta</w:t>
            </w:r>
          </w:p>
          <w:p w14:paraId="0A3A5AC8"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sidRPr="00ED75E6">
              <w:rPr>
                <w:rFonts w:eastAsia="Times New Roman" w:cs="Times New Roman"/>
                <w:bCs/>
                <w:lang w:val="sv-SE" w:eastAsia="x-none"/>
              </w:rPr>
              <w:t>V.J. Salomone Pharma Ltd</w:t>
            </w:r>
          </w:p>
          <w:p w14:paraId="7BB9554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+ 356 21 22 01 74</w:t>
            </w:r>
          </w:p>
          <w:p w14:paraId="1009DF4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47123B85" w14:textId="77777777" w:rsidTr="00C9525E">
        <w:trPr>
          <w:cantSplit/>
        </w:trPr>
        <w:tc>
          <w:tcPr>
            <w:tcW w:w="4635" w:type="dxa"/>
            <w:shd w:val="clear" w:color="auto" w:fill="auto"/>
          </w:tcPr>
          <w:p w14:paraId="3B2FAA5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2EA690E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1FA50C84" w14:textId="77777777" w:rsidTr="00C9525E">
        <w:trPr>
          <w:cantSplit/>
        </w:trPr>
        <w:tc>
          <w:tcPr>
            <w:tcW w:w="4635" w:type="dxa"/>
            <w:shd w:val="clear" w:color="auto" w:fill="auto"/>
          </w:tcPr>
          <w:p w14:paraId="21824758"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Deutschland</w:t>
            </w:r>
          </w:p>
          <w:p w14:paraId="1DF7AF45" w14:textId="77777777" w:rsidR="00C9525E" w:rsidRPr="00930FC8" w:rsidRDefault="00C9525E" w:rsidP="00C9525E">
            <w:pPr>
              <w:tabs>
                <w:tab w:val="left" w:pos="567"/>
              </w:tabs>
              <w:spacing w:afterLines="0" w:after="0" w:line="252" w:lineRule="exact"/>
              <w:ind w:right="710"/>
              <w:rPr>
                <w:rFonts w:eastAsia="Times New Roman" w:cs="Times New Roman"/>
                <w:bCs/>
                <w:lang w:val="de-DE" w:eastAsia="x-none"/>
              </w:rPr>
            </w:pPr>
            <w:r w:rsidRPr="00930FC8">
              <w:rPr>
                <w:rFonts w:eastAsia="Times New Roman" w:cs="Times New Roman"/>
                <w:bCs/>
                <w:lang w:val="de-DE" w:eastAsia="x-none"/>
              </w:rPr>
              <w:t>Viatris Healthcare GmbH</w:t>
            </w:r>
          </w:p>
          <w:p w14:paraId="420BBBAA"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Tel: + 49 800 0700 800</w:t>
            </w:r>
          </w:p>
        </w:tc>
        <w:tc>
          <w:tcPr>
            <w:tcW w:w="4666" w:type="dxa"/>
            <w:shd w:val="clear" w:color="auto" w:fill="auto"/>
          </w:tcPr>
          <w:p w14:paraId="572B3B2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Nederland</w:t>
            </w:r>
          </w:p>
          <w:p w14:paraId="308A260F"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Mylan BV</w:t>
            </w:r>
          </w:p>
          <w:p w14:paraId="3EE2D8D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31 (0)20 426 3300</w:t>
            </w:r>
          </w:p>
        </w:tc>
      </w:tr>
      <w:tr w:rsidR="00C9525E" w:rsidRPr="00ED75E6" w14:paraId="419F89E5" w14:textId="77777777" w:rsidTr="00C9525E">
        <w:trPr>
          <w:cantSplit/>
        </w:trPr>
        <w:tc>
          <w:tcPr>
            <w:tcW w:w="4635" w:type="dxa"/>
            <w:shd w:val="clear" w:color="auto" w:fill="auto"/>
          </w:tcPr>
          <w:p w14:paraId="19DDF31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72C318E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3E05CD4D" w14:textId="77777777" w:rsidTr="00C9525E">
        <w:trPr>
          <w:cantSplit/>
        </w:trPr>
        <w:tc>
          <w:tcPr>
            <w:tcW w:w="4635" w:type="dxa"/>
            <w:shd w:val="clear" w:color="auto" w:fill="auto"/>
          </w:tcPr>
          <w:p w14:paraId="2079FBB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Eesti</w:t>
            </w:r>
            <w:proofErr w:type="spellEnd"/>
            <w:r w:rsidRPr="00ED75E6">
              <w:rPr>
                <w:rFonts w:eastAsia="Times New Roman" w:cs="Times New Roman"/>
                <w:b/>
                <w:bCs/>
                <w:lang w:val="en-GB" w:eastAsia="x-none"/>
              </w:rPr>
              <w:t xml:space="preserve"> (Estonia)</w:t>
            </w:r>
          </w:p>
          <w:p w14:paraId="02BAA068" w14:textId="77777777" w:rsidR="00C9525E" w:rsidRPr="00ED75E6" w:rsidRDefault="00444725" w:rsidP="00C9525E">
            <w:pPr>
              <w:tabs>
                <w:tab w:val="left" w:pos="567"/>
              </w:tabs>
              <w:spacing w:afterLines="0" w:after="0" w:line="252" w:lineRule="exact"/>
              <w:ind w:right="710"/>
              <w:rPr>
                <w:rFonts w:eastAsia="Times New Roman" w:cs="Times New Roman"/>
                <w:b/>
                <w:bCs/>
                <w:lang w:val="en-GB" w:eastAsia="x-none"/>
              </w:rPr>
            </w:pPr>
            <w:r w:rsidRPr="00444725">
              <w:rPr>
                <w:rFonts w:eastAsia="Calibri"/>
                <w:color w:val="000000"/>
                <w:lang w:val="et-EE"/>
              </w:rPr>
              <w:t>Viatris OÜ</w:t>
            </w:r>
            <w:r w:rsidR="00C9525E" w:rsidRPr="00ED75E6">
              <w:rPr>
                <w:rFonts w:eastAsia="Times New Roman" w:cs="Times New Roman"/>
                <w:bCs/>
                <w:lang w:val="en-GB" w:eastAsia="x-none"/>
              </w:rPr>
              <w:t xml:space="preserve">Tel: </w:t>
            </w:r>
            <w:r w:rsidR="00C9525E" w:rsidRPr="00ED75E6">
              <w:rPr>
                <w:rFonts w:eastAsia="Times New Roman" w:cs="Times New Roman"/>
                <w:bCs/>
                <w:lang w:val="et-EE" w:eastAsia="x-none"/>
              </w:rPr>
              <w:t>+ 372 6363 052</w:t>
            </w:r>
          </w:p>
          <w:p w14:paraId="4CA8721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752E0B63"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Norge</w:t>
            </w:r>
          </w:p>
          <w:p w14:paraId="0277D1CD"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eastAsia="x-none"/>
              </w:rPr>
              <w:t>Viatris</w:t>
            </w:r>
            <w:r w:rsidRPr="00ED75E6">
              <w:rPr>
                <w:rFonts w:eastAsia="Times New Roman" w:cs="Times New Roman"/>
                <w:bCs/>
                <w:lang w:eastAsia="x-none"/>
              </w:rPr>
              <w:t xml:space="preserve"> AS</w:t>
            </w:r>
          </w:p>
          <w:p w14:paraId="49B84A43"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Tl</w:t>
            </w:r>
            <w:r>
              <w:rPr>
                <w:rFonts w:eastAsia="Times New Roman" w:cs="Times New Roman"/>
                <w:bCs/>
                <w:lang w:val="sv-SE" w:eastAsia="x-none"/>
              </w:rPr>
              <w:t>f</w:t>
            </w:r>
            <w:r w:rsidRPr="00ED75E6">
              <w:rPr>
                <w:rFonts w:eastAsia="Times New Roman" w:cs="Times New Roman"/>
                <w:bCs/>
                <w:lang w:val="sv-SE" w:eastAsia="x-none"/>
              </w:rPr>
              <w:t xml:space="preserve">: </w:t>
            </w:r>
            <w:r w:rsidRPr="00ED75E6">
              <w:rPr>
                <w:rFonts w:eastAsia="Times New Roman" w:cs="Times New Roman"/>
                <w:bCs/>
                <w:lang w:eastAsia="x-none"/>
              </w:rPr>
              <w:t>+ 47 66 75 33 00</w:t>
            </w:r>
          </w:p>
        </w:tc>
      </w:tr>
      <w:tr w:rsidR="00C9525E" w:rsidRPr="00930FC8" w14:paraId="2C3263DE" w14:textId="77777777" w:rsidTr="00C9525E">
        <w:trPr>
          <w:cantSplit/>
        </w:trPr>
        <w:tc>
          <w:tcPr>
            <w:tcW w:w="4635" w:type="dxa"/>
            <w:shd w:val="clear" w:color="auto" w:fill="auto"/>
          </w:tcPr>
          <w:p w14:paraId="7FA1CF1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Ελλάδ</w:t>
            </w:r>
            <w:proofErr w:type="spellEnd"/>
            <w:r w:rsidRPr="00ED75E6">
              <w:rPr>
                <w:rFonts w:eastAsia="Times New Roman" w:cs="Times New Roman"/>
                <w:b/>
                <w:bCs/>
                <w:lang w:val="en-GB" w:eastAsia="x-none"/>
              </w:rPr>
              <w:t>α (Greece)</w:t>
            </w:r>
          </w:p>
          <w:p w14:paraId="7D92E0E6" w14:textId="77777777" w:rsidR="00C9525E" w:rsidRPr="00237912" w:rsidRDefault="00ED4F90"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Hellas </w:t>
            </w:r>
            <w:r>
              <w:rPr>
                <w:rFonts w:eastAsia="Times New Roman" w:cs="Times New Roman"/>
                <w:bCs/>
                <w:lang w:val="en-GB" w:eastAsia="x-none"/>
              </w:rPr>
              <w:t>Ltd</w:t>
            </w:r>
          </w:p>
          <w:p w14:paraId="06CACA46" w14:textId="77777777" w:rsidR="00C9525E" w:rsidRPr="00237912" w:rsidRDefault="00C9525E" w:rsidP="00C9525E">
            <w:pPr>
              <w:tabs>
                <w:tab w:val="left" w:pos="567"/>
              </w:tabs>
              <w:spacing w:afterLines="0" w:after="0" w:line="252" w:lineRule="exact"/>
              <w:ind w:right="710"/>
              <w:rPr>
                <w:rFonts w:eastAsia="Times New Roman" w:cs="Times New Roman"/>
                <w:b/>
                <w:bCs/>
                <w:lang w:val="sv-SE" w:eastAsia="x-none"/>
              </w:rPr>
            </w:pPr>
            <w:proofErr w:type="spellStart"/>
            <w:r w:rsidRPr="00ED75E6">
              <w:rPr>
                <w:rFonts w:eastAsia="Times New Roman" w:cs="Times New Roman"/>
                <w:bCs/>
                <w:lang w:val="en-GB" w:eastAsia="x-none"/>
              </w:rPr>
              <w:t>Τηλ</w:t>
            </w:r>
            <w:proofErr w:type="spellEnd"/>
            <w:r w:rsidRPr="00237912">
              <w:rPr>
                <w:rFonts w:eastAsia="Times New Roman" w:cs="Times New Roman"/>
                <w:bCs/>
                <w:lang w:val="sv-SE" w:eastAsia="x-none"/>
              </w:rPr>
              <w:t xml:space="preserve">: + 30 </w:t>
            </w:r>
            <w:r w:rsidR="00ED4F90">
              <w:rPr>
                <w:rFonts w:eastAsia="Times New Roman" w:cs="Times New Roman"/>
                <w:bCs/>
                <w:lang w:val="sv-SE" w:eastAsia="x-none"/>
              </w:rPr>
              <w:t>2100 100 002</w:t>
            </w:r>
          </w:p>
        </w:tc>
        <w:tc>
          <w:tcPr>
            <w:tcW w:w="4666" w:type="dxa"/>
            <w:shd w:val="clear" w:color="auto" w:fill="auto"/>
          </w:tcPr>
          <w:p w14:paraId="2CBE9681"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Österreich</w:t>
            </w:r>
          </w:p>
          <w:p w14:paraId="26A099BF" w14:textId="77777777" w:rsidR="00C9525E" w:rsidRPr="00930FC8" w:rsidRDefault="00444725" w:rsidP="00C9525E">
            <w:pPr>
              <w:tabs>
                <w:tab w:val="left" w:pos="567"/>
              </w:tabs>
              <w:spacing w:afterLines="0" w:after="0" w:line="252" w:lineRule="exact"/>
              <w:ind w:right="710"/>
              <w:rPr>
                <w:rFonts w:eastAsia="Times New Roman" w:cs="Times New Roman"/>
                <w:bCs/>
                <w:iCs/>
                <w:lang w:val="de-DE" w:eastAsia="x-none"/>
              </w:rPr>
            </w:pPr>
            <w:r w:rsidRPr="00930FC8">
              <w:rPr>
                <w:rFonts w:eastAsia="Times New Roman" w:cs="Times New Roman"/>
                <w:bCs/>
                <w:iCs/>
                <w:lang w:val="de-DE" w:eastAsia="x-none"/>
              </w:rPr>
              <w:t>Viatris Austria</w:t>
            </w:r>
            <w:r w:rsidR="00C9525E" w:rsidRPr="00930FC8">
              <w:rPr>
                <w:rFonts w:eastAsia="Times New Roman" w:cs="Times New Roman"/>
                <w:bCs/>
                <w:iCs/>
                <w:lang w:val="de-DE" w:eastAsia="x-none"/>
              </w:rPr>
              <w:t xml:space="preserve"> GmbH</w:t>
            </w:r>
          </w:p>
          <w:p w14:paraId="7A3707C7"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 xml:space="preserve">Tel: </w:t>
            </w:r>
            <w:r w:rsidRPr="00930FC8">
              <w:rPr>
                <w:rFonts w:eastAsia="Times New Roman" w:cs="Times New Roman"/>
                <w:bCs/>
                <w:iCs/>
                <w:lang w:val="de-DE" w:eastAsia="x-none"/>
              </w:rPr>
              <w:t xml:space="preserve">+ 43 1 </w:t>
            </w:r>
            <w:r w:rsidR="00444725" w:rsidRPr="00930FC8">
              <w:rPr>
                <w:rFonts w:eastAsia="Times New Roman" w:cs="Times New Roman"/>
                <w:bCs/>
                <w:iCs/>
                <w:lang w:val="de-DE" w:eastAsia="x-none"/>
              </w:rPr>
              <w:t>86390</w:t>
            </w:r>
          </w:p>
        </w:tc>
      </w:tr>
      <w:tr w:rsidR="00C9525E" w:rsidRPr="00930FC8" w14:paraId="2837E851" w14:textId="77777777" w:rsidTr="00C9525E">
        <w:trPr>
          <w:cantSplit/>
        </w:trPr>
        <w:tc>
          <w:tcPr>
            <w:tcW w:w="4635" w:type="dxa"/>
            <w:shd w:val="clear" w:color="auto" w:fill="auto"/>
          </w:tcPr>
          <w:p w14:paraId="242DF7D1"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p>
        </w:tc>
        <w:tc>
          <w:tcPr>
            <w:tcW w:w="4666" w:type="dxa"/>
            <w:shd w:val="clear" w:color="auto" w:fill="auto"/>
          </w:tcPr>
          <w:p w14:paraId="1288E14C"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p>
        </w:tc>
      </w:tr>
      <w:tr w:rsidR="00C9525E" w:rsidRPr="00ED75E6" w14:paraId="1C7FBE73" w14:textId="77777777" w:rsidTr="00C9525E">
        <w:trPr>
          <w:cantSplit/>
        </w:trPr>
        <w:tc>
          <w:tcPr>
            <w:tcW w:w="4635" w:type="dxa"/>
            <w:shd w:val="clear" w:color="auto" w:fill="auto"/>
          </w:tcPr>
          <w:p w14:paraId="03D83EC0" w14:textId="77777777" w:rsidR="00C9525E" w:rsidRPr="00B55628" w:rsidRDefault="00C9525E" w:rsidP="00C9525E">
            <w:pPr>
              <w:tabs>
                <w:tab w:val="left" w:pos="567"/>
              </w:tabs>
              <w:spacing w:afterLines="0" w:after="0" w:line="252" w:lineRule="exact"/>
              <w:ind w:right="710"/>
              <w:rPr>
                <w:rFonts w:eastAsia="Times New Roman" w:cs="Times New Roman"/>
                <w:b/>
                <w:bCs/>
                <w:lang w:val="en-GB" w:eastAsia="x-none"/>
              </w:rPr>
            </w:pPr>
            <w:r w:rsidRPr="00B55628">
              <w:rPr>
                <w:rFonts w:eastAsia="Times New Roman" w:cs="Times New Roman"/>
                <w:b/>
                <w:bCs/>
                <w:lang w:val="en-GB" w:eastAsia="x-none"/>
              </w:rPr>
              <w:t>España</w:t>
            </w:r>
          </w:p>
          <w:p w14:paraId="19EBFEA1" w14:textId="77777777" w:rsidR="00C9525E" w:rsidRPr="00B55628" w:rsidRDefault="00C9525E"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Pr="00B55628">
              <w:rPr>
                <w:rFonts w:eastAsia="Times New Roman" w:cs="Times New Roman"/>
                <w:bCs/>
                <w:lang w:val="en-GB" w:eastAsia="x-none"/>
              </w:rPr>
              <w:t xml:space="preserve"> Pharmaceuticals, S.L.</w:t>
            </w:r>
          </w:p>
          <w:p w14:paraId="0D9426C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+ 34 900 102 712</w:t>
            </w:r>
          </w:p>
        </w:tc>
        <w:tc>
          <w:tcPr>
            <w:tcW w:w="4666" w:type="dxa"/>
            <w:shd w:val="clear" w:color="auto" w:fill="auto"/>
          </w:tcPr>
          <w:p w14:paraId="07A0744B"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Polska</w:t>
            </w:r>
          </w:p>
          <w:p w14:paraId="319A061D" w14:textId="77777777" w:rsidR="00C9525E" w:rsidRPr="00ED75E6" w:rsidRDefault="00444725" w:rsidP="00C9525E">
            <w:pPr>
              <w:tabs>
                <w:tab w:val="left" w:pos="567"/>
              </w:tabs>
              <w:spacing w:afterLines="0" w:after="0" w:line="252" w:lineRule="exact"/>
              <w:ind w:right="710"/>
              <w:rPr>
                <w:rFonts w:eastAsia="Times New Roman" w:cs="Times New Roman"/>
                <w:bCs/>
                <w:iCs/>
                <w:lang w:val="sv-SE" w:eastAsia="x-none"/>
              </w:rPr>
            </w:pPr>
            <w:r>
              <w:rPr>
                <w:rFonts w:eastAsia="Times New Roman" w:cs="Times New Roman"/>
                <w:bCs/>
                <w:iCs/>
                <w:lang w:val="sv-SE" w:eastAsia="x-none"/>
              </w:rPr>
              <w:t>Viatris</w:t>
            </w:r>
            <w:r w:rsidRPr="00ED75E6">
              <w:rPr>
                <w:rFonts w:eastAsia="Times New Roman" w:cs="Times New Roman"/>
                <w:bCs/>
                <w:iCs/>
                <w:lang w:val="sv-SE" w:eastAsia="x-none"/>
              </w:rPr>
              <w:t xml:space="preserve"> </w:t>
            </w:r>
            <w:r w:rsidR="00C9525E" w:rsidRPr="00B31033">
              <w:rPr>
                <w:rFonts w:eastAsia="Times New Roman" w:cs="Times New Roman"/>
                <w:bCs/>
                <w:iCs/>
                <w:lang w:val="pl-PL" w:eastAsia="x-none"/>
              </w:rPr>
              <w:t>Healthcare</w:t>
            </w:r>
            <w:r w:rsidR="00C9525E" w:rsidRPr="00ED75E6">
              <w:rPr>
                <w:rFonts w:eastAsia="Times New Roman" w:cs="Times New Roman"/>
                <w:bCs/>
                <w:iCs/>
                <w:lang w:val="sv-SE" w:eastAsia="x-none"/>
              </w:rPr>
              <w:t xml:space="preserve"> Sp. z</w:t>
            </w:r>
            <w:r w:rsidR="00C9525E">
              <w:rPr>
                <w:rFonts w:eastAsia="Times New Roman" w:cs="Times New Roman"/>
                <w:bCs/>
                <w:iCs/>
                <w:lang w:val="sv-SE" w:eastAsia="x-none"/>
              </w:rPr>
              <w:t xml:space="preserve"> </w:t>
            </w:r>
            <w:r w:rsidR="00C9525E" w:rsidRPr="00ED75E6">
              <w:rPr>
                <w:rFonts w:eastAsia="Times New Roman" w:cs="Times New Roman"/>
                <w:bCs/>
                <w:iCs/>
                <w:lang w:val="sv-SE" w:eastAsia="x-none"/>
              </w:rPr>
              <w:t>o.o.</w:t>
            </w:r>
          </w:p>
          <w:p w14:paraId="7CE94818" w14:textId="77777777" w:rsidR="00C9525E" w:rsidRPr="00ED75E6" w:rsidRDefault="00C9525E" w:rsidP="00C9525E">
            <w:pPr>
              <w:tabs>
                <w:tab w:val="left" w:pos="567"/>
              </w:tabs>
              <w:spacing w:afterLines="0" w:after="0" w:line="252" w:lineRule="exact"/>
              <w:ind w:right="710"/>
              <w:rPr>
                <w:rFonts w:eastAsia="Times New Roman" w:cs="Times New Roman"/>
                <w:b/>
                <w:bCs/>
                <w:iCs/>
                <w:lang w:val="en-GB" w:eastAsia="x-none"/>
              </w:rPr>
            </w:pPr>
            <w:r w:rsidRPr="00ED75E6">
              <w:rPr>
                <w:rFonts w:eastAsia="Times New Roman" w:cs="Times New Roman"/>
                <w:bCs/>
                <w:iCs/>
                <w:lang w:val="en-GB" w:eastAsia="x-none"/>
              </w:rPr>
              <w:t>Tel</w:t>
            </w:r>
            <w:r w:rsidR="00B31033">
              <w:rPr>
                <w:rFonts w:eastAsia="Times New Roman" w:cs="Times New Roman"/>
                <w:bCs/>
                <w:iCs/>
                <w:lang w:val="en-GB" w:eastAsia="x-none"/>
              </w:rPr>
              <w:t>.</w:t>
            </w:r>
            <w:r w:rsidRPr="00ED75E6">
              <w:rPr>
                <w:rFonts w:eastAsia="Times New Roman" w:cs="Times New Roman"/>
                <w:bCs/>
                <w:iCs/>
                <w:lang w:val="en-GB" w:eastAsia="x-none"/>
              </w:rPr>
              <w:t>: + 48 22 546 64 00</w:t>
            </w:r>
          </w:p>
        </w:tc>
      </w:tr>
      <w:tr w:rsidR="00C9525E" w:rsidRPr="00ED75E6" w14:paraId="359EDD73" w14:textId="77777777" w:rsidTr="00C9525E">
        <w:trPr>
          <w:cantSplit/>
        </w:trPr>
        <w:tc>
          <w:tcPr>
            <w:tcW w:w="4635" w:type="dxa"/>
            <w:shd w:val="clear" w:color="auto" w:fill="auto"/>
          </w:tcPr>
          <w:p w14:paraId="6BBA13D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5C975B85"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6181E93A" w14:textId="77777777" w:rsidTr="00C9525E">
        <w:trPr>
          <w:cantSplit/>
        </w:trPr>
        <w:tc>
          <w:tcPr>
            <w:tcW w:w="4635" w:type="dxa"/>
            <w:shd w:val="clear" w:color="auto" w:fill="auto"/>
          </w:tcPr>
          <w:p w14:paraId="2AA2605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France</w:t>
            </w:r>
          </w:p>
          <w:p w14:paraId="3256C219" w14:textId="77777777" w:rsidR="002D307B" w:rsidRDefault="00C9525E" w:rsidP="00C9525E">
            <w:pPr>
              <w:tabs>
                <w:tab w:val="left" w:pos="567"/>
              </w:tabs>
              <w:spacing w:afterLines="0" w:after="0" w:line="252" w:lineRule="exact"/>
              <w:ind w:right="710"/>
              <w:rPr>
                <w:color w:val="000000"/>
              </w:rPr>
            </w:pPr>
            <w:r>
              <w:rPr>
                <w:rFonts w:eastAsia="Times New Roman" w:cs="Times New Roman"/>
                <w:bCs/>
                <w:lang w:val="en-GB" w:eastAsia="x-none"/>
              </w:rPr>
              <w:t xml:space="preserve">Viatris </w:t>
            </w:r>
            <w:r>
              <w:t>San</w:t>
            </w:r>
            <w:r>
              <w:rPr>
                <w:color w:val="000000"/>
              </w:rPr>
              <w:t>té</w:t>
            </w:r>
            <w:r w:rsidR="002D307B">
              <w:rPr>
                <w:color w:val="000000"/>
              </w:rPr>
              <w:t xml:space="preserve"> </w:t>
            </w:r>
          </w:p>
          <w:p w14:paraId="4561006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w:t>
            </w:r>
            <w:r>
              <w:rPr>
                <w:color w:val="000000"/>
              </w:rPr>
              <w:t>é</w:t>
            </w:r>
            <w:r w:rsidRPr="00ED75E6">
              <w:rPr>
                <w:rFonts w:eastAsia="Times New Roman" w:cs="Times New Roman"/>
                <w:bCs/>
                <w:lang w:val="en-GB" w:eastAsia="x-none"/>
              </w:rPr>
              <w:t xml:space="preserve">l: </w:t>
            </w:r>
            <w:r w:rsidRPr="00ED75E6">
              <w:rPr>
                <w:rFonts w:eastAsia="Times New Roman" w:cs="Times New Roman"/>
                <w:bCs/>
                <w:lang w:eastAsia="x-none"/>
              </w:rPr>
              <w:t>+</w:t>
            </w:r>
            <w:r>
              <w:rPr>
                <w:rFonts w:eastAsia="Times New Roman" w:cs="Times New Roman"/>
                <w:bCs/>
                <w:lang w:eastAsia="x-none"/>
              </w:rPr>
              <w:t xml:space="preserve"> </w:t>
            </w:r>
            <w:r w:rsidRPr="00ED75E6">
              <w:rPr>
                <w:rFonts w:eastAsia="Times New Roman" w:cs="Times New Roman"/>
                <w:bCs/>
                <w:lang w:eastAsia="x-none"/>
              </w:rPr>
              <w:t>33 4 37 25 75 00</w:t>
            </w:r>
          </w:p>
        </w:tc>
        <w:tc>
          <w:tcPr>
            <w:tcW w:w="4666" w:type="dxa"/>
            <w:shd w:val="clear" w:color="auto" w:fill="auto"/>
          </w:tcPr>
          <w:p w14:paraId="3559B95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Portugal</w:t>
            </w:r>
          </w:p>
          <w:p w14:paraId="4E28792D"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 xml:space="preserve">Mylan, </w:t>
            </w:r>
            <w:proofErr w:type="spellStart"/>
            <w:r w:rsidRPr="00ED75E6">
              <w:rPr>
                <w:rFonts w:eastAsia="Times New Roman" w:cs="Times New Roman"/>
                <w:bCs/>
                <w:lang w:val="en-GB" w:eastAsia="x-none"/>
              </w:rPr>
              <w:t>Lda</w:t>
            </w:r>
            <w:proofErr w:type="spellEnd"/>
            <w:r w:rsidRPr="00ED75E6">
              <w:rPr>
                <w:rFonts w:eastAsia="Times New Roman" w:cs="Times New Roman"/>
                <w:bCs/>
                <w:lang w:val="en-GB" w:eastAsia="x-none"/>
              </w:rPr>
              <w:t>.</w:t>
            </w:r>
          </w:p>
          <w:p w14:paraId="01BD9821"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+ 351 </w:t>
            </w:r>
            <w:r w:rsidR="002D307B">
              <w:rPr>
                <w:rFonts w:eastAsia="Times New Roman" w:cs="Times New Roman"/>
                <w:bCs/>
                <w:lang w:val="en-GB" w:eastAsia="x-none"/>
              </w:rPr>
              <w:t>214 127 2 00</w:t>
            </w:r>
          </w:p>
        </w:tc>
      </w:tr>
      <w:tr w:rsidR="00C9525E" w:rsidRPr="00ED75E6" w14:paraId="59102F0E" w14:textId="77777777" w:rsidTr="00C9525E">
        <w:trPr>
          <w:cantSplit/>
        </w:trPr>
        <w:tc>
          <w:tcPr>
            <w:tcW w:w="4635" w:type="dxa"/>
            <w:shd w:val="clear" w:color="auto" w:fill="auto"/>
          </w:tcPr>
          <w:p w14:paraId="4FDD3B9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7544522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71AC3F8A" w14:textId="77777777" w:rsidTr="00C9525E">
        <w:trPr>
          <w:cantSplit/>
        </w:trPr>
        <w:tc>
          <w:tcPr>
            <w:tcW w:w="4635" w:type="dxa"/>
            <w:shd w:val="clear" w:color="auto" w:fill="auto"/>
          </w:tcPr>
          <w:p w14:paraId="5CEA0F37"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Hrvatska (Croatia)</w:t>
            </w:r>
          </w:p>
          <w:p w14:paraId="1A5696BC" w14:textId="77777777" w:rsidR="00C9525E" w:rsidRPr="00ED75E6" w:rsidRDefault="002D307B"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w:t>
            </w:r>
            <w:r w:rsidR="00C9525E" w:rsidRPr="00ED75E6">
              <w:rPr>
                <w:rFonts w:eastAsia="Times New Roman" w:cs="Times New Roman"/>
                <w:bCs/>
                <w:lang w:val="sv-SE" w:eastAsia="x-none"/>
              </w:rPr>
              <w:t xml:space="preserve"> Hrvatska d.o.o.  </w:t>
            </w:r>
          </w:p>
          <w:p w14:paraId="06E1776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385 1 23 50 599</w:t>
            </w:r>
            <w:r w:rsidRPr="00ED75E6">
              <w:rPr>
                <w:rFonts w:eastAsia="Times New Roman" w:cs="Times New Roman"/>
                <w:b/>
                <w:bCs/>
                <w:lang w:val="en-GB" w:eastAsia="x-none"/>
              </w:rPr>
              <w:tab/>
              <w:t xml:space="preserve"> </w:t>
            </w:r>
          </w:p>
        </w:tc>
        <w:tc>
          <w:tcPr>
            <w:tcW w:w="4666" w:type="dxa"/>
            <w:shd w:val="clear" w:color="auto" w:fill="auto"/>
          </w:tcPr>
          <w:p w14:paraId="12AE5A60"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România</w:t>
            </w:r>
            <w:proofErr w:type="spellEnd"/>
          </w:p>
          <w:p w14:paraId="45CDD1F1"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BGP Products SRL</w:t>
            </w:r>
          </w:p>
          <w:p w14:paraId="03FBE5D1"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40 372 579 000</w:t>
            </w:r>
          </w:p>
        </w:tc>
      </w:tr>
      <w:tr w:rsidR="00C9525E" w:rsidRPr="00ED75E6" w14:paraId="564DFC6C" w14:textId="77777777" w:rsidTr="00C9525E">
        <w:trPr>
          <w:cantSplit/>
        </w:trPr>
        <w:tc>
          <w:tcPr>
            <w:tcW w:w="4635" w:type="dxa"/>
            <w:shd w:val="clear" w:color="auto" w:fill="auto"/>
          </w:tcPr>
          <w:p w14:paraId="780E8F4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619CC56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4A5E11" w14:paraId="2994173F" w14:textId="77777777" w:rsidTr="00C9525E">
        <w:trPr>
          <w:cantSplit/>
        </w:trPr>
        <w:tc>
          <w:tcPr>
            <w:tcW w:w="4635" w:type="dxa"/>
            <w:shd w:val="clear" w:color="auto" w:fill="auto"/>
          </w:tcPr>
          <w:p w14:paraId="08D9ACA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Ireland</w:t>
            </w:r>
          </w:p>
          <w:p w14:paraId="21C242D7" w14:textId="77777777" w:rsidR="00C9525E" w:rsidRPr="00ED75E6" w:rsidRDefault="00444725"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Limited</w:t>
            </w:r>
          </w:p>
          <w:p w14:paraId="348AEB5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3650DF">
              <w:rPr>
                <w:rFonts w:cs="Times New Roman"/>
              </w:rPr>
              <w:t>+353 1 8711600</w:t>
            </w:r>
          </w:p>
        </w:tc>
        <w:tc>
          <w:tcPr>
            <w:tcW w:w="4666" w:type="dxa"/>
            <w:shd w:val="clear" w:color="auto" w:fill="auto"/>
          </w:tcPr>
          <w:p w14:paraId="5073ACD8"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
                <w:bCs/>
                <w:lang w:val="pt-BR" w:eastAsia="x-none"/>
              </w:rPr>
              <w:t>Slovenija</w:t>
            </w:r>
          </w:p>
          <w:p w14:paraId="00BAA973" w14:textId="77777777" w:rsidR="00C9525E" w:rsidRPr="004A5E11" w:rsidRDefault="002D307B" w:rsidP="00C9525E">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C9525E" w:rsidRPr="004A5E11">
              <w:rPr>
                <w:rFonts w:eastAsia="Times New Roman" w:cs="Times New Roman"/>
                <w:bCs/>
                <w:lang w:val="pt-BR" w:eastAsia="x-none"/>
              </w:rPr>
              <w:t xml:space="preserve"> d.o.o.</w:t>
            </w:r>
          </w:p>
          <w:p w14:paraId="14033F20"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Cs/>
                <w:lang w:val="pt-BR" w:eastAsia="x-none"/>
              </w:rPr>
              <w:t>Tel: + 386 1 23 63 180</w:t>
            </w:r>
          </w:p>
          <w:p w14:paraId="5B9977C1"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p>
        </w:tc>
      </w:tr>
      <w:tr w:rsidR="00C9525E" w:rsidRPr="00ED75E6" w14:paraId="0B3E2132" w14:textId="77777777" w:rsidTr="00C9525E">
        <w:trPr>
          <w:cantSplit/>
        </w:trPr>
        <w:tc>
          <w:tcPr>
            <w:tcW w:w="4635" w:type="dxa"/>
            <w:shd w:val="clear" w:color="auto" w:fill="auto"/>
          </w:tcPr>
          <w:p w14:paraId="314C8BE0"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Ísland</w:t>
            </w:r>
          </w:p>
          <w:p w14:paraId="609EEEDC"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Icepharma</w:t>
            </w:r>
            <w:proofErr w:type="spellEnd"/>
            <w:r w:rsidRPr="00F01546">
              <w:rPr>
                <w:rFonts w:eastAsia="Times New Roman" w:cs="Times New Roman"/>
                <w:bCs/>
                <w:lang w:val="en-GB" w:eastAsia="x-none"/>
              </w:rPr>
              <w:t xml:space="preserve"> hf</w:t>
            </w:r>
          </w:p>
          <w:p w14:paraId="4C3E49A2" w14:textId="77777777" w:rsidR="00C9525E" w:rsidRPr="00F01546" w:rsidRDefault="002D307B" w:rsidP="00C9525E">
            <w:pPr>
              <w:tabs>
                <w:tab w:val="left" w:pos="567"/>
              </w:tabs>
              <w:spacing w:afterLines="0" w:after="0" w:line="252" w:lineRule="exact"/>
              <w:ind w:right="710"/>
              <w:rPr>
                <w:rFonts w:eastAsia="Times New Roman" w:cs="Times New Roman"/>
                <w:bCs/>
                <w:lang w:val="en-GB" w:eastAsia="x-none"/>
              </w:rPr>
            </w:pPr>
            <w:proofErr w:type="spellStart"/>
            <w:r>
              <w:rPr>
                <w:rFonts w:cs="Times New Roman"/>
                <w:lang w:val="es-ES"/>
              </w:rPr>
              <w:t>Sími</w:t>
            </w:r>
            <w:proofErr w:type="spellEnd"/>
            <w:r w:rsidR="00C9525E" w:rsidRPr="00677477">
              <w:rPr>
                <w:rFonts w:cs="Times New Roman"/>
                <w:lang w:val="es-ES"/>
              </w:rPr>
              <w:t xml:space="preserve">: </w:t>
            </w:r>
            <w:r w:rsidR="00C9525E" w:rsidRPr="00F01546">
              <w:rPr>
                <w:rFonts w:eastAsia="Times New Roman" w:cs="Times New Roman"/>
                <w:bCs/>
                <w:lang w:val="en-GB" w:eastAsia="x-none"/>
              </w:rPr>
              <w:t>+ 354 540 8000</w:t>
            </w:r>
          </w:p>
          <w:p w14:paraId="0C9BB248"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4C13333F"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Slovenská republika</w:t>
            </w:r>
          </w:p>
          <w:p w14:paraId="17A1CF7B"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 Slovakia</w:t>
            </w:r>
            <w:r w:rsidRPr="00ED75E6">
              <w:rPr>
                <w:rFonts w:eastAsia="Times New Roman" w:cs="Times New Roman"/>
                <w:bCs/>
                <w:lang w:val="sv-SE" w:eastAsia="x-none"/>
              </w:rPr>
              <w:t xml:space="preserve"> s.r.o.</w:t>
            </w:r>
          </w:p>
          <w:p w14:paraId="35A1621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ED75E6">
              <w:rPr>
                <w:rFonts w:eastAsia="Times New Roman" w:cs="Times New Roman"/>
                <w:bCs/>
                <w:lang w:val="sk-SK" w:eastAsia="x-none"/>
              </w:rPr>
              <w:t>+</w:t>
            </w:r>
            <w:r>
              <w:rPr>
                <w:rFonts w:eastAsia="Times New Roman" w:cs="Times New Roman"/>
                <w:bCs/>
                <w:lang w:val="sk-SK" w:eastAsia="x-none"/>
              </w:rPr>
              <w:t xml:space="preserve"> </w:t>
            </w:r>
            <w:r w:rsidRPr="00ED75E6">
              <w:rPr>
                <w:rFonts w:eastAsia="Times New Roman" w:cs="Times New Roman"/>
                <w:bCs/>
                <w:lang w:val="sk-SK" w:eastAsia="x-none"/>
              </w:rPr>
              <w:t>421 2 32 199 100</w:t>
            </w:r>
          </w:p>
        </w:tc>
      </w:tr>
      <w:tr w:rsidR="00C9525E" w:rsidRPr="00ED75E6" w14:paraId="5E9FDF01" w14:textId="77777777" w:rsidTr="00C9525E">
        <w:trPr>
          <w:cantSplit/>
        </w:trPr>
        <w:tc>
          <w:tcPr>
            <w:tcW w:w="4635" w:type="dxa"/>
            <w:shd w:val="clear" w:color="auto" w:fill="auto"/>
          </w:tcPr>
          <w:p w14:paraId="698C3E2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4439207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B31033" w14:paraId="7208D129" w14:textId="77777777" w:rsidTr="00C9525E">
        <w:trPr>
          <w:cantSplit/>
        </w:trPr>
        <w:tc>
          <w:tcPr>
            <w:tcW w:w="4635" w:type="dxa"/>
            <w:shd w:val="clear" w:color="auto" w:fill="auto"/>
          </w:tcPr>
          <w:p w14:paraId="363B1EC7" w14:textId="77777777" w:rsidR="00C9525E" w:rsidRPr="00314049" w:rsidRDefault="00C9525E" w:rsidP="00C9525E">
            <w:pPr>
              <w:tabs>
                <w:tab w:val="left" w:pos="567"/>
              </w:tabs>
              <w:spacing w:afterLines="0" w:after="0" w:line="252" w:lineRule="exact"/>
              <w:ind w:right="710"/>
              <w:rPr>
                <w:rFonts w:eastAsia="Times New Roman" w:cs="Times New Roman"/>
                <w:b/>
                <w:bCs/>
                <w:lang w:val="es-ES" w:eastAsia="x-none"/>
              </w:rPr>
            </w:pPr>
            <w:r w:rsidRPr="00314049">
              <w:rPr>
                <w:rFonts w:eastAsia="Times New Roman" w:cs="Times New Roman"/>
                <w:b/>
                <w:bCs/>
                <w:lang w:val="es-ES" w:eastAsia="x-none"/>
              </w:rPr>
              <w:t>Italia</w:t>
            </w:r>
          </w:p>
          <w:p w14:paraId="151883F9" w14:textId="77777777" w:rsidR="00C9525E" w:rsidRPr="004A5E11" w:rsidRDefault="002D307B" w:rsidP="00C9525E">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C9525E" w:rsidRPr="004A5E11">
              <w:rPr>
                <w:rFonts w:eastAsia="Times New Roman" w:cs="Times New Roman"/>
                <w:bCs/>
                <w:lang w:val="pt-BR" w:eastAsia="x-none"/>
              </w:rPr>
              <w:t xml:space="preserve"> Italia S.r.l.</w:t>
            </w:r>
          </w:p>
          <w:p w14:paraId="688BAC7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+ 39 </w:t>
            </w:r>
            <w:r w:rsidR="002D307B">
              <w:rPr>
                <w:rFonts w:eastAsia="Times New Roman" w:cs="Times New Roman"/>
                <w:bCs/>
                <w:lang w:val="en-GB" w:eastAsia="x-none"/>
              </w:rPr>
              <w:t>(0) 2</w:t>
            </w:r>
            <w:r w:rsidRPr="00ED75E6">
              <w:rPr>
                <w:rFonts w:eastAsia="Times New Roman" w:cs="Times New Roman"/>
                <w:bCs/>
                <w:lang w:val="en-GB" w:eastAsia="x-none"/>
              </w:rPr>
              <w:t xml:space="preserve"> 612 46921</w:t>
            </w:r>
          </w:p>
        </w:tc>
        <w:tc>
          <w:tcPr>
            <w:tcW w:w="4666" w:type="dxa"/>
            <w:shd w:val="clear" w:color="auto" w:fill="auto"/>
          </w:tcPr>
          <w:p w14:paraId="5164363C"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Suomi/Finland</w:t>
            </w:r>
          </w:p>
          <w:p w14:paraId="0C816FF2"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da-DK" w:eastAsia="x-none"/>
              </w:rPr>
              <w:t>Viatris</w:t>
            </w:r>
            <w:r w:rsidRPr="00ED75E6">
              <w:rPr>
                <w:rFonts w:eastAsia="Times New Roman" w:cs="Times New Roman"/>
                <w:bCs/>
                <w:lang w:val="da-DK" w:eastAsia="x-none"/>
              </w:rPr>
              <w:t xml:space="preserve"> </w:t>
            </w:r>
            <w:r w:rsidRPr="00ED75E6">
              <w:rPr>
                <w:rFonts w:eastAsia="Times New Roman" w:cs="Times New Roman"/>
                <w:bCs/>
                <w:lang w:val="sv-SE" w:eastAsia="x-none"/>
              </w:rPr>
              <w:t>OY</w:t>
            </w:r>
          </w:p>
          <w:p w14:paraId="5CB049B7"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 xml:space="preserve">Puh/Tel: </w:t>
            </w:r>
            <w:r w:rsidRPr="00B31033">
              <w:rPr>
                <w:rFonts w:eastAsia="Times New Roman" w:cs="Times New Roman"/>
                <w:bCs/>
                <w:lang w:val="fr-BE" w:eastAsia="x-none"/>
              </w:rPr>
              <w:t>+ 358 20 720 9555</w:t>
            </w:r>
          </w:p>
        </w:tc>
      </w:tr>
      <w:tr w:rsidR="00C9525E" w:rsidRPr="00B31033" w14:paraId="5D07B404" w14:textId="77777777" w:rsidTr="00C9525E">
        <w:trPr>
          <w:cantSplit/>
        </w:trPr>
        <w:tc>
          <w:tcPr>
            <w:tcW w:w="4635" w:type="dxa"/>
            <w:shd w:val="clear" w:color="auto" w:fill="auto"/>
          </w:tcPr>
          <w:p w14:paraId="574D105F"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4279FDBB"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r>
      <w:tr w:rsidR="00C9525E" w:rsidRPr="00ED75E6" w14:paraId="35255E0B" w14:textId="77777777" w:rsidTr="00C9525E">
        <w:trPr>
          <w:cantSplit/>
        </w:trPr>
        <w:tc>
          <w:tcPr>
            <w:tcW w:w="4635" w:type="dxa"/>
            <w:shd w:val="clear" w:color="auto" w:fill="auto"/>
          </w:tcPr>
          <w:p w14:paraId="0B91E96E"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proofErr w:type="spellStart"/>
            <w:r w:rsidRPr="00ED75E6">
              <w:rPr>
                <w:rFonts w:eastAsia="Times New Roman" w:cs="Times New Roman"/>
                <w:b/>
                <w:bCs/>
                <w:lang w:val="en-GB" w:eastAsia="x-none"/>
              </w:rPr>
              <w:t>Κύ</w:t>
            </w:r>
            <w:proofErr w:type="spellEnd"/>
            <w:r w:rsidRPr="00ED75E6">
              <w:rPr>
                <w:rFonts w:eastAsia="Times New Roman" w:cs="Times New Roman"/>
                <w:b/>
                <w:bCs/>
                <w:lang w:val="en-GB" w:eastAsia="x-none"/>
              </w:rPr>
              <w:t>προς</w:t>
            </w:r>
            <w:r w:rsidRPr="00B31033">
              <w:rPr>
                <w:rFonts w:eastAsia="Times New Roman" w:cs="Times New Roman"/>
                <w:b/>
                <w:bCs/>
                <w:lang w:val="fr-BE" w:eastAsia="x-none"/>
              </w:rPr>
              <w:t xml:space="preserve"> (</w:t>
            </w:r>
            <w:proofErr w:type="spellStart"/>
            <w:r w:rsidRPr="00B31033">
              <w:rPr>
                <w:rFonts w:eastAsia="Times New Roman" w:cs="Times New Roman"/>
                <w:b/>
                <w:bCs/>
                <w:lang w:val="fr-BE" w:eastAsia="x-none"/>
              </w:rPr>
              <w:t>Cyprus</w:t>
            </w:r>
            <w:proofErr w:type="spellEnd"/>
            <w:r w:rsidRPr="00B31033">
              <w:rPr>
                <w:rFonts w:eastAsia="Times New Roman" w:cs="Times New Roman"/>
                <w:b/>
                <w:bCs/>
                <w:lang w:val="fr-BE" w:eastAsia="x-none"/>
              </w:rPr>
              <w:t>)</w:t>
            </w:r>
          </w:p>
          <w:p w14:paraId="77B4CA9E" w14:textId="77777777" w:rsidR="00C9525E" w:rsidRPr="00B31033" w:rsidRDefault="00C22A71" w:rsidP="00C9525E">
            <w:pPr>
              <w:tabs>
                <w:tab w:val="left" w:pos="567"/>
              </w:tabs>
              <w:spacing w:afterLines="0" w:after="0" w:line="252" w:lineRule="exact"/>
              <w:ind w:right="710"/>
              <w:rPr>
                <w:rFonts w:eastAsia="Times New Roman" w:cs="Times New Roman"/>
                <w:bCs/>
                <w:lang w:val="fr-BE" w:eastAsia="x-none"/>
              </w:rPr>
            </w:pPr>
            <w:r>
              <w:rPr>
                <w:lang w:val="fr-BE"/>
              </w:rPr>
              <w:t>CPO</w:t>
            </w:r>
            <w:r w:rsidR="00444725">
              <w:rPr>
                <w:lang w:val="fr-BE"/>
              </w:rPr>
              <w:t xml:space="preserve"> Pharmaceuticals</w:t>
            </w:r>
            <w:r w:rsidR="00C9525E" w:rsidRPr="00B31033">
              <w:rPr>
                <w:lang w:val="fr-BE"/>
              </w:rPr>
              <w:t xml:space="preserve"> Ltd</w:t>
            </w:r>
          </w:p>
          <w:p w14:paraId="6DCE0F4C" w14:textId="77777777" w:rsidR="00C9525E" w:rsidRPr="00B31033" w:rsidRDefault="00C9525E" w:rsidP="00C9525E">
            <w:pPr>
              <w:pStyle w:val="MGGTextLeft"/>
              <w:tabs>
                <w:tab w:val="left" w:pos="567"/>
              </w:tabs>
              <w:spacing w:line="276" w:lineRule="auto"/>
              <w:rPr>
                <w:b/>
                <w:bCs/>
                <w:lang w:val="fr-BE" w:eastAsia="x-none"/>
              </w:rPr>
            </w:pPr>
            <w:proofErr w:type="spellStart"/>
            <w:r w:rsidRPr="0056209A">
              <w:rPr>
                <w:bCs/>
                <w:lang w:eastAsia="x-none"/>
              </w:rPr>
              <w:t>Τηλ</w:t>
            </w:r>
            <w:proofErr w:type="spellEnd"/>
            <w:r w:rsidRPr="00B31033">
              <w:rPr>
                <w:bCs/>
                <w:lang w:val="fr-BE" w:eastAsia="x-none"/>
              </w:rPr>
              <w:t xml:space="preserve">: +357 </w:t>
            </w:r>
            <w:r w:rsidR="00444725">
              <w:rPr>
                <w:bCs/>
                <w:lang w:val="fr-BE" w:eastAsia="x-none"/>
              </w:rPr>
              <w:t>22863100</w:t>
            </w:r>
          </w:p>
        </w:tc>
        <w:tc>
          <w:tcPr>
            <w:tcW w:w="4666" w:type="dxa"/>
            <w:shd w:val="clear" w:color="auto" w:fill="auto"/>
          </w:tcPr>
          <w:p w14:paraId="152DD93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Sverige</w:t>
            </w:r>
          </w:p>
          <w:p w14:paraId="1AF2B72C" w14:textId="77777777" w:rsidR="00C9525E" w:rsidRPr="00ED75E6" w:rsidRDefault="002D307B"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AB</w:t>
            </w:r>
          </w:p>
          <w:p w14:paraId="6C69E28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t>46 (0)</w:t>
            </w:r>
            <w:r w:rsidR="00444725">
              <w:t>8</w:t>
            </w:r>
            <w:r>
              <w:t xml:space="preserve"> 630 19 00</w:t>
            </w:r>
          </w:p>
        </w:tc>
      </w:tr>
      <w:tr w:rsidR="00C9525E" w:rsidRPr="00ED75E6" w14:paraId="6F2AB44C" w14:textId="77777777" w:rsidTr="00C9525E">
        <w:trPr>
          <w:cantSplit/>
        </w:trPr>
        <w:tc>
          <w:tcPr>
            <w:tcW w:w="4635" w:type="dxa"/>
            <w:shd w:val="clear" w:color="auto" w:fill="auto"/>
          </w:tcPr>
          <w:p w14:paraId="75959A9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758A7D1"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7D4DA912" w14:textId="77777777" w:rsidTr="00C9525E">
        <w:trPr>
          <w:cantSplit/>
          <w:trHeight w:val="600"/>
        </w:trPr>
        <w:tc>
          <w:tcPr>
            <w:tcW w:w="4635" w:type="dxa"/>
            <w:shd w:val="clear" w:color="auto" w:fill="auto"/>
          </w:tcPr>
          <w:p w14:paraId="5453AA5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Latvija</w:t>
            </w:r>
            <w:proofErr w:type="spellEnd"/>
          </w:p>
          <w:p w14:paraId="28BB9B36" w14:textId="77777777" w:rsidR="00C9525E" w:rsidRPr="00ED75E6" w:rsidRDefault="00444725" w:rsidP="00C9525E">
            <w:pPr>
              <w:tabs>
                <w:tab w:val="left" w:pos="567"/>
              </w:tabs>
              <w:spacing w:afterLines="0" w:after="0" w:line="252" w:lineRule="exact"/>
              <w:ind w:right="710"/>
              <w:rPr>
                <w:rFonts w:eastAsia="Times New Roman" w:cs="Times New Roman"/>
                <w:bCs/>
                <w:lang w:val="en-GB" w:eastAsia="x-none"/>
              </w:rPr>
            </w:pPr>
            <w:r>
              <w:t>Viatris</w:t>
            </w:r>
            <w:r w:rsidR="00C9525E" w:rsidRPr="00ED75E6">
              <w:rPr>
                <w:rFonts w:eastAsia="Times New Roman" w:cs="Times New Roman"/>
                <w:bCs/>
                <w:lang w:val="lv-LV" w:eastAsia="x-none"/>
              </w:rPr>
              <w:t xml:space="preserve"> SIA</w:t>
            </w:r>
            <w:r w:rsidR="00C9525E" w:rsidRPr="00ED75E6">
              <w:rPr>
                <w:rFonts w:eastAsia="Times New Roman" w:cs="Times New Roman"/>
                <w:bCs/>
                <w:lang w:val="en-GB" w:eastAsia="x-none"/>
              </w:rPr>
              <w:t xml:space="preserve"> </w:t>
            </w:r>
          </w:p>
          <w:p w14:paraId="403E2FE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+ 371 676 05580</w:t>
            </w:r>
          </w:p>
        </w:tc>
        <w:tc>
          <w:tcPr>
            <w:tcW w:w="4666" w:type="dxa"/>
            <w:shd w:val="clear" w:color="auto" w:fill="auto"/>
          </w:tcPr>
          <w:p w14:paraId="2CC056C2" w14:textId="77777777" w:rsidR="00C9525E" w:rsidRPr="005C1C88" w:rsidRDefault="00C9525E" w:rsidP="00C9525E">
            <w:pPr>
              <w:tabs>
                <w:tab w:val="left" w:pos="567"/>
              </w:tabs>
              <w:suppressAutoHyphens w:val="0"/>
              <w:spacing w:afterLines="0" w:after="0" w:line="260" w:lineRule="exact"/>
              <w:rPr>
                <w:rFonts w:eastAsia="Times New Roman" w:cs="Times New Roman"/>
                <w:noProof/>
                <w:lang w:val="en-GB" w:eastAsia="en-US"/>
              </w:rPr>
            </w:pPr>
          </w:p>
          <w:p w14:paraId="69CD1FE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bl>
    <w:p w14:paraId="275C14AC" w14:textId="77777777" w:rsidR="00ED75E6" w:rsidRDefault="00ED75E6" w:rsidP="00A4294F">
      <w:pPr>
        <w:spacing w:after="240" w:line="252" w:lineRule="exact"/>
        <w:ind w:right="56"/>
        <w:rPr>
          <w:rFonts w:eastAsia="Times New Roman" w:cs="Times New Roman"/>
          <w:lang w:val="es-ES_tradnl"/>
        </w:rPr>
      </w:pPr>
    </w:p>
    <w:p w14:paraId="1291CB27" w14:textId="77777777" w:rsidR="002A62AB" w:rsidRDefault="002A62AB" w:rsidP="00A4294F">
      <w:pPr>
        <w:spacing w:after="240" w:line="252" w:lineRule="exact"/>
        <w:ind w:right="56"/>
        <w:rPr>
          <w:rFonts w:eastAsia="Times New Roman" w:cs="Times New Roman"/>
          <w:lang w:val="es-ES_tradnl"/>
        </w:rPr>
      </w:pPr>
    </w:p>
    <w:p w14:paraId="7E2B4146" w14:textId="77777777" w:rsidR="00354E4E" w:rsidRPr="001E5AE8" w:rsidRDefault="00354E4E" w:rsidP="00A4294F">
      <w:pPr>
        <w:spacing w:after="240" w:line="252" w:lineRule="exact"/>
        <w:ind w:right="56"/>
        <w:rPr>
          <w:rFonts w:eastAsia="Times New Roman" w:cs="Times New Roman"/>
          <w:lang w:val="es-ES_tradnl"/>
        </w:rPr>
      </w:pPr>
    </w:p>
    <w:p w14:paraId="5C741DC7" w14:textId="77777777" w:rsidR="00CA7F4F" w:rsidRDefault="00CA7F4F" w:rsidP="00535F3D">
      <w:pPr>
        <w:pStyle w:val="Subtitle"/>
        <w:spacing w:beforeLines="0" w:before="0" w:afterLines="0" w:after="0"/>
        <w:rPr>
          <w:lang w:val="es-ES_tradnl"/>
        </w:rPr>
      </w:pPr>
      <w:r w:rsidRPr="001E5AE8">
        <w:rPr>
          <w:spacing w:val="2"/>
          <w:lang w:val="es-ES_tradnl"/>
        </w:rPr>
        <w:t>F</w:t>
      </w:r>
      <w:r w:rsidRPr="001E5AE8">
        <w:rPr>
          <w:spacing w:val="-2"/>
          <w:lang w:val="es-ES_tradnl"/>
        </w:rPr>
        <w:t>e</w:t>
      </w:r>
      <w:r w:rsidRPr="001E5AE8">
        <w:rPr>
          <w:lang w:val="es-ES_tradnl"/>
        </w:rPr>
        <w:t>cha de</w:t>
      </w:r>
      <w:r w:rsidRPr="001E5AE8">
        <w:rPr>
          <w:spacing w:val="-2"/>
          <w:lang w:val="es-ES_tradnl"/>
        </w:rPr>
        <w:t xml:space="preserve"> </w:t>
      </w:r>
      <w:r w:rsidRPr="001E5AE8">
        <w:rPr>
          <w:spacing w:val="1"/>
          <w:lang w:val="es-ES_tradnl"/>
        </w:rPr>
        <w:t>l</w:t>
      </w:r>
      <w:r w:rsidRPr="001E5AE8">
        <w:rPr>
          <w:lang w:val="es-ES_tradnl"/>
        </w:rPr>
        <w:t xml:space="preserve">a </w:t>
      </w:r>
      <w:r w:rsidRPr="001E5AE8">
        <w:rPr>
          <w:spacing w:val="-3"/>
          <w:lang w:val="es-ES_tradnl"/>
        </w:rPr>
        <w:t>ú</w:t>
      </w:r>
      <w:r w:rsidRPr="001E5AE8">
        <w:rPr>
          <w:spacing w:val="1"/>
          <w:lang w:val="es-ES_tradnl"/>
        </w:rPr>
        <w:t>l</w:t>
      </w:r>
      <w:r w:rsidRPr="001E5AE8">
        <w:rPr>
          <w:spacing w:val="-2"/>
          <w:lang w:val="es-ES_tradnl"/>
        </w:rPr>
        <w:t>t</w:t>
      </w:r>
      <w:r w:rsidRPr="001E5AE8">
        <w:rPr>
          <w:spacing w:val="1"/>
          <w:lang w:val="es-ES_tradnl"/>
        </w:rPr>
        <w:t>im</w:t>
      </w:r>
      <w:r w:rsidRPr="001E5AE8">
        <w:rPr>
          <w:lang w:val="es-ES_tradnl"/>
        </w:rPr>
        <w:t>a</w:t>
      </w:r>
      <w:r w:rsidRPr="001E5AE8">
        <w:rPr>
          <w:spacing w:val="-2"/>
          <w:lang w:val="es-ES_tradnl"/>
        </w:rPr>
        <w:t xml:space="preserve"> </w:t>
      </w:r>
      <w:r w:rsidRPr="001E5AE8">
        <w:rPr>
          <w:lang w:val="es-ES_tradnl"/>
        </w:rPr>
        <w:t>re</w:t>
      </w:r>
      <w:r w:rsidRPr="001E5AE8">
        <w:rPr>
          <w:spacing w:val="-2"/>
          <w:lang w:val="es-ES_tradnl"/>
        </w:rPr>
        <w:t>v</w:t>
      </w:r>
      <w:r w:rsidRPr="001E5AE8">
        <w:rPr>
          <w:spacing w:val="1"/>
          <w:lang w:val="es-ES_tradnl"/>
        </w:rPr>
        <w:t>i</w:t>
      </w:r>
      <w:r w:rsidRPr="001E5AE8">
        <w:rPr>
          <w:spacing w:val="-2"/>
          <w:lang w:val="es-ES_tradnl"/>
        </w:rPr>
        <w:t>s</w:t>
      </w:r>
      <w:r w:rsidRPr="001E5AE8">
        <w:rPr>
          <w:spacing w:val="1"/>
          <w:lang w:val="es-ES_tradnl"/>
        </w:rPr>
        <w:t>i</w:t>
      </w:r>
      <w:r w:rsidRPr="001E5AE8">
        <w:rPr>
          <w:spacing w:val="-2"/>
          <w:lang w:val="es-ES_tradnl"/>
        </w:rPr>
        <w:t>ó</w:t>
      </w:r>
      <w:r w:rsidRPr="001E5AE8">
        <w:rPr>
          <w:lang w:val="es-ES_tradnl"/>
        </w:rPr>
        <w:t>n de</w:t>
      </w:r>
      <w:r w:rsidRPr="001E5AE8">
        <w:rPr>
          <w:spacing w:val="1"/>
          <w:lang w:val="es-ES_tradnl"/>
        </w:rPr>
        <w:t xml:space="preserve"> </w:t>
      </w:r>
      <w:r w:rsidRPr="001E5AE8">
        <w:rPr>
          <w:lang w:val="es-ES_tradnl"/>
        </w:rPr>
        <w:t>e</w:t>
      </w:r>
      <w:r w:rsidRPr="001E5AE8">
        <w:rPr>
          <w:spacing w:val="-2"/>
          <w:lang w:val="es-ES_tradnl"/>
        </w:rPr>
        <w:t>s</w:t>
      </w:r>
      <w:r w:rsidRPr="001E5AE8">
        <w:rPr>
          <w:spacing w:val="1"/>
          <w:lang w:val="es-ES_tradnl"/>
        </w:rPr>
        <w:t>t</w:t>
      </w:r>
      <w:r w:rsidRPr="001E5AE8">
        <w:rPr>
          <w:lang w:val="es-ES_tradnl"/>
        </w:rPr>
        <w:t>e</w:t>
      </w:r>
      <w:r w:rsidRPr="001E5AE8">
        <w:rPr>
          <w:spacing w:val="1"/>
          <w:lang w:val="es-ES_tradnl"/>
        </w:rPr>
        <w:t xml:space="preserve"> </w:t>
      </w:r>
      <w:r w:rsidRPr="001E5AE8">
        <w:rPr>
          <w:lang w:val="es-ES_tradnl"/>
        </w:rPr>
        <w:t>pr</w:t>
      </w:r>
      <w:r w:rsidRPr="001E5AE8">
        <w:rPr>
          <w:spacing w:val="-2"/>
          <w:lang w:val="es-ES_tradnl"/>
        </w:rPr>
        <w:t>o</w:t>
      </w:r>
      <w:r w:rsidRPr="001E5AE8">
        <w:rPr>
          <w:lang w:val="es-ES_tradnl"/>
        </w:rPr>
        <w:t>spe</w:t>
      </w:r>
      <w:r w:rsidRPr="001E5AE8">
        <w:rPr>
          <w:spacing w:val="-2"/>
          <w:lang w:val="es-ES_tradnl"/>
        </w:rPr>
        <w:t>c</w:t>
      </w:r>
      <w:r w:rsidRPr="001E5AE8">
        <w:rPr>
          <w:spacing w:val="1"/>
          <w:lang w:val="es-ES_tradnl"/>
        </w:rPr>
        <w:t>t</w:t>
      </w:r>
      <w:r w:rsidRPr="001E5AE8">
        <w:rPr>
          <w:spacing w:val="-3"/>
          <w:lang w:val="es-ES_tradnl"/>
        </w:rPr>
        <w:t>o</w:t>
      </w:r>
      <w:r w:rsidRPr="001E5AE8">
        <w:rPr>
          <w:lang w:val="es-ES_tradnl"/>
        </w:rPr>
        <w:t>:</w:t>
      </w:r>
    </w:p>
    <w:p w14:paraId="6DA7452A" w14:textId="77777777" w:rsidR="00535F3D" w:rsidRDefault="00535F3D" w:rsidP="00535F3D">
      <w:pPr>
        <w:keepNext/>
        <w:keepLines/>
        <w:spacing w:afterLines="0" w:after="0"/>
        <w:rPr>
          <w:lang w:val="es-ES_tradnl" w:eastAsia="x-none"/>
        </w:rPr>
      </w:pPr>
    </w:p>
    <w:p w14:paraId="45154F59" w14:textId="77777777" w:rsidR="00DB7A20" w:rsidRDefault="00DB7A20" w:rsidP="00535F3D">
      <w:pPr>
        <w:keepNext/>
        <w:keepLines/>
        <w:spacing w:afterLines="0" w:after="0"/>
        <w:rPr>
          <w:b/>
          <w:lang w:val="es-ES_tradnl" w:eastAsia="x-none"/>
        </w:rPr>
      </w:pPr>
      <w:r w:rsidRPr="001205E1">
        <w:rPr>
          <w:b/>
          <w:lang w:val="es-ES_tradnl" w:eastAsia="x-none"/>
        </w:rPr>
        <w:t>Otras fuentes de información</w:t>
      </w:r>
    </w:p>
    <w:p w14:paraId="5D91E32B" w14:textId="77777777" w:rsidR="00DB7A20" w:rsidRPr="00535F3D" w:rsidRDefault="00DB7A20" w:rsidP="00535F3D">
      <w:pPr>
        <w:keepNext/>
        <w:keepLines/>
        <w:spacing w:afterLines="0" w:after="0"/>
        <w:rPr>
          <w:lang w:val="es-ES_tradnl" w:eastAsia="x-none"/>
        </w:rPr>
      </w:pPr>
    </w:p>
    <w:p w14:paraId="40C4E0A8" w14:textId="77777777" w:rsidR="00CA7F4F" w:rsidRPr="004F5F45" w:rsidRDefault="00CA7F4F" w:rsidP="004F5F45">
      <w:pPr>
        <w:spacing w:afterLines="0" w:after="240"/>
        <w:rPr>
          <w:rFonts w:cs="Times New Roman"/>
          <w:spacing w:val="-2"/>
          <w:u w:color="0000FF"/>
          <w:lang w:val="es-ES_tradnl"/>
        </w:rPr>
      </w:pPr>
      <w:r w:rsidRPr="001E5AE8">
        <w:rPr>
          <w:rFonts w:cs="Times New Roman"/>
          <w:lang w:val="es-ES_tradnl"/>
        </w:rPr>
        <w:t>La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lang w:val="es-ES_tradnl"/>
        </w:rPr>
        <w:t>pon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pá</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1"/>
          <w:lang w:val="es-ES_tradnl"/>
        </w:rPr>
        <w:t>w</w:t>
      </w:r>
      <w:r w:rsidRPr="001E5AE8">
        <w:rPr>
          <w:rFonts w:cs="Times New Roman"/>
          <w:spacing w:val="-2"/>
          <w:lang w:val="es-ES_tradnl"/>
        </w:rPr>
        <w:t>e</w:t>
      </w:r>
      <w:r w:rsidRPr="001E5AE8">
        <w:rPr>
          <w:rFonts w:cs="Times New Roman"/>
          <w:lang w:val="es-ES_tradnl"/>
        </w:rPr>
        <w:t xml:space="preserve">b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A</w:t>
      </w:r>
      <w:r w:rsidRPr="001E5AE8">
        <w:rPr>
          <w:rFonts w:cs="Times New Roman"/>
          <w:spacing w:val="-2"/>
          <w:lang w:val="es-ES_tradnl"/>
        </w:rPr>
        <w:t>g</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op</w:t>
      </w:r>
      <w:r w:rsidRPr="001E5AE8">
        <w:rPr>
          <w:rFonts w:cs="Times New Roman"/>
          <w:spacing w:val="-2"/>
          <w:lang w:val="es-ES_tradnl"/>
        </w:rPr>
        <w:t>e</w:t>
      </w:r>
      <w:r w:rsidRPr="001E5AE8">
        <w:rPr>
          <w:rFonts w:cs="Times New Roman"/>
          <w:lang w:val="es-ES_tradnl"/>
        </w:rPr>
        <w:t>a de</w:t>
      </w:r>
      <w:r w:rsidRPr="001E5AE8">
        <w:rPr>
          <w:rFonts w:cs="Times New Roman"/>
          <w:spacing w:val="1"/>
          <w:lang w:val="es-ES_tradnl"/>
        </w:rPr>
        <w:t xml:space="preserve"> </w:t>
      </w:r>
      <w:r w:rsidRPr="001E5AE8">
        <w:rPr>
          <w:rFonts w:cs="Times New Roman"/>
          <w:lang w:val="es-ES_tradnl"/>
        </w:rPr>
        <w:t>M</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00E72A9E" w:rsidRPr="001E5AE8">
        <w:rPr>
          <w:rFonts w:cs="Times New Roman"/>
          <w:lang w:val="es-ES_tradnl"/>
        </w:rPr>
        <w:t xml:space="preserve"> </w:t>
      </w:r>
      <w:hyperlink r:id="rId22" w:history="1">
        <w:r w:rsidRPr="004F5F45">
          <w:rPr>
            <w:rStyle w:val="Hyperlink"/>
            <w:lang w:val="es-ES"/>
          </w:rPr>
          <w:t>http://www.ema.europa.eu</w:t>
        </w:r>
      </w:hyperlink>
      <w:r w:rsidR="0027075C" w:rsidRPr="004F5F45">
        <w:rPr>
          <w:rFonts w:cs="Times New Roman"/>
          <w:spacing w:val="-2"/>
          <w:u w:color="0000FF"/>
          <w:lang w:val="es-ES_tradnl"/>
        </w:rPr>
        <w:t xml:space="preserve"> y en la página web de la Agencia Española de Medicamentos y Productos Sanitarios (AEMPS, </w:t>
      </w:r>
      <w:hyperlink r:id="rId23" w:history="1">
        <w:r w:rsidR="0027075C" w:rsidRPr="004F5F45">
          <w:rPr>
            <w:rStyle w:val="Hyperlink"/>
            <w:rFonts w:cs="Times New Roman"/>
            <w:spacing w:val="-2"/>
            <w:u w:color="0000FF"/>
            <w:lang w:val="es-ES_tradnl"/>
          </w:rPr>
          <w:t>http://www.aemps.gob.es/</w:t>
        </w:r>
      </w:hyperlink>
      <w:r w:rsidR="0027075C" w:rsidRPr="004F5F45">
        <w:rPr>
          <w:rFonts w:cs="Times New Roman"/>
          <w:spacing w:val="-2"/>
          <w:u w:color="0000FF"/>
          <w:lang w:val="es-ES_tradnl"/>
        </w:rPr>
        <w:t>)</w:t>
      </w:r>
      <w:r w:rsidR="003939F3" w:rsidRPr="00D64C8E">
        <w:rPr>
          <w:rFonts w:cs="Times New Roman"/>
          <w:lang w:val="es-ES_tradnl"/>
        </w:rPr>
        <w:t>.</w:t>
      </w:r>
    </w:p>
    <w:p w14:paraId="5BEB666B" w14:textId="77777777" w:rsidR="00CA7F4F" w:rsidRPr="001E5AE8" w:rsidRDefault="00CA7F4F" w:rsidP="00610829">
      <w:pPr>
        <w:spacing w:after="240"/>
        <w:rPr>
          <w:rFonts w:cs="Times New Roman"/>
          <w:lang w:val="es-ES_tradnl"/>
        </w:rPr>
      </w:pPr>
    </w:p>
    <w:p w14:paraId="70C50B75" w14:textId="77777777" w:rsidR="00CA7F4F" w:rsidRPr="00B149EC" w:rsidRDefault="00FD4CF2" w:rsidP="00551332">
      <w:pPr>
        <w:tabs>
          <w:tab w:val="left" w:pos="567"/>
        </w:tabs>
        <w:spacing w:afterLines="0" w:after="0"/>
        <w:jc w:val="center"/>
        <w:rPr>
          <w:rFonts w:cs="Times New Roman"/>
          <w:b/>
          <w:lang w:val="es-ES_tradnl"/>
        </w:rPr>
      </w:pPr>
      <w:r w:rsidRPr="001E5AE8">
        <w:rPr>
          <w:rFonts w:cs="Times New Roman"/>
          <w:lang w:val="es-ES_tradnl"/>
        </w:rPr>
        <w:br w:type="page"/>
      </w:r>
      <w:r w:rsidR="002A7778" w:rsidRPr="00B149EC">
        <w:rPr>
          <w:rFonts w:cs="Times New Roman"/>
          <w:b/>
          <w:lang w:val="es-ES_tradnl"/>
        </w:rPr>
        <w:t>Prospecto: información para el paciente</w:t>
      </w:r>
    </w:p>
    <w:p w14:paraId="5255799E" w14:textId="77777777" w:rsidR="000B3291" w:rsidRPr="00B149EC" w:rsidRDefault="000B3291" w:rsidP="00551332">
      <w:pPr>
        <w:tabs>
          <w:tab w:val="left" w:pos="567"/>
        </w:tabs>
        <w:spacing w:afterLines="0" w:after="0"/>
        <w:jc w:val="center"/>
        <w:rPr>
          <w:rFonts w:cs="Times New Roman"/>
          <w:lang w:val="es-ES_tradnl"/>
        </w:rPr>
      </w:pPr>
    </w:p>
    <w:p w14:paraId="342794D1" w14:textId="77777777" w:rsidR="00CA7F4F" w:rsidRPr="00B149EC" w:rsidRDefault="003C6ABA" w:rsidP="000B3291">
      <w:pPr>
        <w:pStyle w:val="TitleCenterNOsp"/>
        <w:keepNext w:val="0"/>
        <w:keepLines w:val="0"/>
        <w:rPr>
          <w:rFonts w:eastAsia="SimSun"/>
          <w:bCs w:val="0"/>
          <w:szCs w:val="22"/>
          <w:lang w:val="es-ES_tradnl"/>
        </w:rPr>
      </w:pPr>
      <w:r>
        <w:rPr>
          <w:rFonts w:eastAsia="SimSun"/>
          <w:bCs w:val="0"/>
          <w:szCs w:val="22"/>
          <w:lang w:val="es-ES_tradnl"/>
        </w:rPr>
        <w:t>Tadalafilo Mylan</w:t>
      </w:r>
      <w:r w:rsidR="002A7778" w:rsidRPr="00B149EC">
        <w:rPr>
          <w:rFonts w:eastAsia="SimSun"/>
          <w:bCs w:val="0"/>
          <w:szCs w:val="22"/>
          <w:lang w:val="es-ES_tradnl"/>
        </w:rPr>
        <w:t xml:space="preserve"> 10</w:t>
      </w:r>
      <w:r w:rsidR="00FD4CF2" w:rsidRPr="00B149EC">
        <w:rPr>
          <w:rFonts w:eastAsia="SimSun"/>
          <w:bCs w:val="0"/>
          <w:szCs w:val="22"/>
          <w:lang w:val="es-ES_tradnl"/>
        </w:rPr>
        <w:t> </w:t>
      </w:r>
      <w:r w:rsidR="002A7778" w:rsidRPr="00B149EC">
        <w:rPr>
          <w:rFonts w:eastAsia="SimSun"/>
          <w:bCs w:val="0"/>
          <w:szCs w:val="22"/>
          <w:lang w:val="es-ES_tradnl"/>
        </w:rPr>
        <w:t>mg comprimidos recubiertos con película</w:t>
      </w:r>
      <w:r w:rsidR="002534D8">
        <w:rPr>
          <w:rFonts w:eastAsia="SimSun"/>
          <w:bCs w:val="0"/>
          <w:szCs w:val="22"/>
          <w:lang w:val="es-ES_tradnl"/>
        </w:rPr>
        <w:t xml:space="preserve"> EFG</w:t>
      </w:r>
    </w:p>
    <w:p w14:paraId="6D84D769" w14:textId="77777777" w:rsidR="00CA7F4F" w:rsidRDefault="00DB7A20" w:rsidP="00F44E70">
      <w:pPr>
        <w:tabs>
          <w:tab w:val="left" w:pos="567"/>
        </w:tabs>
        <w:spacing w:afterLines="0" w:after="0" w:line="250" w:lineRule="exact"/>
        <w:ind w:right="13"/>
        <w:jc w:val="center"/>
        <w:rPr>
          <w:rFonts w:eastAsia="Times New Roman" w:cs="Times New Roman"/>
          <w:spacing w:val="1"/>
          <w:lang w:val="es-ES_tradnl"/>
        </w:rPr>
      </w:pPr>
      <w:r>
        <w:rPr>
          <w:rFonts w:eastAsia="Times New Roman" w:cs="Times New Roman"/>
          <w:spacing w:val="1"/>
          <w:lang w:val="es-ES_tradnl"/>
        </w:rPr>
        <w:t>t</w:t>
      </w:r>
      <w:r w:rsidR="00CA7F4F" w:rsidRPr="00B149EC">
        <w:rPr>
          <w:rFonts w:eastAsia="Times New Roman" w:cs="Times New Roman"/>
          <w:lang w:val="es-ES_tradnl"/>
        </w:rPr>
        <w:t>ad</w:t>
      </w:r>
      <w:r w:rsidR="00CA7F4F" w:rsidRPr="00B149EC">
        <w:rPr>
          <w:rFonts w:eastAsia="Times New Roman" w:cs="Times New Roman"/>
          <w:spacing w:val="-2"/>
          <w:lang w:val="es-ES_tradnl"/>
        </w:rPr>
        <w:t>a</w:t>
      </w:r>
      <w:r w:rsidR="00CA7F4F" w:rsidRPr="00B149EC">
        <w:rPr>
          <w:rFonts w:eastAsia="Times New Roman" w:cs="Times New Roman"/>
          <w:spacing w:val="1"/>
          <w:lang w:val="es-ES_tradnl"/>
        </w:rPr>
        <w:t>l</w:t>
      </w:r>
      <w:r w:rsidR="00CA7F4F" w:rsidRPr="00B149EC">
        <w:rPr>
          <w:rFonts w:eastAsia="Times New Roman" w:cs="Times New Roman"/>
          <w:spacing w:val="-2"/>
          <w:lang w:val="es-ES_tradnl"/>
        </w:rPr>
        <w:t>a</w:t>
      </w:r>
      <w:r w:rsidR="00CA7F4F" w:rsidRPr="00B149EC">
        <w:rPr>
          <w:rFonts w:eastAsia="Times New Roman" w:cs="Times New Roman"/>
          <w:spacing w:val="1"/>
          <w:lang w:val="es-ES_tradnl"/>
        </w:rPr>
        <w:t>f</w:t>
      </w:r>
      <w:r w:rsidR="000B3291" w:rsidRPr="00B149EC">
        <w:rPr>
          <w:rFonts w:eastAsia="Times New Roman" w:cs="Times New Roman"/>
          <w:spacing w:val="1"/>
          <w:lang w:val="es-ES_tradnl"/>
        </w:rPr>
        <w:t>ilo</w:t>
      </w:r>
    </w:p>
    <w:p w14:paraId="1C48CDE9" w14:textId="77777777" w:rsidR="000B3291" w:rsidRPr="001E5AE8" w:rsidRDefault="000B3291" w:rsidP="000B3291">
      <w:pPr>
        <w:tabs>
          <w:tab w:val="left" w:pos="567"/>
        </w:tabs>
        <w:spacing w:afterLines="0" w:after="0" w:line="250" w:lineRule="exact"/>
        <w:ind w:right="4179"/>
        <w:jc w:val="center"/>
        <w:rPr>
          <w:rFonts w:eastAsia="Times New Roman" w:cs="Times New Roman"/>
          <w:lang w:val="es-ES_tradnl"/>
        </w:rPr>
      </w:pPr>
    </w:p>
    <w:p w14:paraId="30101360" w14:textId="77777777" w:rsidR="00CA7F4F" w:rsidRPr="001E5AE8" w:rsidRDefault="00CA7F4F" w:rsidP="000B3291">
      <w:pPr>
        <w:pStyle w:val="Nospacingheadingstrong"/>
        <w:rPr>
          <w:szCs w:val="22"/>
          <w:lang w:val="es-ES_tradnl"/>
        </w:rPr>
      </w:pPr>
      <w:r w:rsidRPr="001E5AE8">
        <w:rPr>
          <w:spacing w:val="-1"/>
          <w:szCs w:val="22"/>
          <w:lang w:val="es-ES_tradnl"/>
        </w:rPr>
        <w:t>L</w:t>
      </w:r>
      <w:r w:rsidRPr="001E5AE8">
        <w:rPr>
          <w:szCs w:val="22"/>
          <w:lang w:val="es-ES_tradnl"/>
        </w:rPr>
        <w:t xml:space="preserve">ea </w:t>
      </w:r>
      <w:r w:rsidRPr="001E5AE8">
        <w:rPr>
          <w:spacing w:val="1"/>
          <w:szCs w:val="22"/>
          <w:lang w:val="es-ES_tradnl"/>
        </w:rPr>
        <w:t>t</w:t>
      </w:r>
      <w:r w:rsidRPr="001E5AE8">
        <w:rPr>
          <w:szCs w:val="22"/>
          <w:lang w:val="es-ES_tradnl"/>
        </w:rPr>
        <w:t>odo</w:t>
      </w:r>
      <w:r w:rsidRPr="001E5AE8">
        <w:rPr>
          <w:spacing w:val="-2"/>
          <w:szCs w:val="22"/>
          <w:lang w:val="es-ES_tradnl"/>
        </w:rPr>
        <w:t xml:space="preserve"> </w:t>
      </w:r>
      <w:r w:rsidRPr="001E5AE8">
        <w:rPr>
          <w:szCs w:val="22"/>
          <w:lang w:val="es-ES_tradnl"/>
        </w:rPr>
        <w:t>el</w:t>
      </w:r>
      <w:r w:rsidRPr="001E5AE8">
        <w:rPr>
          <w:spacing w:val="1"/>
          <w:szCs w:val="22"/>
          <w:lang w:val="es-ES_tradnl"/>
        </w:rPr>
        <w:t xml:space="preserve"> </w:t>
      </w:r>
      <w:r w:rsidRPr="001E5AE8">
        <w:rPr>
          <w:spacing w:val="-3"/>
          <w:szCs w:val="22"/>
          <w:lang w:val="es-ES_tradnl"/>
        </w:rPr>
        <w:t>p</w:t>
      </w:r>
      <w:r w:rsidRPr="001E5AE8">
        <w:rPr>
          <w:szCs w:val="22"/>
          <w:lang w:val="es-ES_tradnl"/>
        </w:rPr>
        <w:t>rosp</w:t>
      </w:r>
      <w:r w:rsidRPr="001E5AE8">
        <w:rPr>
          <w:spacing w:val="-2"/>
          <w:szCs w:val="22"/>
          <w:lang w:val="es-ES_tradnl"/>
        </w:rPr>
        <w:t>e</w:t>
      </w:r>
      <w:r w:rsidRPr="001E5AE8">
        <w:rPr>
          <w:szCs w:val="22"/>
          <w:lang w:val="es-ES_tradnl"/>
        </w:rPr>
        <w:t>c</w:t>
      </w:r>
      <w:r w:rsidRPr="001E5AE8">
        <w:rPr>
          <w:spacing w:val="1"/>
          <w:szCs w:val="22"/>
          <w:lang w:val="es-ES_tradnl"/>
        </w:rPr>
        <w:t>t</w:t>
      </w:r>
      <w:r w:rsidRPr="001E5AE8">
        <w:rPr>
          <w:szCs w:val="22"/>
          <w:lang w:val="es-ES_tradnl"/>
        </w:rPr>
        <w:t xml:space="preserve">o </w:t>
      </w:r>
      <w:r w:rsidRPr="001E5AE8">
        <w:rPr>
          <w:spacing w:val="-3"/>
          <w:szCs w:val="22"/>
          <w:lang w:val="es-ES_tradnl"/>
        </w:rPr>
        <w:t>d</w:t>
      </w:r>
      <w:r w:rsidRPr="001E5AE8">
        <w:rPr>
          <w:szCs w:val="22"/>
          <w:lang w:val="es-ES_tradnl"/>
        </w:rPr>
        <w:t>e</w:t>
      </w:r>
      <w:r w:rsidRPr="001E5AE8">
        <w:rPr>
          <w:spacing w:val="-2"/>
          <w:szCs w:val="22"/>
          <w:lang w:val="es-ES_tradnl"/>
        </w:rPr>
        <w:t>te</w:t>
      </w:r>
      <w:r w:rsidRPr="001E5AE8">
        <w:rPr>
          <w:szCs w:val="22"/>
          <w:lang w:val="es-ES_tradnl"/>
        </w:rPr>
        <w:t>n</w:t>
      </w:r>
      <w:r w:rsidRPr="001E5AE8">
        <w:rPr>
          <w:spacing w:val="1"/>
          <w:szCs w:val="22"/>
          <w:lang w:val="es-ES_tradnl"/>
        </w:rPr>
        <w:t>i</w:t>
      </w:r>
      <w:r w:rsidRPr="001E5AE8">
        <w:rPr>
          <w:szCs w:val="22"/>
          <w:lang w:val="es-ES_tradnl"/>
        </w:rPr>
        <w:t>da</w:t>
      </w:r>
      <w:r w:rsidRPr="001E5AE8">
        <w:rPr>
          <w:spacing w:val="-2"/>
          <w:szCs w:val="22"/>
          <w:lang w:val="es-ES_tradnl"/>
        </w:rPr>
        <w:t>m</w:t>
      </w:r>
      <w:r w:rsidRPr="001E5AE8">
        <w:rPr>
          <w:szCs w:val="22"/>
          <w:lang w:val="es-ES_tradnl"/>
        </w:rPr>
        <w:t>en</w:t>
      </w:r>
      <w:r w:rsidRPr="001E5AE8">
        <w:rPr>
          <w:spacing w:val="1"/>
          <w:szCs w:val="22"/>
          <w:lang w:val="es-ES_tradnl"/>
        </w:rPr>
        <w:t>t</w:t>
      </w:r>
      <w:r w:rsidRPr="001E5AE8">
        <w:rPr>
          <w:szCs w:val="22"/>
          <w:lang w:val="es-ES_tradnl"/>
        </w:rPr>
        <w:t>e</w:t>
      </w:r>
      <w:r w:rsidRPr="001E5AE8">
        <w:rPr>
          <w:spacing w:val="-2"/>
          <w:szCs w:val="22"/>
          <w:lang w:val="es-ES_tradnl"/>
        </w:rPr>
        <w:t xml:space="preserve"> </w:t>
      </w:r>
      <w:r w:rsidRPr="001E5AE8">
        <w:rPr>
          <w:szCs w:val="22"/>
          <w:lang w:val="es-ES_tradnl"/>
        </w:rPr>
        <w:t>an</w:t>
      </w:r>
      <w:r w:rsidRPr="001E5AE8">
        <w:rPr>
          <w:spacing w:val="-2"/>
          <w:szCs w:val="22"/>
          <w:lang w:val="es-ES_tradnl"/>
        </w:rPr>
        <w:t>t</w:t>
      </w:r>
      <w:r w:rsidRPr="001E5AE8">
        <w:rPr>
          <w:szCs w:val="22"/>
          <w:lang w:val="es-ES_tradnl"/>
        </w:rPr>
        <w:t>es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1"/>
          <w:szCs w:val="22"/>
          <w:lang w:val="es-ES_tradnl"/>
        </w:rPr>
        <w:t>m</w:t>
      </w:r>
      <w:r w:rsidRPr="001E5AE8">
        <w:rPr>
          <w:spacing w:val="-3"/>
          <w:szCs w:val="22"/>
          <w:lang w:val="es-ES_tradnl"/>
        </w:rPr>
        <w:t>p</w:t>
      </w:r>
      <w:r w:rsidRPr="001E5AE8">
        <w:rPr>
          <w:spacing w:val="-2"/>
          <w:szCs w:val="22"/>
          <w:lang w:val="es-ES_tradnl"/>
        </w:rPr>
        <w:t>ez</w:t>
      </w:r>
      <w:r w:rsidRPr="001E5AE8">
        <w:rPr>
          <w:szCs w:val="22"/>
          <w:lang w:val="es-ES_tradnl"/>
        </w:rPr>
        <w:t>ar</w:t>
      </w:r>
      <w:r w:rsidRPr="001E5AE8">
        <w:rPr>
          <w:spacing w:val="1"/>
          <w:szCs w:val="22"/>
          <w:lang w:val="es-ES_tradnl"/>
        </w:rPr>
        <w:t xml:space="preserve"> </w:t>
      </w:r>
      <w:r w:rsidRPr="001E5AE8">
        <w:rPr>
          <w:szCs w:val="22"/>
          <w:lang w:val="es-ES_tradnl"/>
        </w:rPr>
        <w:t xml:space="preserve">a </w:t>
      </w:r>
      <w:r w:rsidRPr="001E5AE8">
        <w:rPr>
          <w:spacing w:val="1"/>
          <w:szCs w:val="22"/>
          <w:lang w:val="es-ES_tradnl"/>
        </w:rPr>
        <w:t>t</w:t>
      </w:r>
      <w:r w:rsidRPr="001E5AE8">
        <w:rPr>
          <w:szCs w:val="22"/>
          <w:lang w:val="es-ES_tradnl"/>
        </w:rPr>
        <w:t>o</w:t>
      </w:r>
      <w:r w:rsidRPr="001E5AE8">
        <w:rPr>
          <w:spacing w:val="-2"/>
          <w:szCs w:val="22"/>
          <w:lang w:val="es-ES_tradnl"/>
        </w:rPr>
        <w:t>m</w:t>
      </w:r>
      <w:r w:rsidRPr="001E5AE8">
        <w:rPr>
          <w:szCs w:val="22"/>
          <w:lang w:val="es-ES_tradnl"/>
        </w:rPr>
        <w:t>ar</w:t>
      </w:r>
      <w:r w:rsidRPr="001E5AE8">
        <w:rPr>
          <w:spacing w:val="1"/>
          <w:szCs w:val="22"/>
          <w:lang w:val="es-ES_tradnl"/>
        </w:rPr>
        <w:t xml:space="preserve"> </w:t>
      </w:r>
      <w:r w:rsidRPr="001E5AE8">
        <w:rPr>
          <w:spacing w:val="-2"/>
          <w:szCs w:val="22"/>
          <w:lang w:val="es-ES_tradnl"/>
        </w:rPr>
        <w:t>e</w:t>
      </w:r>
      <w:r w:rsidRPr="001E5AE8">
        <w:rPr>
          <w:szCs w:val="22"/>
          <w:lang w:val="es-ES_tradnl"/>
        </w:rPr>
        <w:t>s</w:t>
      </w:r>
      <w:r w:rsidRPr="001E5AE8">
        <w:rPr>
          <w:spacing w:val="1"/>
          <w:szCs w:val="22"/>
          <w:lang w:val="es-ES_tradnl"/>
        </w:rPr>
        <w:t>t</w:t>
      </w:r>
      <w:r w:rsidRPr="001E5AE8">
        <w:rPr>
          <w:szCs w:val="22"/>
          <w:lang w:val="es-ES_tradnl"/>
        </w:rPr>
        <w:t>e</w:t>
      </w:r>
      <w:r w:rsidRPr="001E5AE8">
        <w:rPr>
          <w:spacing w:val="-2"/>
          <w:szCs w:val="22"/>
          <w:lang w:val="es-ES_tradnl"/>
        </w:rPr>
        <w:t xml:space="preserve"> </w:t>
      </w:r>
      <w:r w:rsidRPr="001E5AE8">
        <w:rPr>
          <w:spacing w:val="1"/>
          <w:szCs w:val="22"/>
          <w:lang w:val="es-ES_tradnl"/>
        </w:rPr>
        <w:t>m</w:t>
      </w:r>
      <w:r w:rsidRPr="001E5AE8">
        <w:rPr>
          <w:szCs w:val="22"/>
          <w:lang w:val="es-ES_tradnl"/>
        </w:rPr>
        <w:t>e</w:t>
      </w:r>
      <w:r w:rsidRPr="001E5AE8">
        <w:rPr>
          <w:spacing w:val="-3"/>
          <w:szCs w:val="22"/>
          <w:lang w:val="es-ES_tradnl"/>
        </w:rPr>
        <w:t>d</w:t>
      </w:r>
      <w:r w:rsidRPr="001E5AE8">
        <w:rPr>
          <w:spacing w:val="1"/>
          <w:szCs w:val="22"/>
          <w:lang w:val="es-ES_tradnl"/>
        </w:rPr>
        <w:t>i</w:t>
      </w:r>
      <w:r w:rsidRPr="001E5AE8">
        <w:rPr>
          <w:szCs w:val="22"/>
          <w:lang w:val="es-ES_tradnl"/>
        </w:rPr>
        <w:t>c</w:t>
      </w:r>
      <w:r w:rsidRPr="001E5AE8">
        <w:rPr>
          <w:spacing w:val="-2"/>
          <w:szCs w:val="22"/>
          <w:lang w:val="es-ES_tradnl"/>
        </w:rPr>
        <w:t>am</w:t>
      </w:r>
      <w:r w:rsidRPr="001E5AE8">
        <w:rPr>
          <w:szCs w:val="22"/>
          <w:lang w:val="es-ES_tradnl"/>
        </w:rPr>
        <w:t>en</w:t>
      </w:r>
      <w:r w:rsidRPr="001E5AE8">
        <w:rPr>
          <w:spacing w:val="1"/>
          <w:szCs w:val="22"/>
          <w:lang w:val="es-ES_tradnl"/>
        </w:rPr>
        <w:t>t</w:t>
      </w:r>
      <w:r w:rsidRPr="001E5AE8">
        <w:rPr>
          <w:szCs w:val="22"/>
          <w:lang w:val="es-ES_tradnl"/>
        </w:rPr>
        <w:t>o, p</w:t>
      </w:r>
      <w:r w:rsidRPr="001E5AE8">
        <w:rPr>
          <w:spacing w:val="-2"/>
          <w:szCs w:val="22"/>
          <w:lang w:val="es-ES_tradnl"/>
        </w:rPr>
        <w:t>o</w:t>
      </w:r>
      <w:r w:rsidRPr="001E5AE8">
        <w:rPr>
          <w:szCs w:val="22"/>
          <w:lang w:val="es-ES_tradnl"/>
        </w:rPr>
        <w:t>rque con</w:t>
      </w:r>
      <w:r w:rsidRPr="001E5AE8">
        <w:rPr>
          <w:spacing w:val="1"/>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sidRPr="001E5AE8">
        <w:rPr>
          <w:spacing w:val="1"/>
          <w:szCs w:val="22"/>
          <w:lang w:val="es-ES_tradnl"/>
        </w:rPr>
        <w:t>i</w:t>
      </w:r>
      <w:r w:rsidRPr="001E5AE8">
        <w:rPr>
          <w:spacing w:val="-3"/>
          <w:szCs w:val="22"/>
          <w:lang w:val="es-ES_tradnl"/>
        </w:rPr>
        <w:t>n</w:t>
      </w:r>
      <w:r w:rsidRPr="001E5AE8">
        <w:rPr>
          <w:spacing w:val="3"/>
          <w:szCs w:val="22"/>
          <w:lang w:val="es-ES_tradnl"/>
        </w:rPr>
        <w:t>f</w:t>
      </w:r>
      <w:r w:rsidRPr="001E5AE8">
        <w:rPr>
          <w:spacing w:val="-2"/>
          <w:szCs w:val="22"/>
          <w:lang w:val="es-ES_tradnl"/>
        </w:rPr>
        <w:t>o</w:t>
      </w:r>
      <w:r w:rsidRPr="001E5AE8">
        <w:rPr>
          <w:szCs w:val="22"/>
          <w:lang w:val="es-ES_tradnl"/>
        </w:rPr>
        <w:t>r</w:t>
      </w:r>
      <w:r w:rsidRPr="001E5AE8">
        <w:rPr>
          <w:spacing w:val="1"/>
          <w:szCs w:val="22"/>
          <w:lang w:val="es-ES_tradnl"/>
        </w:rPr>
        <w:t>m</w:t>
      </w:r>
      <w:r w:rsidRPr="001E5AE8">
        <w:rPr>
          <w:spacing w:val="-2"/>
          <w:szCs w:val="22"/>
          <w:lang w:val="es-ES_tradnl"/>
        </w:rPr>
        <w:t>a</w:t>
      </w:r>
      <w:r w:rsidRPr="001E5AE8">
        <w:rPr>
          <w:szCs w:val="22"/>
          <w:lang w:val="es-ES_tradnl"/>
        </w:rPr>
        <w:t>c</w:t>
      </w:r>
      <w:r w:rsidRPr="001E5AE8">
        <w:rPr>
          <w:spacing w:val="-1"/>
          <w:szCs w:val="22"/>
          <w:lang w:val="es-ES_tradnl"/>
        </w:rPr>
        <w:t>i</w:t>
      </w:r>
      <w:r w:rsidRPr="001E5AE8">
        <w:rPr>
          <w:szCs w:val="22"/>
          <w:lang w:val="es-ES_tradnl"/>
        </w:rPr>
        <w:t xml:space="preserve">ón </w:t>
      </w:r>
      <w:r w:rsidRPr="001E5AE8">
        <w:rPr>
          <w:spacing w:val="-1"/>
          <w:szCs w:val="22"/>
          <w:lang w:val="es-ES_tradnl"/>
        </w:rPr>
        <w:t>i</w:t>
      </w:r>
      <w:r w:rsidRPr="001E5AE8">
        <w:rPr>
          <w:spacing w:val="1"/>
          <w:szCs w:val="22"/>
          <w:lang w:val="es-ES_tradnl"/>
        </w:rPr>
        <w:t>m</w:t>
      </w:r>
      <w:r w:rsidRPr="001E5AE8">
        <w:rPr>
          <w:spacing w:val="-3"/>
          <w:szCs w:val="22"/>
          <w:lang w:val="es-ES_tradnl"/>
        </w:rPr>
        <w:t>p</w:t>
      </w:r>
      <w:r w:rsidRPr="001E5AE8">
        <w:rPr>
          <w:szCs w:val="22"/>
          <w:lang w:val="es-ES_tradnl"/>
        </w:rPr>
        <w:t>or</w:t>
      </w:r>
      <w:r w:rsidRPr="001E5AE8">
        <w:rPr>
          <w:spacing w:val="1"/>
          <w:szCs w:val="22"/>
          <w:lang w:val="es-ES_tradnl"/>
        </w:rPr>
        <w:t>t</w:t>
      </w:r>
      <w:r w:rsidRPr="001E5AE8">
        <w:rPr>
          <w:szCs w:val="22"/>
          <w:lang w:val="es-ES_tradnl"/>
        </w:rPr>
        <w:t>a</w:t>
      </w:r>
      <w:r w:rsidRPr="001E5AE8">
        <w:rPr>
          <w:spacing w:val="-3"/>
          <w:szCs w:val="22"/>
          <w:lang w:val="es-ES_tradnl"/>
        </w:rPr>
        <w:t>n</w:t>
      </w:r>
      <w:r w:rsidRPr="001E5AE8">
        <w:rPr>
          <w:spacing w:val="1"/>
          <w:szCs w:val="22"/>
          <w:lang w:val="es-ES_tradnl"/>
        </w:rPr>
        <w:t>t</w:t>
      </w:r>
      <w:r w:rsidRPr="001E5AE8">
        <w:rPr>
          <w:szCs w:val="22"/>
          <w:lang w:val="es-ES_tradnl"/>
        </w:rPr>
        <w:t>e</w:t>
      </w:r>
      <w:r w:rsidRPr="001E5AE8">
        <w:rPr>
          <w:spacing w:val="1"/>
          <w:szCs w:val="22"/>
          <w:lang w:val="es-ES_tradnl"/>
        </w:rPr>
        <w:t xml:space="preserve"> </w:t>
      </w:r>
      <w:r w:rsidRPr="001E5AE8">
        <w:rPr>
          <w:szCs w:val="22"/>
          <w:lang w:val="es-ES_tradnl"/>
        </w:rPr>
        <w:t>pa</w:t>
      </w:r>
      <w:r w:rsidRPr="001E5AE8">
        <w:rPr>
          <w:spacing w:val="-2"/>
          <w:szCs w:val="22"/>
          <w:lang w:val="es-ES_tradnl"/>
        </w:rPr>
        <w:t>r</w:t>
      </w:r>
      <w:r w:rsidRPr="001E5AE8">
        <w:rPr>
          <w:szCs w:val="22"/>
          <w:lang w:val="es-ES_tradnl"/>
        </w:rPr>
        <w:t>a u</w:t>
      </w:r>
      <w:r w:rsidRPr="001E5AE8">
        <w:rPr>
          <w:spacing w:val="-2"/>
          <w:szCs w:val="22"/>
          <w:lang w:val="es-ES_tradnl"/>
        </w:rPr>
        <w:t>s</w:t>
      </w:r>
      <w:r w:rsidRPr="001E5AE8">
        <w:rPr>
          <w:spacing w:val="1"/>
          <w:szCs w:val="22"/>
          <w:lang w:val="es-ES_tradnl"/>
        </w:rPr>
        <w:t>t</w:t>
      </w:r>
      <w:r w:rsidRPr="001E5AE8">
        <w:rPr>
          <w:szCs w:val="22"/>
          <w:lang w:val="es-ES_tradnl"/>
        </w:rPr>
        <w:t>ed.</w:t>
      </w:r>
    </w:p>
    <w:p w14:paraId="73C41866"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y</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v</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v</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spacing w:val="-2"/>
          <w:lang w:val="es-ES_tradnl"/>
        </w:rPr>
        <w:t>e</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l</w:t>
      </w:r>
      <w:r w:rsidRPr="001E5AE8">
        <w:rPr>
          <w:rFonts w:cs="Times New Roman"/>
          <w:lang w:val="es-ES_tradnl"/>
        </w:rPr>
        <w:t>o.</w:t>
      </w:r>
    </w:p>
    <w:p w14:paraId="44E8E8AE"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uda,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p>
    <w:p w14:paraId="36333D25"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se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 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d</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debe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á</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o a</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as</w:t>
      </w:r>
      <w:r w:rsidRPr="001E5AE8">
        <w:rPr>
          <w:rFonts w:cs="Times New Roman"/>
          <w:spacing w:val="-2"/>
          <w:lang w:val="es-ES_tradnl"/>
        </w:rPr>
        <w:t xml:space="preserve"> </w:t>
      </w:r>
      <w:proofErr w:type="gramStart"/>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lang w:val="es-ES_tradnl"/>
        </w:rPr>
        <w:t>so</w:t>
      </w:r>
      <w:r w:rsidRPr="001E5AE8">
        <w:rPr>
          <w:rFonts w:cs="Times New Roman"/>
          <w:spacing w:val="-2"/>
          <w:lang w:val="es-ES_tradnl"/>
        </w:rPr>
        <w:t>n</w:t>
      </w:r>
      <w:r w:rsidRPr="001E5AE8">
        <w:rPr>
          <w:rFonts w:cs="Times New Roman"/>
          <w:lang w:val="es-ES_tradnl"/>
        </w:rPr>
        <w:t>as</w:t>
      </w:r>
      <w:proofErr w:type="gramEnd"/>
      <w:r w:rsidRPr="001E5AE8">
        <w:rPr>
          <w:rFonts w:cs="Times New Roman"/>
          <w:lang w:val="es-ES_tradnl"/>
        </w:rPr>
        <w:t xml:space="preserve"> aunque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g</w:t>
      </w:r>
      <w:r w:rsidRPr="001E5AE8">
        <w:rPr>
          <w:rFonts w:cs="Times New Roman"/>
          <w:lang w:val="es-ES_tradnl"/>
        </w:rPr>
        <w:t>an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 que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ed, </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rl</w:t>
      </w:r>
      <w:r w:rsidRPr="001E5AE8">
        <w:rPr>
          <w:rFonts w:cs="Times New Roman"/>
          <w:spacing w:val="-2"/>
          <w:lang w:val="es-ES_tradnl"/>
        </w:rPr>
        <w:t>e</w:t>
      </w:r>
      <w:r w:rsidRPr="001E5AE8">
        <w:rPr>
          <w:rFonts w:cs="Times New Roman"/>
          <w:lang w:val="es-ES_tradnl"/>
        </w:rPr>
        <w:t>s.</w:t>
      </w:r>
    </w:p>
    <w:p w14:paraId="66BD776D"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lang w:val="es-ES_tradnl"/>
        </w:rPr>
        <w:t>ex</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 co</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5"/>
          <w:lang w:val="es-ES_tradnl"/>
        </w:rPr>
        <w:t xml:space="preserve"> </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p>
    <w:p w14:paraId="0D9B7947" w14:textId="77777777" w:rsidR="00CA7F4F" w:rsidRDefault="00CA7F4F" w:rsidP="000B3291">
      <w:pPr>
        <w:pStyle w:val="bulletminus"/>
        <w:tabs>
          <w:tab w:val="left" w:pos="567"/>
        </w:tabs>
        <w:spacing w:afterLines="0" w:after="0"/>
        <w:rPr>
          <w:rFonts w:cs="Times New Roman"/>
          <w:lang w:val="es-ES_tradnl"/>
        </w:rPr>
      </w:pP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no a</w:t>
      </w:r>
      <w:r w:rsidRPr="001E5AE8">
        <w:rPr>
          <w:rFonts w:cs="Times New Roman"/>
          <w:spacing w:val="-2"/>
          <w:lang w:val="es-ES_tradnl"/>
        </w:rPr>
        <w:t>pa</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lang w:val="es-ES_tradnl"/>
        </w:rPr>
        <w:t>n en</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osp</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002A7778" w:rsidRPr="001E5AE8">
        <w:rPr>
          <w:rFonts w:cs="Times New Roman"/>
          <w:lang w:val="es-ES_tradnl"/>
        </w:rPr>
        <w:t xml:space="preserve"> Ver </w:t>
      </w:r>
      <w:r w:rsidR="007702E0" w:rsidRPr="001E5AE8">
        <w:rPr>
          <w:rFonts w:cs="Times New Roman"/>
          <w:lang w:val="es-ES_tradnl"/>
        </w:rPr>
        <w:t>sección </w:t>
      </w:r>
      <w:r w:rsidR="002A7778" w:rsidRPr="001E5AE8">
        <w:rPr>
          <w:rFonts w:cs="Times New Roman"/>
          <w:lang w:val="es-ES_tradnl"/>
        </w:rPr>
        <w:t>4.</w:t>
      </w:r>
    </w:p>
    <w:p w14:paraId="208842C1" w14:textId="77777777" w:rsidR="000B3291" w:rsidRDefault="000B3291" w:rsidP="000B3291">
      <w:pPr>
        <w:pStyle w:val="bulletminus"/>
        <w:numPr>
          <w:ilvl w:val="0"/>
          <w:numId w:val="0"/>
        </w:numPr>
        <w:tabs>
          <w:tab w:val="left" w:pos="567"/>
        </w:tabs>
        <w:spacing w:afterLines="0" w:after="0"/>
        <w:ind w:left="562" w:hanging="562"/>
        <w:rPr>
          <w:rFonts w:cs="Times New Roman"/>
          <w:lang w:val="es-ES_tradnl"/>
        </w:rPr>
      </w:pPr>
    </w:p>
    <w:p w14:paraId="2675B52A"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0CB3D7F0" w14:textId="77777777" w:rsidR="00CA7F4F" w:rsidRDefault="00CA7F4F" w:rsidP="000B3291">
      <w:pPr>
        <w:pStyle w:val="Nospacingheadingstrong"/>
        <w:rPr>
          <w:szCs w:val="22"/>
          <w:u w:val="single"/>
        </w:rPr>
      </w:pPr>
      <w:proofErr w:type="spellStart"/>
      <w:r w:rsidRPr="004F5F45">
        <w:rPr>
          <w:spacing w:val="-1"/>
          <w:szCs w:val="22"/>
        </w:rPr>
        <w:t>C</w:t>
      </w:r>
      <w:r w:rsidRPr="004F5F45">
        <w:rPr>
          <w:szCs w:val="22"/>
        </w:rPr>
        <w:t>on</w:t>
      </w:r>
      <w:r w:rsidRPr="004F5F45">
        <w:rPr>
          <w:spacing w:val="1"/>
          <w:szCs w:val="22"/>
        </w:rPr>
        <w:t>t</w:t>
      </w:r>
      <w:r w:rsidRPr="004F5F45">
        <w:rPr>
          <w:szCs w:val="22"/>
        </w:rPr>
        <w:t>en</w:t>
      </w:r>
      <w:r w:rsidRPr="004F5F45">
        <w:rPr>
          <w:spacing w:val="1"/>
          <w:szCs w:val="22"/>
        </w:rPr>
        <w:t>i</w:t>
      </w:r>
      <w:r w:rsidRPr="004F5F45">
        <w:rPr>
          <w:szCs w:val="22"/>
        </w:rPr>
        <w:t>do</w:t>
      </w:r>
      <w:proofErr w:type="spellEnd"/>
      <w:r w:rsidRPr="004F5F45">
        <w:rPr>
          <w:spacing w:val="-2"/>
          <w:szCs w:val="22"/>
        </w:rPr>
        <w:t xml:space="preserve"> </w:t>
      </w:r>
      <w:r w:rsidRPr="004F5F45">
        <w:rPr>
          <w:szCs w:val="22"/>
        </w:rPr>
        <w:t>del</w:t>
      </w:r>
      <w:r w:rsidRPr="004F5F45">
        <w:rPr>
          <w:spacing w:val="-1"/>
          <w:szCs w:val="22"/>
        </w:rPr>
        <w:t xml:space="preserve"> </w:t>
      </w:r>
      <w:proofErr w:type="spellStart"/>
      <w:r w:rsidRPr="004F5F45">
        <w:rPr>
          <w:szCs w:val="22"/>
        </w:rPr>
        <w:t>pros</w:t>
      </w:r>
      <w:r w:rsidRPr="004F5F45">
        <w:rPr>
          <w:spacing w:val="-3"/>
          <w:szCs w:val="22"/>
        </w:rPr>
        <w:t>p</w:t>
      </w:r>
      <w:r w:rsidRPr="004F5F45">
        <w:rPr>
          <w:szCs w:val="22"/>
        </w:rPr>
        <w:t>ec</w:t>
      </w:r>
      <w:r w:rsidRPr="004F5F45">
        <w:rPr>
          <w:spacing w:val="-2"/>
          <w:szCs w:val="22"/>
        </w:rPr>
        <w:t>t</w:t>
      </w:r>
      <w:r w:rsidRPr="004F5F45">
        <w:rPr>
          <w:szCs w:val="22"/>
        </w:rPr>
        <w:t>o</w:t>
      </w:r>
      <w:proofErr w:type="spellEnd"/>
    </w:p>
    <w:p w14:paraId="6A6FD732" w14:textId="77777777" w:rsidR="000B3291" w:rsidRPr="001E5AE8" w:rsidRDefault="000B3291" w:rsidP="000B3291">
      <w:pPr>
        <w:pStyle w:val="Nospacingheadingstrong"/>
        <w:rPr>
          <w:szCs w:val="22"/>
          <w:u w:val="single"/>
        </w:rPr>
      </w:pPr>
    </w:p>
    <w:p w14:paraId="5F9F7E2A" w14:textId="77777777" w:rsidR="00CA7F4F" w:rsidRPr="001E5AE8" w:rsidRDefault="00CA7F4F" w:rsidP="000B3291">
      <w:pPr>
        <w:pStyle w:val="Numbered"/>
        <w:numPr>
          <w:ilvl w:val="0"/>
          <w:numId w:val="18"/>
        </w:numPr>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es</w:t>
      </w:r>
      <w:r w:rsidRPr="001E5AE8">
        <w:rPr>
          <w:spacing w:val="1"/>
          <w:szCs w:val="22"/>
          <w:lang w:val="es-ES_tradnl"/>
        </w:rPr>
        <w:t xml:space="preserve"> </w:t>
      </w:r>
      <w:r w:rsidR="003C6ABA">
        <w:rPr>
          <w:spacing w:val="-1"/>
          <w:szCs w:val="22"/>
          <w:lang w:val="es-ES_tradnl"/>
        </w:rPr>
        <w:t>Tadalafilo Mylan</w:t>
      </w:r>
      <w:r w:rsidRPr="001E5AE8">
        <w:rPr>
          <w:spacing w:val="2"/>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pa</w:t>
      </w:r>
      <w:r w:rsidRPr="001E5AE8">
        <w:rPr>
          <w:spacing w:val="1"/>
          <w:szCs w:val="22"/>
          <w:lang w:val="es-ES_tradnl"/>
        </w:rPr>
        <w:t>r</w:t>
      </w:r>
      <w:r w:rsidRPr="001E5AE8">
        <w:rPr>
          <w:szCs w:val="22"/>
          <w:lang w:val="es-ES_tradnl"/>
        </w:rPr>
        <w:t>a</w:t>
      </w:r>
      <w:r w:rsidRPr="001E5AE8">
        <w:rPr>
          <w:spacing w:val="1"/>
          <w:szCs w:val="22"/>
          <w:lang w:val="es-ES_tradnl"/>
        </w:rPr>
        <w:t xml:space="preserve"> </w:t>
      </w:r>
      <w:r w:rsidRPr="001E5AE8">
        <w:rPr>
          <w:szCs w:val="22"/>
          <w:lang w:val="es-ES_tradnl"/>
        </w:rPr>
        <w:t>qué</w:t>
      </w:r>
      <w:r w:rsidRPr="001E5AE8">
        <w:rPr>
          <w:spacing w:val="-2"/>
          <w:szCs w:val="22"/>
          <w:lang w:val="es-ES_tradnl"/>
        </w:rPr>
        <w:t xml:space="preserve"> </w:t>
      </w:r>
      <w:r w:rsidRPr="001E5AE8">
        <w:rPr>
          <w:szCs w:val="22"/>
          <w:lang w:val="es-ES_tradnl"/>
        </w:rPr>
        <w:t>se</w:t>
      </w:r>
      <w:r w:rsidRPr="001E5AE8">
        <w:rPr>
          <w:spacing w:val="1"/>
          <w:szCs w:val="22"/>
          <w:lang w:val="es-ES_tradnl"/>
        </w:rPr>
        <w:t xml:space="preserve"> </w:t>
      </w:r>
      <w:r w:rsidRPr="001E5AE8">
        <w:rPr>
          <w:szCs w:val="22"/>
          <w:lang w:val="es-ES_tradnl"/>
        </w:rPr>
        <w:t>u</w:t>
      </w:r>
      <w:r w:rsidRPr="001E5AE8">
        <w:rPr>
          <w:spacing w:val="-1"/>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pacing w:val="-2"/>
          <w:szCs w:val="22"/>
          <w:lang w:val="es-ES_tradnl"/>
        </w:rPr>
        <w:t>z</w:t>
      </w:r>
      <w:r w:rsidRPr="001E5AE8">
        <w:rPr>
          <w:szCs w:val="22"/>
          <w:lang w:val="es-ES_tradnl"/>
        </w:rPr>
        <w:t>a</w:t>
      </w:r>
    </w:p>
    <w:p w14:paraId="04B80BC5" w14:textId="77777777" w:rsidR="00CA7F4F" w:rsidRPr="001E5AE8" w:rsidRDefault="00CA7F4F" w:rsidP="000B3291">
      <w:pPr>
        <w:pStyle w:val="Numbered"/>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nec</w:t>
      </w:r>
      <w:r w:rsidRPr="001E5AE8">
        <w:rPr>
          <w:spacing w:val="-2"/>
          <w:szCs w:val="22"/>
          <w:lang w:val="es-ES_tradnl"/>
        </w:rPr>
        <w:t>e</w:t>
      </w:r>
      <w:r w:rsidRPr="001E5AE8">
        <w:rPr>
          <w:szCs w:val="22"/>
          <w:lang w:val="es-ES_tradnl"/>
        </w:rPr>
        <w:t>s</w:t>
      </w:r>
      <w:r w:rsidRPr="001E5AE8">
        <w:rPr>
          <w:spacing w:val="-1"/>
          <w:szCs w:val="22"/>
          <w:lang w:val="es-ES_tradnl"/>
        </w:rPr>
        <w:t>i</w:t>
      </w:r>
      <w:r w:rsidRPr="001E5AE8">
        <w:rPr>
          <w:spacing w:val="1"/>
          <w:szCs w:val="22"/>
          <w:lang w:val="es-ES_tradnl"/>
        </w:rPr>
        <w:t>t</w:t>
      </w:r>
      <w:r w:rsidRPr="001E5AE8">
        <w:rPr>
          <w:szCs w:val="22"/>
          <w:lang w:val="es-ES_tradnl"/>
        </w:rPr>
        <w:t>a</w:t>
      </w:r>
      <w:r w:rsidRPr="001E5AE8">
        <w:rPr>
          <w:spacing w:val="-2"/>
          <w:szCs w:val="22"/>
          <w:lang w:val="es-ES_tradnl"/>
        </w:rPr>
        <w:t xml:space="preserve"> </w:t>
      </w:r>
      <w:r w:rsidRPr="001E5AE8">
        <w:rPr>
          <w:szCs w:val="22"/>
          <w:lang w:val="es-ES_tradnl"/>
        </w:rPr>
        <w:t>sab</w:t>
      </w:r>
      <w:r w:rsidRPr="001E5AE8">
        <w:rPr>
          <w:spacing w:val="-2"/>
          <w:szCs w:val="22"/>
          <w:lang w:val="es-ES_tradnl"/>
        </w:rPr>
        <w:t>e</w:t>
      </w:r>
      <w:r w:rsidRPr="001E5AE8">
        <w:rPr>
          <w:szCs w:val="22"/>
          <w:lang w:val="es-ES_tradnl"/>
        </w:rPr>
        <w:t>r</w:t>
      </w:r>
      <w:r w:rsidRPr="001E5AE8">
        <w:rPr>
          <w:spacing w:val="1"/>
          <w:szCs w:val="22"/>
          <w:lang w:val="es-ES_tradnl"/>
        </w:rPr>
        <w:t xml:space="preserve"> </w:t>
      </w:r>
      <w:r w:rsidRPr="001E5AE8">
        <w:rPr>
          <w:szCs w:val="22"/>
          <w:lang w:val="es-ES_tradnl"/>
        </w:rPr>
        <w:t>a</w:t>
      </w:r>
      <w:r w:rsidRPr="001E5AE8">
        <w:rPr>
          <w:spacing w:val="-2"/>
          <w:szCs w:val="22"/>
          <w:lang w:val="es-ES_tradnl"/>
        </w:rPr>
        <w:t>n</w:t>
      </w:r>
      <w:r w:rsidRPr="001E5AE8">
        <w:rPr>
          <w:spacing w:val="1"/>
          <w:szCs w:val="22"/>
          <w:lang w:val="es-ES_tradnl"/>
        </w:rPr>
        <w:t>t</w:t>
      </w:r>
      <w:r w:rsidRPr="001E5AE8">
        <w:rPr>
          <w:spacing w:val="-3"/>
          <w:szCs w:val="22"/>
          <w:lang w:val="es-ES_tradnl"/>
        </w:rPr>
        <w:t>e</w:t>
      </w:r>
      <w:r w:rsidRPr="001E5AE8">
        <w:rPr>
          <w:szCs w:val="22"/>
          <w:lang w:val="es-ES_tradnl"/>
        </w:rPr>
        <w:t>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4"/>
          <w:szCs w:val="22"/>
          <w:lang w:val="es-ES_tradnl"/>
        </w:rPr>
        <w:t>m</w:t>
      </w:r>
      <w:r w:rsidRPr="001E5AE8">
        <w:rPr>
          <w:szCs w:val="22"/>
          <w:lang w:val="es-ES_tradnl"/>
        </w:rPr>
        <w:t>pe</w:t>
      </w:r>
      <w:r w:rsidRPr="001E5AE8">
        <w:rPr>
          <w:spacing w:val="-2"/>
          <w:szCs w:val="22"/>
          <w:lang w:val="es-ES_tradnl"/>
        </w:rPr>
        <w:t>z</w:t>
      </w:r>
      <w:r w:rsidRPr="001E5AE8">
        <w:rPr>
          <w:szCs w:val="22"/>
          <w:lang w:val="es-ES_tradnl"/>
        </w:rPr>
        <w:t>ar</w:t>
      </w:r>
      <w:r w:rsidRPr="001E5AE8">
        <w:rPr>
          <w:spacing w:val="1"/>
          <w:szCs w:val="22"/>
          <w:lang w:val="es-ES_tradnl"/>
        </w:rPr>
        <w:t xml:space="preserve"> </w:t>
      </w:r>
      <w:r w:rsidRPr="001E5AE8">
        <w:rPr>
          <w:szCs w:val="22"/>
          <w:lang w:val="es-ES_tradnl"/>
        </w:rPr>
        <w:t>a</w:t>
      </w:r>
      <w:r w:rsidRPr="001E5AE8">
        <w:rPr>
          <w:spacing w:val="1"/>
          <w:szCs w:val="22"/>
          <w:lang w:val="es-ES_tradnl"/>
        </w:rPr>
        <w:t xml:space="preserve"> t</w:t>
      </w:r>
      <w:r w:rsidRPr="001E5AE8">
        <w:rPr>
          <w:szCs w:val="22"/>
          <w:lang w:val="es-ES_tradnl"/>
        </w:rPr>
        <w:t>o</w:t>
      </w:r>
      <w:r w:rsidRPr="001E5AE8">
        <w:rPr>
          <w:spacing w:val="-4"/>
          <w:szCs w:val="22"/>
          <w:lang w:val="es-ES_tradnl"/>
        </w:rPr>
        <w:t>m</w:t>
      </w:r>
      <w:r w:rsidRPr="001E5AE8">
        <w:rPr>
          <w:szCs w:val="22"/>
          <w:lang w:val="es-ES_tradnl"/>
        </w:rPr>
        <w:t>ar</w:t>
      </w:r>
      <w:r w:rsidRPr="001E5AE8">
        <w:rPr>
          <w:spacing w:val="1"/>
          <w:szCs w:val="22"/>
          <w:lang w:val="es-ES_tradnl"/>
        </w:rPr>
        <w:t xml:space="preserve"> </w:t>
      </w:r>
      <w:r w:rsidR="003C6ABA">
        <w:rPr>
          <w:spacing w:val="-1"/>
          <w:szCs w:val="22"/>
          <w:lang w:val="es-ES_tradnl"/>
        </w:rPr>
        <w:t>Tadalafilo Mylan</w:t>
      </w:r>
    </w:p>
    <w:p w14:paraId="23A8375F" w14:textId="77777777" w:rsidR="00CA7F4F" w:rsidRPr="001E5AE8" w:rsidRDefault="00CA7F4F" w:rsidP="000B3291">
      <w:pPr>
        <w:pStyle w:val="Numbered"/>
        <w:spacing w:afterLines="0" w:after="0"/>
        <w:ind w:hanging="720"/>
        <w:rPr>
          <w:szCs w:val="22"/>
        </w:rPr>
      </w:pPr>
      <w:proofErr w:type="spellStart"/>
      <w:r w:rsidRPr="001E5AE8">
        <w:rPr>
          <w:spacing w:val="-1"/>
          <w:szCs w:val="22"/>
        </w:rPr>
        <w:t>C</w:t>
      </w:r>
      <w:r w:rsidRPr="001E5AE8">
        <w:rPr>
          <w:szCs w:val="22"/>
        </w:rPr>
        <w:t>ó</w:t>
      </w:r>
      <w:r w:rsidRPr="001E5AE8">
        <w:rPr>
          <w:spacing w:val="-4"/>
          <w:szCs w:val="22"/>
        </w:rPr>
        <w:t>m</w:t>
      </w:r>
      <w:r w:rsidRPr="001E5AE8">
        <w:rPr>
          <w:szCs w:val="22"/>
        </w:rPr>
        <w:t>o</w:t>
      </w:r>
      <w:proofErr w:type="spellEnd"/>
      <w:r w:rsidRPr="001E5AE8">
        <w:rPr>
          <w:szCs w:val="22"/>
        </w:rPr>
        <w:t xml:space="preserve"> </w:t>
      </w:r>
      <w:proofErr w:type="spellStart"/>
      <w:r w:rsidRPr="001E5AE8">
        <w:rPr>
          <w:spacing w:val="1"/>
          <w:szCs w:val="22"/>
        </w:rPr>
        <w:t>t</w:t>
      </w:r>
      <w:r w:rsidRPr="001E5AE8">
        <w:rPr>
          <w:spacing w:val="2"/>
          <w:szCs w:val="22"/>
        </w:rPr>
        <w:t>o</w:t>
      </w:r>
      <w:r w:rsidRPr="001E5AE8">
        <w:rPr>
          <w:spacing w:val="-4"/>
          <w:szCs w:val="22"/>
        </w:rPr>
        <w:t>m</w:t>
      </w:r>
      <w:r w:rsidRPr="001E5AE8">
        <w:rPr>
          <w:szCs w:val="22"/>
        </w:rPr>
        <w:t>ar</w:t>
      </w:r>
      <w:proofErr w:type="spellEnd"/>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0760F0D6" w14:textId="77777777" w:rsidR="00CA7F4F" w:rsidRPr="001E5AE8" w:rsidRDefault="00CA7F4F" w:rsidP="000B3291">
      <w:pPr>
        <w:pStyle w:val="Numbered"/>
        <w:spacing w:afterLines="0" w:after="0"/>
        <w:ind w:hanging="720"/>
        <w:rPr>
          <w:szCs w:val="22"/>
        </w:rPr>
      </w:pPr>
      <w:proofErr w:type="spellStart"/>
      <w:r w:rsidRPr="001E5AE8">
        <w:rPr>
          <w:szCs w:val="22"/>
        </w:rPr>
        <w:t>Pos</w:t>
      </w:r>
      <w:r w:rsidRPr="001E5AE8">
        <w:rPr>
          <w:spacing w:val="1"/>
          <w:szCs w:val="22"/>
        </w:rPr>
        <w:t>i</w:t>
      </w:r>
      <w:r w:rsidRPr="001E5AE8">
        <w:rPr>
          <w:spacing w:val="-2"/>
          <w:szCs w:val="22"/>
        </w:rPr>
        <w:t>b</w:t>
      </w:r>
      <w:r w:rsidRPr="001E5AE8">
        <w:rPr>
          <w:spacing w:val="1"/>
          <w:szCs w:val="22"/>
        </w:rPr>
        <w:t>l</w:t>
      </w:r>
      <w:r w:rsidRPr="001E5AE8">
        <w:rPr>
          <w:szCs w:val="22"/>
        </w:rPr>
        <w:t>es</w:t>
      </w:r>
      <w:proofErr w:type="spellEnd"/>
      <w:r w:rsidRPr="001E5AE8">
        <w:rPr>
          <w:spacing w:val="-2"/>
          <w:szCs w:val="22"/>
        </w:rPr>
        <w:t xml:space="preserve"> </w:t>
      </w:r>
      <w:proofErr w:type="spellStart"/>
      <w:r w:rsidRPr="001E5AE8">
        <w:rPr>
          <w:szCs w:val="22"/>
        </w:rPr>
        <w:t>e</w:t>
      </w:r>
      <w:r w:rsidRPr="001E5AE8">
        <w:rPr>
          <w:spacing w:val="-2"/>
          <w:szCs w:val="22"/>
        </w:rPr>
        <w:t>f</w:t>
      </w:r>
      <w:r w:rsidRPr="001E5AE8">
        <w:rPr>
          <w:szCs w:val="22"/>
        </w:rPr>
        <w:t>ec</w:t>
      </w:r>
      <w:r w:rsidRPr="001E5AE8">
        <w:rPr>
          <w:spacing w:val="-1"/>
          <w:szCs w:val="22"/>
        </w:rPr>
        <w:t>t</w:t>
      </w:r>
      <w:r w:rsidRPr="001E5AE8">
        <w:rPr>
          <w:szCs w:val="22"/>
        </w:rPr>
        <w:t>os</w:t>
      </w:r>
      <w:proofErr w:type="spellEnd"/>
      <w:r w:rsidRPr="001E5AE8">
        <w:rPr>
          <w:spacing w:val="1"/>
          <w:szCs w:val="22"/>
        </w:rPr>
        <w:t xml:space="preserve"> </w:t>
      </w:r>
      <w:proofErr w:type="spellStart"/>
      <w:r w:rsidRPr="001E5AE8">
        <w:rPr>
          <w:szCs w:val="22"/>
        </w:rPr>
        <w:t>ad</w:t>
      </w:r>
      <w:r w:rsidRPr="001E5AE8">
        <w:rPr>
          <w:spacing w:val="-2"/>
          <w:szCs w:val="22"/>
        </w:rPr>
        <w:t>v</w:t>
      </w:r>
      <w:r w:rsidRPr="001E5AE8">
        <w:rPr>
          <w:szCs w:val="22"/>
        </w:rPr>
        <w:t>e</w:t>
      </w:r>
      <w:r w:rsidRPr="001E5AE8">
        <w:rPr>
          <w:spacing w:val="-2"/>
          <w:szCs w:val="22"/>
        </w:rPr>
        <w:t>r</w:t>
      </w:r>
      <w:r w:rsidRPr="001E5AE8">
        <w:rPr>
          <w:szCs w:val="22"/>
        </w:rPr>
        <w:t>sos</w:t>
      </w:r>
      <w:proofErr w:type="spellEnd"/>
    </w:p>
    <w:p w14:paraId="2D03F37F" w14:textId="77777777" w:rsidR="00CA7F4F" w:rsidRPr="001E5AE8" w:rsidRDefault="00CA7F4F" w:rsidP="000B3291">
      <w:pPr>
        <w:pStyle w:val="Numbered"/>
        <w:spacing w:afterLines="0" w:after="0"/>
        <w:ind w:hanging="720"/>
        <w:rPr>
          <w:szCs w:val="22"/>
        </w:rPr>
      </w:pPr>
      <w:proofErr w:type="spellStart"/>
      <w:r w:rsidRPr="001E5AE8">
        <w:rPr>
          <w:spacing w:val="-1"/>
          <w:szCs w:val="22"/>
        </w:rPr>
        <w:t>C</w:t>
      </w:r>
      <w:r w:rsidRPr="001E5AE8">
        <w:rPr>
          <w:szCs w:val="22"/>
        </w:rPr>
        <w:t>onse</w:t>
      </w:r>
      <w:r w:rsidRPr="001E5AE8">
        <w:rPr>
          <w:spacing w:val="1"/>
          <w:szCs w:val="22"/>
        </w:rPr>
        <w:t>r</w:t>
      </w:r>
      <w:r w:rsidRPr="001E5AE8">
        <w:rPr>
          <w:spacing w:val="-2"/>
          <w:szCs w:val="22"/>
        </w:rPr>
        <w:t>v</w:t>
      </w:r>
      <w:r w:rsidRPr="001E5AE8">
        <w:rPr>
          <w:szCs w:val="22"/>
        </w:rPr>
        <w:t>a</w:t>
      </w:r>
      <w:r w:rsidRPr="001E5AE8">
        <w:rPr>
          <w:spacing w:val="-2"/>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2"/>
          <w:szCs w:val="22"/>
        </w:rPr>
        <w:t xml:space="preserve"> </w:t>
      </w:r>
      <w:proofErr w:type="spellStart"/>
      <w:r w:rsidR="003C6ABA">
        <w:rPr>
          <w:spacing w:val="-1"/>
          <w:szCs w:val="22"/>
        </w:rPr>
        <w:t>Tadalafilo</w:t>
      </w:r>
      <w:proofErr w:type="spellEnd"/>
      <w:r w:rsidR="003C6ABA">
        <w:rPr>
          <w:spacing w:val="-1"/>
          <w:szCs w:val="22"/>
        </w:rPr>
        <w:t xml:space="preserve"> Mylan</w:t>
      </w:r>
    </w:p>
    <w:p w14:paraId="0BA119FE" w14:textId="77777777" w:rsidR="00CA7F4F" w:rsidRDefault="00CA7F4F" w:rsidP="000B3291">
      <w:pPr>
        <w:pStyle w:val="Numbered"/>
        <w:spacing w:afterLines="0" w:after="0"/>
        <w:ind w:hanging="720"/>
        <w:rPr>
          <w:szCs w:val="22"/>
          <w:lang w:val="es-ES_tradnl"/>
        </w:rPr>
      </w:pPr>
      <w:r w:rsidRPr="001E5AE8">
        <w:rPr>
          <w:spacing w:val="-1"/>
          <w:szCs w:val="22"/>
          <w:lang w:val="es-ES_tradnl"/>
        </w:rPr>
        <w:t>C</w:t>
      </w:r>
      <w:r w:rsidRPr="001E5AE8">
        <w:rPr>
          <w:szCs w:val="22"/>
          <w:lang w:val="es-ES_tradnl"/>
        </w:rPr>
        <w:t>on</w:t>
      </w:r>
      <w:r w:rsidRPr="001E5AE8">
        <w:rPr>
          <w:spacing w:val="1"/>
          <w:szCs w:val="22"/>
          <w:lang w:val="es-ES_tradnl"/>
        </w:rPr>
        <w:t>t</w:t>
      </w:r>
      <w:r w:rsidRPr="001E5AE8">
        <w:rPr>
          <w:szCs w:val="22"/>
          <w:lang w:val="es-ES_tradnl"/>
        </w:rPr>
        <w:t>e</w:t>
      </w:r>
      <w:r w:rsidRPr="001E5AE8">
        <w:rPr>
          <w:spacing w:val="-2"/>
          <w:szCs w:val="22"/>
          <w:lang w:val="es-ES_tradnl"/>
        </w:rPr>
        <w:t>n</w:t>
      </w:r>
      <w:r w:rsidRPr="001E5AE8">
        <w:rPr>
          <w:spacing w:val="1"/>
          <w:szCs w:val="22"/>
          <w:lang w:val="es-ES_tradnl"/>
        </w:rPr>
        <w:t>i</w:t>
      </w:r>
      <w:r w:rsidRPr="001E5AE8">
        <w:rPr>
          <w:szCs w:val="22"/>
          <w:lang w:val="es-ES_tradnl"/>
        </w:rPr>
        <w:t xml:space="preserve">do </w:t>
      </w:r>
      <w:r w:rsidRPr="001E5AE8">
        <w:rPr>
          <w:spacing w:val="-2"/>
          <w:szCs w:val="22"/>
          <w:lang w:val="es-ES_tradnl"/>
        </w:rPr>
        <w:t>d</w:t>
      </w:r>
      <w:r w:rsidRPr="001E5AE8">
        <w:rPr>
          <w:szCs w:val="22"/>
          <w:lang w:val="es-ES_tradnl"/>
        </w:rPr>
        <w:t>el</w:t>
      </w:r>
      <w:r w:rsidRPr="001E5AE8">
        <w:rPr>
          <w:spacing w:val="-1"/>
          <w:szCs w:val="22"/>
          <w:lang w:val="es-ES_tradnl"/>
        </w:rPr>
        <w:t xml:space="preserve"> </w:t>
      </w:r>
      <w:r w:rsidRPr="001E5AE8">
        <w:rPr>
          <w:szCs w:val="22"/>
          <w:lang w:val="es-ES_tradnl"/>
        </w:rPr>
        <w:t>en</w:t>
      </w:r>
      <w:r w:rsidRPr="001E5AE8">
        <w:rPr>
          <w:spacing w:val="-2"/>
          <w:szCs w:val="22"/>
          <w:lang w:val="es-ES_tradnl"/>
        </w:rPr>
        <w:t>v</w:t>
      </w:r>
      <w:r w:rsidRPr="001E5AE8">
        <w:rPr>
          <w:szCs w:val="22"/>
          <w:lang w:val="es-ES_tradnl"/>
        </w:rPr>
        <w:t>ase</w:t>
      </w:r>
      <w:r w:rsidRPr="001E5AE8">
        <w:rPr>
          <w:spacing w:val="1"/>
          <w:szCs w:val="22"/>
          <w:lang w:val="es-ES_tradnl"/>
        </w:rPr>
        <w:t xml:space="preserve"> </w:t>
      </w:r>
      <w:r w:rsidRPr="001E5AE8">
        <w:rPr>
          <w:szCs w:val="22"/>
          <w:lang w:val="es-ES_tradnl"/>
        </w:rPr>
        <w:t>e</w:t>
      </w:r>
      <w:r w:rsidRPr="001E5AE8">
        <w:rPr>
          <w:spacing w:val="-2"/>
          <w:szCs w:val="22"/>
          <w:lang w:val="es-ES_tradnl"/>
        </w:rPr>
        <w:t xml:space="preserve"> </w:t>
      </w:r>
      <w:r w:rsidRPr="001E5AE8">
        <w:rPr>
          <w:szCs w:val="22"/>
          <w:lang w:val="es-ES_tradnl"/>
        </w:rPr>
        <w:t>in</w:t>
      </w:r>
      <w:r w:rsidRPr="001E5AE8">
        <w:rPr>
          <w:spacing w:val="-2"/>
          <w:szCs w:val="22"/>
          <w:lang w:val="es-ES_tradnl"/>
        </w:rPr>
        <w:t>fo</w:t>
      </w:r>
      <w:r w:rsidRPr="001E5AE8">
        <w:rPr>
          <w:spacing w:val="1"/>
          <w:szCs w:val="22"/>
          <w:lang w:val="es-ES_tradnl"/>
        </w:rPr>
        <w:t>r</w:t>
      </w:r>
      <w:r w:rsidRPr="001E5AE8">
        <w:rPr>
          <w:spacing w:val="-4"/>
          <w:szCs w:val="22"/>
          <w:lang w:val="es-ES_tradnl"/>
        </w:rPr>
        <w:t>m</w:t>
      </w:r>
      <w:r w:rsidRPr="001E5AE8">
        <w:rPr>
          <w:szCs w:val="22"/>
          <w:lang w:val="es-ES_tradnl"/>
        </w:rPr>
        <w:t>ac</w:t>
      </w:r>
      <w:r w:rsidRPr="001E5AE8">
        <w:rPr>
          <w:spacing w:val="1"/>
          <w:szCs w:val="22"/>
          <w:lang w:val="es-ES_tradnl"/>
        </w:rPr>
        <w:t>i</w:t>
      </w:r>
      <w:r w:rsidRPr="001E5AE8">
        <w:rPr>
          <w:szCs w:val="22"/>
          <w:lang w:val="es-ES_tradnl"/>
        </w:rPr>
        <w:t>ón a</w:t>
      </w:r>
      <w:r w:rsidRPr="001E5AE8">
        <w:rPr>
          <w:spacing w:val="-2"/>
          <w:szCs w:val="22"/>
          <w:lang w:val="es-ES_tradnl"/>
        </w:rPr>
        <w:t>d</w:t>
      </w:r>
      <w:r w:rsidRPr="001E5AE8">
        <w:rPr>
          <w:spacing w:val="1"/>
          <w:szCs w:val="22"/>
          <w:lang w:val="es-ES_tradnl"/>
        </w:rPr>
        <w:t>i</w:t>
      </w:r>
      <w:r w:rsidRPr="001E5AE8">
        <w:rPr>
          <w:spacing w:val="-2"/>
          <w:szCs w:val="22"/>
          <w:lang w:val="es-ES_tradnl"/>
        </w:rPr>
        <w:t>c</w:t>
      </w:r>
      <w:r w:rsidRPr="001E5AE8">
        <w:rPr>
          <w:spacing w:val="1"/>
          <w:szCs w:val="22"/>
          <w:lang w:val="es-ES_tradnl"/>
        </w:rPr>
        <w:t>i</w:t>
      </w:r>
      <w:r w:rsidRPr="001E5AE8">
        <w:rPr>
          <w:szCs w:val="22"/>
          <w:lang w:val="es-ES_tradnl"/>
        </w:rPr>
        <w:t>on</w:t>
      </w:r>
      <w:r w:rsidRPr="001E5AE8">
        <w:rPr>
          <w:spacing w:val="-2"/>
          <w:szCs w:val="22"/>
          <w:lang w:val="es-ES_tradnl"/>
        </w:rPr>
        <w:t>a</w:t>
      </w:r>
      <w:r w:rsidRPr="001E5AE8">
        <w:rPr>
          <w:szCs w:val="22"/>
          <w:lang w:val="es-ES_tradnl"/>
        </w:rPr>
        <w:t>l</w:t>
      </w:r>
    </w:p>
    <w:p w14:paraId="3E6EEA5C" w14:textId="77777777" w:rsidR="000B3291" w:rsidRDefault="000B3291" w:rsidP="000B3291">
      <w:pPr>
        <w:pStyle w:val="Numbered"/>
        <w:numPr>
          <w:ilvl w:val="0"/>
          <w:numId w:val="0"/>
        </w:numPr>
        <w:spacing w:afterLines="0" w:after="0"/>
        <w:ind w:left="720" w:hanging="360"/>
        <w:rPr>
          <w:szCs w:val="22"/>
          <w:lang w:val="es-ES_tradnl"/>
        </w:rPr>
      </w:pPr>
    </w:p>
    <w:p w14:paraId="40219108" w14:textId="77777777" w:rsidR="000B3291" w:rsidRPr="001E5AE8" w:rsidRDefault="000B3291" w:rsidP="000B3291">
      <w:pPr>
        <w:pStyle w:val="Numbered"/>
        <w:numPr>
          <w:ilvl w:val="0"/>
          <w:numId w:val="0"/>
        </w:numPr>
        <w:spacing w:afterLines="0" w:after="0"/>
        <w:ind w:left="720" w:hanging="360"/>
        <w:rPr>
          <w:szCs w:val="22"/>
          <w:lang w:val="es-ES_tradnl"/>
        </w:rPr>
      </w:pPr>
    </w:p>
    <w:p w14:paraId="62C5AFEE" w14:textId="77777777" w:rsidR="00CA7F4F" w:rsidRPr="00962B21" w:rsidRDefault="00F44E70" w:rsidP="00962B21">
      <w:pPr>
        <w:spacing w:after="240"/>
        <w:rPr>
          <w:b/>
          <w:lang w:val="es-ES_tradnl"/>
        </w:rPr>
      </w:pPr>
      <w:r w:rsidRPr="00962B21">
        <w:rPr>
          <w:b/>
          <w:spacing w:val="1"/>
          <w:lang w:val="es-ES_tradnl"/>
        </w:rPr>
        <w:t>1.</w:t>
      </w:r>
      <w:r w:rsidR="00D84D75">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spacing w:val="-2"/>
          <w:lang w:val="es-ES_tradnl"/>
        </w:rPr>
        <w:t>e</w:t>
      </w:r>
      <w:r w:rsidR="00CA7F4F" w:rsidRPr="00962B21">
        <w:rPr>
          <w:b/>
          <w:lang w:val="es-ES_tradnl"/>
        </w:rPr>
        <w:t>s</w:t>
      </w:r>
      <w:r w:rsidR="00CA7F4F" w:rsidRPr="00962B21">
        <w:rPr>
          <w:b/>
          <w:spacing w:val="1"/>
          <w:lang w:val="es-ES_tradnl"/>
        </w:rPr>
        <w:t xml:space="preserve"> </w:t>
      </w:r>
      <w:r w:rsidR="003C6ABA">
        <w:rPr>
          <w:b/>
          <w:spacing w:val="-1"/>
          <w:lang w:val="es-ES_tradnl"/>
        </w:rPr>
        <w:t>Tadalafilo Mylan</w:t>
      </w:r>
      <w:r w:rsidR="00CA7F4F" w:rsidRPr="00962B21">
        <w:rPr>
          <w:b/>
          <w:lang w:val="es-ES_tradnl"/>
        </w:rPr>
        <w:t xml:space="preserve"> y p</w:t>
      </w:r>
      <w:r w:rsidR="00CA7F4F" w:rsidRPr="00962B21">
        <w:rPr>
          <w:b/>
          <w:spacing w:val="-2"/>
          <w:lang w:val="es-ES_tradnl"/>
        </w:rPr>
        <w:t>a</w:t>
      </w:r>
      <w:r w:rsidR="00CA7F4F" w:rsidRPr="00962B21">
        <w:rPr>
          <w:b/>
          <w:lang w:val="es-ES_tradnl"/>
        </w:rPr>
        <w:t>ra q</w:t>
      </w:r>
      <w:r w:rsidR="00CA7F4F" w:rsidRPr="00962B21">
        <w:rPr>
          <w:b/>
          <w:spacing w:val="-3"/>
          <w:lang w:val="es-ES_tradnl"/>
        </w:rPr>
        <w:t>u</w:t>
      </w:r>
      <w:r w:rsidR="00CA7F4F" w:rsidRPr="00962B21">
        <w:rPr>
          <w:b/>
          <w:lang w:val="es-ES_tradnl"/>
        </w:rPr>
        <w:t>é</w:t>
      </w:r>
      <w:r w:rsidR="00CA7F4F" w:rsidRPr="00962B21">
        <w:rPr>
          <w:b/>
          <w:spacing w:val="1"/>
          <w:lang w:val="es-ES_tradnl"/>
        </w:rPr>
        <w:t xml:space="preserve"> </w:t>
      </w:r>
      <w:r w:rsidR="00CA7F4F" w:rsidRPr="00962B21">
        <w:rPr>
          <w:b/>
          <w:lang w:val="es-ES_tradnl"/>
        </w:rPr>
        <w:t>se</w:t>
      </w:r>
      <w:r w:rsidR="00CA7F4F" w:rsidRPr="00962B21">
        <w:rPr>
          <w:b/>
          <w:spacing w:val="1"/>
          <w:lang w:val="es-ES_tradnl"/>
        </w:rPr>
        <w:t xml:space="preserve"> </w:t>
      </w:r>
      <w:r w:rsidR="00CA7F4F" w:rsidRPr="00962B21">
        <w:rPr>
          <w:b/>
          <w:spacing w:val="-3"/>
          <w:lang w:val="es-ES_tradnl"/>
        </w:rPr>
        <w:t>u</w:t>
      </w:r>
      <w:r w:rsidR="00CA7F4F" w:rsidRPr="00962B21">
        <w:rPr>
          <w:b/>
          <w:spacing w:val="1"/>
          <w:lang w:val="es-ES_tradnl"/>
        </w:rPr>
        <w:t>t</w:t>
      </w:r>
      <w:r w:rsidR="00CA7F4F" w:rsidRPr="00962B21">
        <w:rPr>
          <w:b/>
          <w:spacing w:val="-1"/>
          <w:lang w:val="es-ES_tradnl"/>
        </w:rPr>
        <w:t>i</w:t>
      </w:r>
      <w:r w:rsidR="00CA7F4F" w:rsidRPr="00962B21">
        <w:rPr>
          <w:b/>
          <w:spacing w:val="1"/>
          <w:lang w:val="es-ES_tradnl"/>
        </w:rPr>
        <w:t>li</w:t>
      </w:r>
      <w:r w:rsidR="00CA7F4F" w:rsidRPr="00962B21">
        <w:rPr>
          <w:b/>
          <w:spacing w:val="-2"/>
          <w:lang w:val="es-ES_tradnl"/>
        </w:rPr>
        <w:t>z</w:t>
      </w:r>
      <w:r w:rsidR="00CA7F4F" w:rsidRPr="00962B21">
        <w:rPr>
          <w:b/>
          <w:lang w:val="es-ES_tradnl"/>
        </w:rPr>
        <w:t>a</w:t>
      </w:r>
    </w:p>
    <w:p w14:paraId="54FB1700" w14:textId="77777777" w:rsidR="00CA7F4F" w:rsidRDefault="003C6ABA" w:rsidP="000B3291">
      <w:pPr>
        <w:tabs>
          <w:tab w:val="left" w:pos="567"/>
        </w:tabs>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1"/>
          <w:lang w:val="es-ES_tradnl"/>
        </w:rPr>
        <w:t xml:space="preserve"> i</w:t>
      </w:r>
      <w:r w:rsidR="00CA7F4F" w:rsidRPr="001E5AE8">
        <w:rPr>
          <w:rFonts w:cs="Times New Roman"/>
          <w:lang w:val="es-ES_tradnl"/>
        </w:rPr>
        <w:t>n</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d</w:t>
      </w:r>
      <w:r w:rsidR="00CA7F4F" w:rsidRPr="001E5AE8">
        <w:rPr>
          <w:rFonts w:cs="Times New Roman"/>
          <w:lang w:val="es-ES_tradnl"/>
        </w:rPr>
        <w:t>o p</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f</w:t>
      </w:r>
      <w:r w:rsidR="00CA7F4F" w:rsidRPr="001E5AE8">
        <w:rPr>
          <w:rFonts w:cs="Times New Roman"/>
          <w:lang w:val="es-ES_tradnl"/>
        </w:rPr>
        <w:t>un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 e</w:t>
      </w:r>
      <w:r w:rsidR="00CA7F4F" w:rsidRPr="001E5AE8">
        <w:rPr>
          <w:rFonts w:cs="Times New Roman"/>
          <w:spacing w:val="-2"/>
          <w:lang w:val="es-ES_tradnl"/>
        </w:rPr>
        <w:t>r</w:t>
      </w:r>
      <w:r w:rsidR="00CA7F4F" w:rsidRPr="001E5AE8">
        <w:rPr>
          <w:rFonts w:cs="Times New Roman"/>
          <w:lang w:val="es-ES_tradnl"/>
        </w:rPr>
        <w:t>éc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l</w:t>
      </w:r>
      <w:r w:rsidR="00CA7F4F" w:rsidRPr="001E5AE8">
        <w:rPr>
          <w:rFonts w:cs="Times New Roman"/>
          <w:spacing w:val="-3"/>
          <w:lang w:val="es-ES_tradnl"/>
        </w:rPr>
        <w:t xml:space="preserve"> </w:t>
      </w:r>
      <w:r w:rsidR="00CA7F4F" w:rsidRPr="001E5AE8">
        <w:rPr>
          <w:rFonts w:cs="Times New Roman"/>
          <w:lang w:val="es-ES_tradnl"/>
        </w:rPr>
        <w:t>en ho</w:t>
      </w:r>
      <w:r w:rsidR="00CA7F4F" w:rsidRPr="001E5AE8">
        <w:rPr>
          <w:rFonts w:cs="Times New Roman"/>
          <w:spacing w:val="-4"/>
          <w:lang w:val="es-ES_tradnl"/>
        </w:rPr>
        <w:t>m</w:t>
      </w:r>
      <w:r w:rsidR="00CA7F4F" w:rsidRPr="001E5AE8">
        <w:rPr>
          <w:rFonts w:cs="Times New Roman"/>
          <w:lang w:val="es-ES_tradnl"/>
        </w:rPr>
        <w:t>b</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2"/>
          <w:lang w:val="es-ES_tradnl"/>
        </w:rPr>
        <w:t xml:space="preserve"> </w:t>
      </w:r>
      <w:r w:rsidR="00CA7F4F" w:rsidRPr="001E5AE8">
        <w:rPr>
          <w:rFonts w:cs="Times New Roman"/>
          <w:lang w:val="es-ES_tradnl"/>
        </w:rPr>
        <w:t>ad</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os. É</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s</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spacing w:val="-2"/>
          <w:lang w:val="es-ES_tradnl"/>
        </w:rPr>
        <w:t>o</w:t>
      </w:r>
      <w:r w:rsidR="00CA7F4F" w:rsidRPr="001E5AE8">
        <w:rPr>
          <w:rFonts w:cs="Times New Roman"/>
          <w:lang w:val="es-ES_tradnl"/>
        </w:rPr>
        <w:t>duce cuando</w:t>
      </w:r>
      <w:r w:rsidR="00CA7F4F" w:rsidRPr="001E5AE8">
        <w:rPr>
          <w:rFonts w:cs="Times New Roman"/>
          <w:spacing w:val="-2"/>
          <w:lang w:val="es-ES_tradnl"/>
        </w:rPr>
        <w:t xml:space="preserve"> </w:t>
      </w:r>
      <w:r w:rsidR="00CA7F4F" w:rsidRPr="001E5AE8">
        <w:rPr>
          <w:rFonts w:cs="Times New Roman"/>
          <w:lang w:val="es-ES_tradnl"/>
        </w:rPr>
        <w:t xml:space="preserve">un </w:t>
      </w:r>
      <w:r w:rsidR="00CA7F4F" w:rsidRPr="001E5AE8">
        <w:rPr>
          <w:rFonts w:cs="Times New Roman"/>
          <w:spacing w:val="-2"/>
          <w:lang w:val="es-ES_tradnl"/>
        </w:rPr>
        <w:t>v</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ón no</w:t>
      </w:r>
      <w:r w:rsidR="00CA7F4F" w:rsidRPr="001E5AE8">
        <w:rPr>
          <w:rFonts w:cs="Times New Roman"/>
          <w:spacing w:val="-2"/>
          <w:lang w:val="es-ES_tradnl"/>
        </w:rPr>
        <w:t xml:space="preserve"> </w:t>
      </w:r>
      <w:r w:rsidR="00CA7F4F" w:rsidRPr="001E5AE8">
        <w:rPr>
          <w:rFonts w:cs="Times New Roman"/>
          <w:lang w:val="es-ES_tradnl"/>
        </w:rPr>
        <w:t>pue</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ob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 xml:space="preserve">o </w:t>
      </w:r>
      <w:r w:rsidR="00CA7F4F" w:rsidRPr="001E5AE8">
        <w:rPr>
          <w:rFonts w:cs="Times New Roman"/>
          <w:spacing w:val="-4"/>
          <w:lang w:val="es-ES_tradnl"/>
        </w:rPr>
        <w:t>m</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ner</w:t>
      </w:r>
      <w:r w:rsidR="00CA7F4F" w:rsidRPr="001E5AE8">
        <w:rPr>
          <w:rFonts w:cs="Times New Roman"/>
          <w:spacing w:val="-1"/>
          <w:lang w:val="es-ES_tradnl"/>
        </w:rPr>
        <w:t xml:space="preserve"> </w:t>
      </w:r>
      <w:r w:rsidR="00CA7F4F" w:rsidRPr="001E5AE8">
        <w:rPr>
          <w:rFonts w:cs="Times New Roman"/>
          <w:lang w:val="es-ES_tradnl"/>
        </w:rPr>
        <w:t>una</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cc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f</w:t>
      </w:r>
      <w:r w:rsidR="00CA7F4F" w:rsidRPr="001E5AE8">
        <w:rPr>
          <w:rFonts w:cs="Times New Roman"/>
          <w:spacing w:val="1"/>
          <w:lang w:val="es-ES_tradnl"/>
        </w:rPr>
        <w:t>ir</w:t>
      </w:r>
      <w:r w:rsidR="00CA7F4F" w:rsidRPr="001E5AE8">
        <w:rPr>
          <w:rFonts w:cs="Times New Roman"/>
          <w:spacing w:val="-4"/>
          <w:lang w:val="es-ES_tradnl"/>
        </w:rPr>
        <w:t>m</w:t>
      </w:r>
      <w:r w:rsidR="00CA7F4F" w:rsidRPr="001E5AE8">
        <w:rPr>
          <w:rFonts w:cs="Times New Roman"/>
          <w:lang w:val="es-ES_tradnl"/>
        </w:rPr>
        <w:t>e, adec</w:t>
      </w:r>
      <w:r w:rsidR="00CA7F4F" w:rsidRPr="001E5AE8">
        <w:rPr>
          <w:rFonts w:cs="Times New Roman"/>
          <w:spacing w:val="-2"/>
          <w:lang w:val="es-ES_tradnl"/>
        </w:rPr>
        <w:t>u</w:t>
      </w:r>
      <w:r w:rsidR="00CA7F4F" w:rsidRPr="001E5AE8">
        <w:rPr>
          <w:rFonts w:cs="Times New Roman"/>
          <w:lang w:val="es-ES_tradnl"/>
        </w:rPr>
        <w:t>ada</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una</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ad s</w:t>
      </w:r>
      <w:r w:rsidR="00CA7F4F" w:rsidRPr="001E5AE8">
        <w:rPr>
          <w:rFonts w:cs="Times New Roman"/>
          <w:spacing w:val="-2"/>
          <w:lang w:val="es-ES_tradnl"/>
        </w:rPr>
        <w:t>e</w:t>
      </w:r>
      <w:r w:rsidR="00CA7F4F" w:rsidRPr="001E5AE8">
        <w:rPr>
          <w:rFonts w:cs="Times New Roman"/>
          <w:lang w:val="es-ES_tradnl"/>
        </w:rPr>
        <w:t>xu</w:t>
      </w:r>
      <w:r w:rsidR="00CA7F4F" w:rsidRPr="001E5AE8">
        <w:rPr>
          <w:rFonts w:cs="Times New Roman"/>
          <w:spacing w:val="-2"/>
          <w:lang w:val="es-ES_tradnl"/>
        </w:rPr>
        <w:t>a</w:t>
      </w:r>
      <w:r w:rsidR="00CA7F4F" w:rsidRPr="001E5AE8">
        <w:rPr>
          <w:rFonts w:cs="Times New Roman"/>
          <w:lang w:val="es-ES_tradnl"/>
        </w:rPr>
        <w:t>l sa</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 xml:space="preserve">a. </w:t>
      </w:r>
      <w:r>
        <w:rPr>
          <w:rFonts w:cs="Times New Roman"/>
          <w:spacing w:val="-1"/>
          <w:lang w:val="es-ES_tradnl"/>
        </w:rPr>
        <w:t>Tadalafilo Mylan</w:t>
      </w:r>
      <w:r w:rsidR="00CA7F4F" w:rsidRPr="001E5AE8">
        <w:rPr>
          <w:rFonts w:cs="Times New Roman"/>
          <w:lang w:val="es-ES_tradnl"/>
        </w:rPr>
        <w:t xml:space="preserve"> ha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tr</w:t>
      </w:r>
      <w:r w:rsidR="00CA7F4F" w:rsidRPr="001E5AE8">
        <w:rPr>
          <w:rFonts w:cs="Times New Roman"/>
          <w:lang w:val="es-ES_tradnl"/>
        </w:rPr>
        <w:t>ado 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spacing w:val="-2"/>
          <w:lang w:val="es-ES_tradnl"/>
        </w:rPr>
        <w:t>g</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2"/>
          <w:lang w:val="es-ES_tradnl"/>
        </w:rPr>
        <w:t>f</w:t>
      </w:r>
      <w:r w:rsidR="00CA7F4F" w:rsidRPr="001E5AE8">
        <w:rPr>
          <w:rFonts w:cs="Times New Roman"/>
          <w:spacing w:val="1"/>
          <w:lang w:val="es-ES_tradnl"/>
        </w:rPr>
        <w:t>i</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lang w:val="es-ES_tradnl"/>
        </w:rPr>
        <w:t>a 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cap</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ad p</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ob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lang w:val="es-ES_tradnl"/>
        </w:rPr>
        <w:t>na 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 du</w:t>
      </w:r>
      <w:r w:rsidR="00CA7F4F" w:rsidRPr="001E5AE8">
        <w:rPr>
          <w:rFonts w:cs="Times New Roman"/>
          <w:spacing w:val="-2"/>
          <w:lang w:val="es-ES_tradnl"/>
        </w:rPr>
        <w:t>r</w:t>
      </w:r>
      <w:r w:rsidR="00CA7F4F" w:rsidRPr="001E5AE8">
        <w:rPr>
          <w:rFonts w:cs="Times New Roman"/>
          <w:lang w:val="es-ES_tradnl"/>
        </w:rPr>
        <w:t>ad</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 xml:space="preserve">a </w:t>
      </w:r>
      <w:r w:rsidR="00CA7F4F" w:rsidRPr="001E5AE8">
        <w:rPr>
          <w:rFonts w:cs="Times New Roman"/>
          <w:spacing w:val="-2"/>
          <w:lang w:val="es-ES_tradnl"/>
        </w:rPr>
        <w:t>d</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ene</w:t>
      </w:r>
      <w:r w:rsidR="00CA7F4F" w:rsidRPr="001E5AE8">
        <w:rPr>
          <w:rFonts w:cs="Times New Roman"/>
          <w:spacing w:val="-2"/>
          <w:lang w:val="es-ES_tradnl"/>
        </w:rPr>
        <w:t xml:space="preserve"> </w:t>
      </w:r>
      <w:r w:rsidR="00CA7F4F" w:rsidRPr="001E5AE8">
        <w:rPr>
          <w:rFonts w:cs="Times New Roman"/>
          <w:lang w:val="es-ES_tradnl"/>
        </w:rPr>
        <w:t>adec</w:t>
      </w:r>
      <w:r w:rsidR="00CA7F4F" w:rsidRPr="001E5AE8">
        <w:rPr>
          <w:rFonts w:cs="Times New Roman"/>
          <w:spacing w:val="-2"/>
          <w:lang w:val="es-ES_tradnl"/>
        </w:rPr>
        <w:t>u</w:t>
      </w:r>
      <w:r w:rsidR="00CA7F4F" w:rsidRPr="001E5AE8">
        <w:rPr>
          <w:rFonts w:cs="Times New Roman"/>
          <w:lang w:val="es-ES_tradnl"/>
        </w:rPr>
        <w:t>ada</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dad</w:t>
      </w:r>
      <w:r w:rsidR="00CA7F4F" w:rsidRPr="001E5AE8">
        <w:rPr>
          <w:rFonts w:cs="Times New Roman"/>
          <w:spacing w:val="-2"/>
          <w:lang w:val="es-ES_tradnl"/>
        </w:rPr>
        <w:t xml:space="preserve"> </w:t>
      </w:r>
      <w:r w:rsidR="00CA7F4F" w:rsidRPr="001E5AE8">
        <w:rPr>
          <w:rFonts w:cs="Times New Roman"/>
          <w:lang w:val="es-ES_tradnl"/>
        </w:rPr>
        <w:t>sexu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w:t>
      </w:r>
    </w:p>
    <w:p w14:paraId="3FAE372A" w14:textId="77777777" w:rsidR="000F0EE8" w:rsidRPr="001E5AE8" w:rsidRDefault="000F0EE8" w:rsidP="000B3291">
      <w:pPr>
        <w:tabs>
          <w:tab w:val="left" w:pos="567"/>
        </w:tabs>
        <w:spacing w:afterLines="0" w:after="0"/>
        <w:rPr>
          <w:rFonts w:cs="Times New Roman"/>
          <w:lang w:val="es-ES_tradnl"/>
        </w:rPr>
      </w:pPr>
    </w:p>
    <w:p w14:paraId="198709C5" w14:textId="77777777" w:rsidR="00CA7F4F" w:rsidRDefault="003C6ABA" w:rsidP="000B3291">
      <w:pPr>
        <w:tabs>
          <w:tab w:val="left" w:pos="567"/>
        </w:tabs>
        <w:spacing w:afterLines="0" w:after="0" w:line="239" w:lineRule="auto"/>
        <w:ind w:right="87"/>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con</w:t>
      </w:r>
      <w:r w:rsidR="00CA7F4F" w:rsidRPr="001E5AE8">
        <w:rPr>
          <w:rFonts w:eastAsia="Times New Roman" w:cs="Times New Roman"/>
          <w:spacing w:val="1"/>
          <w:lang w:val="es-ES_tradnl"/>
        </w:rPr>
        <w:t>ti</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i</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o 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ti</w:t>
      </w:r>
      <w:r w:rsidR="00CA7F4F" w:rsidRPr="001E5AE8">
        <w:rPr>
          <w:rFonts w:eastAsia="Times New Roman" w:cs="Times New Roman"/>
          <w:spacing w:val="-2"/>
          <w:lang w:val="es-ES_tradnl"/>
        </w:rPr>
        <w:t>v</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t</w:t>
      </w:r>
      <w:r w:rsidR="00CA7F4F" w:rsidRPr="001E5AE8">
        <w:rPr>
          <w:rFonts w:eastAsia="Times New Roman" w:cs="Times New Roman"/>
          <w:lang w:val="es-ES_tradnl"/>
        </w:rPr>
        <w:t>ad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f</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o, </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u</w:t>
      </w:r>
      <w:r w:rsidR="00CA7F4F" w:rsidRPr="001E5AE8">
        <w:rPr>
          <w:rFonts w:eastAsia="Times New Roman" w:cs="Times New Roman"/>
          <w:lang w:val="es-ES_tradnl"/>
        </w:rPr>
        <w:t>al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pe</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en</w:t>
      </w:r>
      <w:r w:rsidR="00CA7F4F" w:rsidRPr="001E5AE8">
        <w:rPr>
          <w:rFonts w:eastAsia="Times New Roman" w:cs="Times New Roman"/>
          <w:spacing w:val="-2"/>
          <w:lang w:val="es-ES_tradnl"/>
        </w:rPr>
        <w:t>e</w:t>
      </w:r>
      <w:r w:rsidR="00CA7F4F" w:rsidRPr="001E5AE8">
        <w:rPr>
          <w:rFonts w:eastAsia="Times New Roman" w:cs="Times New Roman"/>
          <w:lang w:val="es-ES_tradnl"/>
        </w:rPr>
        <w:t>ce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un </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r</w:t>
      </w:r>
      <w:r w:rsidR="00CA7F4F" w:rsidRPr="001E5AE8">
        <w:rPr>
          <w:rFonts w:eastAsia="Times New Roman" w:cs="Times New Roman"/>
          <w:lang w:val="es-ES_tradnl"/>
        </w:rPr>
        <w:t>upo de</w:t>
      </w:r>
      <w:r w:rsidR="00CA7F4F" w:rsidRPr="001E5AE8">
        <w:rPr>
          <w:rFonts w:eastAsia="Times New Roman" w:cs="Times New Roman"/>
          <w:spacing w:val="-2"/>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os deno</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nados</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h</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d</w:t>
      </w:r>
      <w:r w:rsidR="00CA7F4F" w:rsidRPr="001E5AE8">
        <w:rPr>
          <w:rFonts w:eastAsia="Times New Roman" w:cs="Times New Roman"/>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f</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f</w:t>
      </w:r>
      <w:r w:rsidR="00CA7F4F" w:rsidRPr="001E5AE8">
        <w:rPr>
          <w:rFonts w:eastAsia="Times New Roman" w:cs="Times New Roman"/>
          <w:lang w:val="es-ES_tradnl"/>
        </w:rPr>
        <w:t>o</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asa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po 5.</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D</w:t>
      </w:r>
      <w:r w:rsidR="00CA7F4F" w:rsidRPr="001E5AE8">
        <w:rPr>
          <w:rFonts w:eastAsia="Times New Roman" w:cs="Times New Roman"/>
          <w:lang w:val="es-ES_tradnl"/>
        </w:rPr>
        <w:t>espués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4"/>
          <w:lang w:val="es-ES_tradnl"/>
        </w:rPr>
        <w:t>m</w:t>
      </w:r>
      <w:r w:rsidR="00CA7F4F" w:rsidRPr="001E5AE8">
        <w:rPr>
          <w:rFonts w:eastAsia="Times New Roman" w:cs="Times New Roman"/>
          <w:lang w:val="es-ES_tradnl"/>
        </w:rPr>
        <w:t>u</w:t>
      </w:r>
      <w:r w:rsidR="00CA7F4F" w:rsidRPr="001E5AE8">
        <w:rPr>
          <w:rFonts w:eastAsia="Times New Roman" w:cs="Times New Roman"/>
          <w:spacing w:val="1"/>
          <w:lang w:val="es-ES_tradnl"/>
        </w:rPr>
        <w:t>l</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sexu</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Pr>
          <w:rFonts w:eastAsia="Times New Roman" w:cs="Times New Roman"/>
          <w:spacing w:val="-1"/>
          <w:lang w:val="es-ES_tradnl"/>
        </w:rPr>
        <w:t>Tadalafilo Mylan</w:t>
      </w:r>
      <w:r w:rsidR="00CA7F4F" w:rsidRPr="001E5AE8">
        <w:rPr>
          <w:rFonts w:eastAsia="Times New Roman" w:cs="Times New Roman"/>
          <w:lang w:val="es-ES_tradnl"/>
        </w:rPr>
        <w:t xml:space="preserve"> ac</w:t>
      </w:r>
      <w:r w:rsidR="00CA7F4F" w:rsidRPr="001E5AE8">
        <w:rPr>
          <w:rFonts w:eastAsia="Times New Roman" w:cs="Times New Roman"/>
          <w:spacing w:val="1"/>
          <w:lang w:val="es-ES_tradnl"/>
        </w:rPr>
        <w:t>t</w:t>
      </w:r>
      <w:r w:rsidR="00CA7F4F" w:rsidRPr="001E5AE8">
        <w:rPr>
          <w:rFonts w:eastAsia="Times New Roman" w:cs="Times New Roman"/>
          <w:lang w:val="es-ES_tradnl"/>
        </w:rPr>
        <w:t>úa a</w:t>
      </w:r>
      <w:r w:rsidR="00CA7F4F" w:rsidRPr="001E5AE8">
        <w:rPr>
          <w:rFonts w:eastAsia="Times New Roman" w:cs="Times New Roman"/>
          <w:spacing w:val="-2"/>
          <w:lang w:val="es-ES_tradnl"/>
        </w:rPr>
        <w:t>y</w:t>
      </w:r>
      <w:r w:rsidR="00CA7F4F" w:rsidRPr="001E5AE8">
        <w:rPr>
          <w:rFonts w:eastAsia="Times New Roman" w:cs="Times New Roman"/>
          <w:lang w:val="es-ES_tradnl"/>
        </w:rPr>
        <w:t>udando 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r</w:t>
      </w:r>
      <w:r w:rsidR="00CA7F4F" w:rsidRPr="001E5AE8">
        <w:rPr>
          <w:rFonts w:eastAsia="Times New Roman" w:cs="Times New Roman"/>
          <w:lang w:val="es-ES_tradnl"/>
        </w:rPr>
        <w:t>e</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j</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os </w:t>
      </w:r>
      <w:r w:rsidR="00CA7F4F" w:rsidRPr="001E5AE8">
        <w:rPr>
          <w:rFonts w:eastAsia="Times New Roman" w:cs="Times New Roman"/>
          <w:spacing w:val="-2"/>
          <w:lang w:val="es-ES_tradnl"/>
        </w:rPr>
        <w:t>v</w:t>
      </w:r>
      <w:r w:rsidR="00CA7F4F" w:rsidRPr="001E5AE8">
        <w:rPr>
          <w:rFonts w:eastAsia="Times New Roman" w:cs="Times New Roman"/>
          <w:lang w:val="es-ES_tradnl"/>
        </w:rPr>
        <w:t>as</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san</w:t>
      </w:r>
      <w:r w:rsidR="00CA7F4F" w:rsidRPr="001E5AE8">
        <w:rPr>
          <w:rFonts w:eastAsia="Times New Roman" w:cs="Times New Roman"/>
          <w:spacing w:val="-2"/>
          <w:lang w:val="es-ES_tradnl"/>
        </w:rPr>
        <w:t>g</w:t>
      </w:r>
      <w:r w:rsidR="00CA7F4F" w:rsidRPr="001E5AE8">
        <w:rPr>
          <w:rFonts w:eastAsia="Times New Roman" w:cs="Times New Roman"/>
          <w:lang w:val="es-ES_tradnl"/>
        </w:rPr>
        <w:t>u</w:t>
      </w:r>
      <w:r w:rsidR="00CA7F4F" w:rsidRPr="001E5AE8">
        <w:rPr>
          <w:rFonts w:eastAsia="Times New Roman" w:cs="Times New Roman"/>
          <w:spacing w:val="1"/>
          <w:lang w:val="es-ES_tradnl"/>
        </w:rPr>
        <w:t>í</w:t>
      </w:r>
      <w:r w:rsidR="00CA7F4F" w:rsidRPr="001E5AE8">
        <w:rPr>
          <w:rFonts w:eastAsia="Times New Roman" w:cs="Times New Roman"/>
          <w:spacing w:val="-2"/>
          <w:lang w:val="es-ES_tradnl"/>
        </w:rPr>
        <w:t>n</w:t>
      </w:r>
      <w:r w:rsidR="00CA7F4F" w:rsidRPr="001E5AE8">
        <w:rPr>
          <w:rFonts w:eastAsia="Times New Roman" w:cs="Times New Roman"/>
          <w:lang w:val="es-ES_tradnl"/>
        </w:rPr>
        <w:t>eos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 xml:space="preserve">su </w:t>
      </w:r>
      <w:r w:rsidR="00CA7F4F" w:rsidRPr="001E5AE8">
        <w:rPr>
          <w:rFonts w:eastAsia="Times New Roman" w:cs="Times New Roman"/>
          <w:spacing w:val="-2"/>
          <w:lang w:val="es-ES_tradnl"/>
        </w:rPr>
        <w:t>p</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iti</w:t>
      </w:r>
      <w:r w:rsidR="00CA7F4F" w:rsidRPr="001E5AE8">
        <w:rPr>
          <w:rFonts w:eastAsia="Times New Roman" w:cs="Times New Roman"/>
          <w:lang w:val="es-ES_tradnl"/>
        </w:rPr>
        <w:t>en</w:t>
      </w:r>
      <w:r w:rsidR="00CA7F4F" w:rsidRPr="001E5AE8">
        <w:rPr>
          <w:rFonts w:eastAsia="Times New Roman" w:cs="Times New Roman"/>
          <w:spacing w:val="-2"/>
          <w:lang w:val="es-ES_tradnl"/>
        </w:rPr>
        <w:t>d</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f</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e</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s</w:t>
      </w:r>
      <w:r w:rsidR="00CA7F4F" w:rsidRPr="001E5AE8">
        <w:rPr>
          <w:rFonts w:eastAsia="Times New Roman" w:cs="Times New Roman"/>
          <w:spacing w:val="-2"/>
          <w:lang w:val="es-ES_tradnl"/>
        </w:rPr>
        <w:t>a</w:t>
      </w:r>
      <w:r w:rsidR="00CA7F4F" w:rsidRPr="001E5AE8">
        <w:rPr>
          <w:rFonts w:eastAsia="Times New Roman" w:cs="Times New Roman"/>
          <w:lang w:val="es-ES_tradnl"/>
        </w:rPr>
        <w:t>n</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r</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lang w:val="es-ES_tradnl"/>
        </w:rPr>
        <w:t xml:space="preserve">ene. </w:t>
      </w:r>
      <w:r w:rsidR="00CA7F4F" w:rsidRPr="001E5AE8">
        <w:rPr>
          <w:rFonts w:eastAsia="Times New Roman" w:cs="Times New Roman"/>
          <w:spacing w:val="-3"/>
          <w:lang w:val="es-ES_tradnl"/>
        </w:rPr>
        <w:t>E</w:t>
      </w:r>
      <w:r w:rsidR="00CA7F4F" w:rsidRPr="001E5AE8">
        <w:rPr>
          <w:rFonts w:eastAsia="Times New Roman" w:cs="Times New Roman"/>
          <w:lang w:val="es-ES_tradnl"/>
        </w:rPr>
        <w:t xml:space="preserve">l </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l</w:t>
      </w:r>
      <w:r w:rsidR="00CA7F4F" w:rsidRPr="001E5AE8">
        <w:rPr>
          <w:rFonts w:eastAsia="Times New Roman" w:cs="Times New Roman"/>
          <w:spacing w:val="-1"/>
          <w:lang w:val="es-ES_tradnl"/>
        </w:rPr>
        <w:t>t</w:t>
      </w:r>
      <w:r w:rsidR="00CA7F4F" w:rsidRPr="001E5AE8">
        <w:rPr>
          <w:rFonts w:eastAsia="Times New Roman" w:cs="Times New Roman"/>
          <w:lang w:val="es-ES_tradnl"/>
        </w:rPr>
        <w:t xml:space="preserve">ado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w:t>
      </w:r>
      <w:r w:rsidR="00CA7F4F" w:rsidRPr="001E5AE8">
        <w:rPr>
          <w:rFonts w:eastAsia="Times New Roman" w:cs="Times New Roman"/>
          <w:spacing w:val="3"/>
          <w:lang w:val="es-ES_tradnl"/>
        </w:rPr>
        <w:t>j</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f</w:t>
      </w:r>
      <w:r w:rsidR="00CA7F4F" w:rsidRPr="001E5AE8">
        <w:rPr>
          <w:rFonts w:eastAsia="Times New Roman" w:cs="Times New Roman"/>
          <w:lang w:val="es-ES_tradnl"/>
        </w:rPr>
        <w:t>u</w:t>
      </w:r>
      <w:r w:rsidR="00CA7F4F" w:rsidRPr="001E5AE8">
        <w:rPr>
          <w:rFonts w:eastAsia="Times New Roman" w:cs="Times New Roman"/>
          <w:spacing w:val="-2"/>
          <w:lang w:val="es-ES_tradnl"/>
        </w:rPr>
        <w:t>n</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éc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 </w:t>
      </w:r>
      <w:r>
        <w:rPr>
          <w:rFonts w:eastAsia="Times New Roman" w:cs="Times New Roman"/>
          <w:spacing w:val="-1"/>
          <w:lang w:val="es-ES_tradnl"/>
        </w:rPr>
        <w:t>Tadalafilo Mylan</w:t>
      </w:r>
      <w:r w:rsidR="00CA7F4F" w:rsidRPr="001E5AE8">
        <w:rPr>
          <w:rFonts w:eastAsia="Times New Roman" w:cs="Times New Roman"/>
          <w:lang w:val="es-ES_tradnl"/>
        </w:rPr>
        <w:t xml:space="preserve"> </w:t>
      </w:r>
      <w:r w:rsidR="00CA7F4F" w:rsidRPr="001E5AE8">
        <w:rPr>
          <w:rFonts w:eastAsia="Times New Roman" w:cs="Times New Roman"/>
          <w:spacing w:val="2"/>
          <w:lang w:val="es-ES_tradnl"/>
        </w:rPr>
        <w:t>n</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y</w:t>
      </w:r>
      <w:r w:rsidR="00CA7F4F" w:rsidRPr="001E5AE8">
        <w:rPr>
          <w:rFonts w:eastAsia="Times New Roman" w:cs="Times New Roman"/>
          <w:lang w:val="es-ES_tradnl"/>
        </w:rPr>
        <w:t>ud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no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pad</w:t>
      </w:r>
      <w:r w:rsidR="00CA7F4F" w:rsidRPr="001E5AE8">
        <w:rPr>
          <w:rFonts w:eastAsia="Times New Roman" w:cs="Times New Roman"/>
          <w:spacing w:val="-2"/>
          <w:lang w:val="es-ES_tradnl"/>
        </w:rPr>
        <w:t>e</w:t>
      </w:r>
      <w:r w:rsidR="00CA7F4F" w:rsidRPr="001E5AE8">
        <w:rPr>
          <w:rFonts w:eastAsia="Times New Roman" w:cs="Times New Roman"/>
          <w:lang w:val="es-ES_tradnl"/>
        </w:rPr>
        <w:t>ce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1"/>
          <w:lang w:val="es-ES_tradnl"/>
        </w:rPr>
        <w:t>f</w:t>
      </w:r>
      <w:r w:rsidR="00CA7F4F" w:rsidRPr="001E5AE8">
        <w:rPr>
          <w:rFonts w:eastAsia="Times New Roman" w:cs="Times New Roman"/>
          <w:lang w:val="es-ES_tradnl"/>
        </w:rPr>
        <w:t>un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é</w:t>
      </w:r>
      <w:r w:rsidR="00CA7F4F" w:rsidRPr="001E5AE8">
        <w:rPr>
          <w:rFonts w:eastAsia="Times New Roman" w:cs="Times New Roman"/>
          <w:lang w:val="es-ES_tradnl"/>
        </w:rPr>
        <w:t>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il</w:t>
      </w:r>
      <w:r w:rsidR="00CA7F4F" w:rsidRPr="001E5AE8">
        <w:rPr>
          <w:rFonts w:eastAsia="Times New Roman" w:cs="Times New Roman"/>
          <w:lang w:val="es-ES_tradnl"/>
        </w:rPr>
        <w:t>.</w:t>
      </w:r>
    </w:p>
    <w:p w14:paraId="6C8E974A" w14:textId="77777777" w:rsidR="000F0EE8" w:rsidRPr="001E5AE8" w:rsidRDefault="000F0EE8" w:rsidP="000B3291">
      <w:pPr>
        <w:tabs>
          <w:tab w:val="left" w:pos="567"/>
        </w:tabs>
        <w:spacing w:afterLines="0" w:after="0" w:line="239" w:lineRule="auto"/>
        <w:ind w:right="87"/>
        <w:rPr>
          <w:rFonts w:eastAsia="Times New Roman" w:cs="Times New Roman"/>
          <w:lang w:val="es-ES_tradnl"/>
        </w:rPr>
      </w:pPr>
    </w:p>
    <w:p w14:paraId="354EF216" w14:textId="77777777" w:rsidR="00CA7F4F" w:rsidRDefault="00CA7F4F" w:rsidP="000B3291">
      <w:pPr>
        <w:tabs>
          <w:tab w:val="left" w:pos="567"/>
        </w:tabs>
        <w:spacing w:afterLines="0" w:after="0" w:line="252" w:lineRule="exact"/>
        <w:ind w:right="201"/>
        <w:rPr>
          <w:rFonts w:eastAsia="Times New Roman" w:cs="Times New Roman"/>
          <w:lang w:val="es-ES_tradnl"/>
        </w:rPr>
      </w:pPr>
      <w:r w:rsidRPr="001E5AE8">
        <w:rPr>
          <w:rFonts w:eastAsia="Times New Roman" w:cs="Times New Roman"/>
          <w:lang w:val="es-ES_tradnl"/>
        </w:rPr>
        <w:t>Es</w:t>
      </w:r>
      <w:r w:rsidRPr="001E5AE8">
        <w:rPr>
          <w:rFonts w:eastAsia="Times New Roman" w:cs="Times New Roman"/>
          <w:spacing w:val="1"/>
          <w:lang w:val="es-ES_tradnl"/>
        </w:rPr>
        <w:t xml:space="preserve"> i</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no 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si</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ex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lang w:val="es-ES_tradnl"/>
        </w:rPr>
        <w:t xml:space="preserve">xual. </w:t>
      </w:r>
      <w:r w:rsidRPr="001E5AE8">
        <w:rPr>
          <w:rFonts w:eastAsia="Times New Roman" w:cs="Times New Roman"/>
          <w:spacing w:val="-3"/>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proofErr w:type="gramStart"/>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o</w:t>
      </w:r>
      <w:proofErr w:type="gramEnd"/>
      <w:r w:rsidRPr="001E5AE8">
        <w:rPr>
          <w:rFonts w:eastAsia="Times New Roman" w:cs="Times New Roman"/>
          <w:lang w:val="es-ES_tradnl"/>
        </w:rPr>
        <w:t xml:space="preserve"> us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su pa</w:t>
      </w:r>
      <w:r w:rsidRPr="001E5AE8">
        <w:rPr>
          <w:rFonts w:eastAsia="Times New Roman" w:cs="Times New Roman"/>
          <w:spacing w:val="-2"/>
          <w:lang w:val="es-ES_tradnl"/>
        </w:rPr>
        <w:t>re</w:t>
      </w:r>
      <w:r w:rsidRPr="001E5AE8">
        <w:rPr>
          <w:rFonts w:eastAsia="Times New Roman" w:cs="Times New Roman"/>
          <w:spacing w:val="3"/>
          <w:lang w:val="es-ES_tradnl"/>
        </w:rPr>
        <w:t>j</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án</w:t>
      </w:r>
      <w:r w:rsidRPr="001E5AE8">
        <w:rPr>
          <w:rFonts w:eastAsia="Times New Roman" w:cs="Times New Roman"/>
          <w:spacing w:val="-2"/>
          <w:lang w:val="es-ES_tradnl"/>
        </w:rPr>
        <w:t xml:space="preserve"> e</w:t>
      </w:r>
      <w:r w:rsidRPr="001E5AE8">
        <w:rPr>
          <w:rFonts w:eastAsia="Times New Roman" w:cs="Times New Roman"/>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odo</w:t>
      </w:r>
      <w:r w:rsidRPr="001E5AE8">
        <w:rPr>
          <w:rFonts w:eastAsia="Times New Roman" w:cs="Times New Roman"/>
          <w:spacing w:val="3"/>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ese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ando un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p>
    <w:p w14:paraId="30AA07BD" w14:textId="77777777" w:rsidR="000B3291" w:rsidRDefault="000B3291" w:rsidP="000B3291">
      <w:pPr>
        <w:tabs>
          <w:tab w:val="left" w:pos="567"/>
        </w:tabs>
        <w:spacing w:afterLines="0" w:after="0" w:line="252" w:lineRule="exact"/>
        <w:ind w:right="201"/>
        <w:rPr>
          <w:rFonts w:eastAsia="Times New Roman" w:cs="Times New Roman"/>
          <w:lang w:val="es-ES_tradnl"/>
        </w:rPr>
      </w:pPr>
    </w:p>
    <w:p w14:paraId="05F7BE06" w14:textId="77777777" w:rsidR="000B3291" w:rsidRPr="001E5AE8" w:rsidRDefault="000B3291" w:rsidP="000B3291">
      <w:pPr>
        <w:tabs>
          <w:tab w:val="left" w:pos="567"/>
        </w:tabs>
        <w:spacing w:afterLines="0" w:after="0" w:line="252" w:lineRule="exact"/>
        <w:ind w:right="201"/>
        <w:rPr>
          <w:rFonts w:eastAsia="Times New Roman" w:cs="Times New Roman"/>
          <w:lang w:val="es-ES_tradnl"/>
        </w:rPr>
      </w:pPr>
    </w:p>
    <w:p w14:paraId="0C418FED" w14:textId="77777777" w:rsidR="00D84D75" w:rsidRDefault="00F44E70" w:rsidP="00962B21">
      <w:pPr>
        <w:spacing w:after="240"/>
        <w:rPr>
          <w:b/>
          <w:lang w:val="es-ES_tradnl"/>
        </w:rPr>
      </w:pPr>
      <w:r w:rsidRPr="00962B21">
        <w:rPr>
          <w:b/>
          <w:spacing w:val="1"/>
          <w:lang w:val="es-ES_tradnl"/>
        </w:rPr>
        <w:t>2.</w:t>
      </w:r>
      <w:r w:rsidR="00D84D75">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lang w:val="es-ES_tradnl"/>
        </w:rPr>
        <w:t>n</w:t>
      </w:r>
      <w:r w:rsidR="00CA7F4F" w:rsidRPr="00962B21">
        <w:rPr>
          <w:b/>
          <w:spacing w:val="-2"/>
          <w:lang w:val="es-ES_tradnl"/>
        </w:rPr>
        <w:t>e</w:t>
      </w:r>
      <w:r w:rsidR="00CA7F4F" w:rsidRPr="00962B21">
        <w:rPr>
          <w:b/>
          <w:lang w:val="es-ES_tradnl"/>
        </w:rPr>
        <w:t>ce</w:t>
      </w:r>
      <w:r w:rsidR="00CA7F4F" w:rsidRPr="00962B21">
        <w:rPr>
          <w:b/>
          <w:spacing w:val="-2"/>
          <w:lang w:val="es-ES_tradnl"/>
        </w:rPr>
        <w:t>s</w:t>
      </w:r>
      <w:r w:rsidR="00CA7F4F" w:rsidRPr="00962B21">
        <w:rPr>
          <w:b/>
          <w:spacing w:val="1"/>
          <w:lang w:val="es-ES_tradnl"/>
        </w:rPr>
        <w:t>i</w:t>
      </w:r>
      <w:r w:rsidR="00CA7F4F" w:rsidRPr="00962B21">
        <w:rPr>
          <w:b/>
          <w:spacing w:val="-2"/>
          <w:lang w:val="es-ES_tradnl"/>
        </w:rPr>
        <w:t>t</w:t>
      </w:r>
      <w:r w:rsidR="00CA7F4F" w:rsidRPr="00962B21">
        <w:rPr>
          <w:b/>
          <w:lang w:val="es-ES_tradnl"/>
        </w:rPr>
        <w:t>a sab</w:t>
      </w:r>
      <w:r w:rsidR="00CA7F4F" w:rsidRPr="00962B21">
        <w:rPr>
          <w:b/>
          <w:spacing w:val="-2"/>
          <w:lang w:val="es-ES_tradnl"/>
        </w:rPr>
        <w:t>e</w:t>
      </w:r>
      <w:r w:rsidR="00CA7F4F" w:rsidRPr="00962B21">
        <w:rPr>
          <w:b/>
          <w:lang w:val="es-ES_tradnl"/>
        </w:rPr>
        <w:t>r</w:t>
      </w:r>
      <w:r w:rsidR="00CA7F4F" w:rsidRPr="00962B21">
        <w:rPr>
          <w:b/>
          <w:spacing w:val="1"/>
          <w:lang w:val="es-ES_tradnl"/>
        </w:rPr>
        <w:t xml:space="preserve"> </w:t>
      </w:r>
      <w:r w:rsidR="00CA7F4F" w:rsidRPr="00962B21">
        <w:rPr>
          <w:b/>
          <w:lang w:val="es-ES_tradnl"/>
        </w:rPr>
        <w:t>an</w:t>
      </w:r>
      <w:r w:rsidR="00CA7F4F" w:rsidRPr="00962B21">
        <w:rPr>
          <w:b/>
          <w:spacing w:val="-2"/>
          <w:lang w:val="es-ES_tradnl"/>
        </w:rPr>
        <w:t>t</w:t>
      </w:r>
      <w:r w:rsidR="00CA7F4F" w:rsidRPr="00962B21">
        <w:rPr>
          <w:b/>
          <w:lang w:val="es-ES_tradnl"/>
        </w:rPr>
        <w:t>es</w:t>
      </w:r>
      <w:r w:rsidR="00CA7F4F" w:rsidRPr="00962B21">
        <w:rPr>
          <w:b/>
          <w:spacing w:val="-2"/>
          <w:lang w:val="es-ES_tradnl"/>
        </w:rPr>
        <w:t xml:space="preserve"> </w:t>
      </w:r>
      <w:r w:rsidR="00CA7F4F" w:rsidRPr="00962B21">
        <w:rPr>
          <w:b/>
          <w:lang w:val="es-ES_tradnl"/>
        </w:rPr>
        <w:t>de</w:t>
      </w:r>
      <w:r w:rsidR="00CA7F4F" w:rsidRPr="00962B21">
        <w:rPr>
          <w:b/>
          <w:spacing w:val="1"/>
          <w:lang w:val="es-ES_tradnl"/>
        </w:rPr>
        <w:t xml:space="preserve"> </w:t>
      </w:r>
      <w:r w:rsidR="00CA7F4F" w:rsidRPr="00962B21">
        <w:rPr>
          <w:b/>
          <w:lang w:val="es-ES_tradnl"/>
        </w:rPr>
        <w:t>e</w:t>
      </w:r>
      <w:r w:rsidR="00CA7F4F" w:rsidRPr="00962B21">
        <w:rPr>
          <w:b/>
          <w:spacing w:val="1"/>
          <w:lang w:val="es-ES_tradnl"/>
        </w:rPr>
        <w:t>m</w:t>
      </w:r>
      <w:r w:rsidR="00CA7F4F" w:rsidRPr="00962B21">
        <w:rPr>
          <w:b/>
          <w:spacing w:val="-3"/>
          <w:lang w:val="es-ES_tradnl"/>
        </w:rPr>
        <w:t>p</w:t>
      </w:r>
      <w:r w:rsidR="00CA7F4F" w:rsidRPr="00962B21">
        <w:rPr>
          <w:b/>
          <w:lang w:val="es-ES_tradnl"/>
        </w:rPr>
        <w:t>e</w:t>
      </w:r>
      <w:r w:rsidR="00CA7F4F" w:rsidRPr="00962B21">
        <w:rPr>
          <w:b/>
          <w:spacing w:val="-2"/>
          <w:lang w:val="es-ES_tradnl"/>
        </w:rPr>
        <w:t>z</w:t>
      </w:r>
      <w:r w:rsidR="00CA7F4F" w:rsidRPr="00962B21">
        <w:rPr>
          <w:b/>
          <w:lang w:val="es-ES_tradnl"/>
        </w:rPr>
        <w:t>ar</w:t>
      </w:r>
      <w:r w:rsidR="00CA7F4F" w:rsidRPr="00962B21">
        <w:rPr>
          <w:b/>
          <w:spacing w:val="1"/>
          <w:lang w:val="es-ES_tradnl"/>
        </w:rPr>
        <w:t xml:space="preserve"> </w:t>
      </w:r>
      <w:r w:rsidR="00CA7F4F" w:rsidRPr="00962B21">
        <w:rPr>
          <w:b/>
          <w:lang w:val="es-ES_tradnl"/>
        </w:rPr>
        <w:t xml:space="preserve">a </w:t>
      </w:r>
      <w:r w:rsidR="00CA7F4F" w:rsidRPr="00962B21">
        <w:rPr>
          <w:b/>
          <w:spacing w:val="1"/>
          <w:lang w:val="es-ES_tradnl"/>
        </w:rPr>
        <w:t>t</w:t>
      </w:r>
      <w:r w:rsidR="00CA7F4F" w:rsidRPr="00962B21">
        <w:rPr>
          <w:b/>
          <w:spacing w:val="-2"/>
          <w:lang w:val="es-ES_tradnl"/>
        </w:rPr>
        <w:t>o</w:t>
      </w:r>
      <w:r w:rsidR="00CA7F4F" w:rsidRPr="00962B21">
        <w:rPr>
          <w:b/>
          <w:spacing w:val="1"/>
          <w:lang w:val="es-ES_tradnl"/>
        </w:rPr>
        <w:t>m</w:t>
      </w:r>
      <w:r w:rsidR="00CA7F4F" w:rsidRPr="00962B21">
        <w:rPr>
          <w:b/>
          <w:spacing w:val="-2"/>
          <w:lang w:val="es-ES_tradnl"/>
        </w:rPr>
        <w:t>a</w:t>
      </w:r>
      <w:r w:rsidR="00CA7F4F" w:rsidRPr="00962B21">
        <w:rPr>
          <w:b/>
          <w:lang w:val="es-ES_tradnl"/>
        </w:rPr>
        <w:t>r</w:t>
      </w:r>
      <w:r w:rsidR="00CA7F4F" w:rsidRPr="00962B21">
        <w:rPr>
          <w:b/>
          <w:spacing w:val="1"/>
          <w:lang w:val="es-ES_tradnl"/>
        </w:rPr>
        <w:t xml:space="preserve"> </w:t>
      </w:r>
      <w:r w:rsidR="003C6ABA">
        <w:rPr>
          <w:b/>
          <w:spacing w:val="-1"/>
          <w:lang w:val="es-ES_tradnl"/>
        </w:rPr>
        <w:t>Tadalafilo Mylan</w:t>
      </w:r>
    </w:p>
    <w:p w14:paraId="4A3B1CDC" w14:textId="77777777" w:rsidR="00CA7F4F" w:rsidRPr="00962B21" w:rsidRDefault="00CA7F4F" w:rsidP="00962B21">
      <w:pPr>
        <w:spacing w:after="240"/>
        <w:rPr>
          <w:b/>
          <w:lang w:val="es-ES_tradnl"/>
        </w:rPr>
      </w:pPr>
      <w:r w:rsidRPr="00962B21">
        <w:rPr>
          <w:b/>
          <w:lang w:val="es-ES_tradnl"/>
        </w:rPr>
        <w:t xml:space="preserve">No </w:t>
      </w:r>
      <w:r w:rsidRPr="00962B21">
        <w:rPr>
          <w:b/>
          <w:spacing w:val="1"/>
          <w:lang w:val="es-ES_tradnl"/>
        </w:rPr>
        <w:t>t</w:t>
      </w:r>
      <w:r w:rsidRPr="00962B21">
        <w:rPr>
          <w:b/>
          <w:lang w:val="es-ES_tradnl"/>
        </w:rPr>
        <w:t>o</w:t>
      </w:r>
      <w:r w:rsidRPr="00962B21">
        <w:rPr>
          <w:b/>
          <w:spacing w:val="-2"/>
          <w:lang w:val="es-ES_tradnl"/>
        </w:rPr>
        <w:t>m</w:t>
      </w:r>
      <w:r w:rsidRPr="00962B21">
        <w:rPr>
          <w:b/>
          <w:lang w:val="es-ES_tradnl"/>
        </w:rPr>
        <w:t>e</w:t>
      </w:r>
      <w:r w:rsidRPr="00962B21">
        <w:rPr>
          <w:b/>
          <w:spacing w:val="1"/>
          <w:lang w:val="es-ES_tradnl"/>
        </w:rPr>
        <w:t xml:space="preserve"> </w:t>
      </w:r>
      <w:r w:rsidR="003C6ABA">
        <w:rPr>
          <w:b/>
          <w:lang w:val="es-ES_tradnl"/>
        </w:rPr>
        <w:t>Tadalafilo Mylan</w:t>
      </w:r>
    </w:p>
    <w:p w14:paraId="58CF12BD" w14:textId="77777777" w:rsidR="00CA7F4F" w:rsidRPr="001E5AE8" w:rsidRDefault="00570C38" w:rsidP="000B3291">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o 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lang w:val="es-ES_tradnl"/>
        </w:rPr>
        <w:t>o o a</w:t>
      </w:r>
      <w:r w:rsidR="00CA7F4F" w:rsidRPr="001E5AE8">
        <w:rPr>
          <w:rFonts w:cs="Times New Roman"/>
          <w:spacing w:val="-2"/>
          <w:lang w:val="es-ES_tradnl"/>
        </w:rPr>
        <w:t xml:space="preserve"> c</w:t>
      </w:r>
      <w:r w:rsidR="00CA7F4F" w:rsidRPr="001E5AE8">
        <w:rPr>
          <w:rFonts w:cs="Times New Roman"/>
          <w:lang w:val="es-ES_tradnl"/>
        </w:rPr>
        <w:t>ua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ponen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3F4C7B" w:rsidRPr="001E5AE8">
        <w:rPr>
          <w:rFonts w:cs="Times New Roman"/>
          <w:lang w:val="es-ES_tradnl"/>
        </w:rPr>
        <w:t xml:space="preserve">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c</w:t>
      </w:r>
      <w:r w:rsidR="00CA7F4F" w:rsidRPr="001E5AE8">
        <w:rPr>
          <w:rFonts w:cs="Times New Roman"/>
          <w:spacing w:val="1"/>
          <w:lang w:val="es-ES_tradnl"/>
        </w:rPr>
        <w:t>l</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2"/>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7702E0" w:rsidRPr="001E5AE8">
        <w:rPr>
          <w:rFonts w:cs="Times New Roman"/>
          <w:spacing w:val="-2"/>
          <w:lang w:val="es-ES_tradnl"/>
        </w:rPr>
        <w:t>sección </w:t>
      </w:r>
      <w:r w:rsidR="00CA7F4F" w:rsidRPr="001E5AE8">
        <w:rPr>
          <w:rFonts w:cs="Times New Roman"/>
          <w:spacing w:val="-2"/>
          <w:lang w:val="es-ES_tradnl"/>
        </w:rPr>
        <w:t>6</w:t>
      </w:r>
      <w:r w:rsidR="00CA7F4F" w:rsidRPr="001E5AE8">
        <w:rPr>
          <w:rFonts w:cs="Times New Roman"/>
          <w:spacing w:val="1"/>
          <w:lang w:val="es-ES_tradnl"/>
        </w:rPr>
        <w:t>)</w:t>
      </w:r>
      <w:r w:rsidR="00CA7F4F" w:rsidRPr="001E5AE8">
        <w:rPr>
          <w:rFonts w:cs="Times New Roman"/>
          <w:lang w:val="es-ES_tradnl"/>
        </w:rPr>
        <w:t>.</w:t>
      </w:r>
    </w:p>
    <w:p w14:paraId="1B0ECF4E" w14:textId="77777777" w:rsidR="00CA7F4F" w:rsidRPr="001E5AE8" w:rsidRDefault="00570C38" w:rsidP="000B3291">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w:t>
      </w:r>
      <w:r w:rsidR="00CA7F4F" w:rsidRPr="001E5AE8">
        <w:rPr>
          <w:rFonts w:cs="Times New Roman"/>
          <w:spacing w:val="-2"/>
          <w:lang w:val="es-ES_tradnl"/>
        </w:rPr>
        <w:t>u</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o</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lang w:val="es-ES_tradnl"/>
        </w:rPr>
        <w:t>á</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lang w:val="es-ES_tradnl"/>
        </w:rPr>
        <w:t>cos</w:t>
      </w:r>
      <w:r w:rsidR="00CA7F4F" w:rsidRPr="001E5AE8">
        <w:rPr>
          <w:rFonts w:cs="Times New Roman"/>
          <w:spacing w:val="-2"/>
          <w:lang w:val="es-ES_tradnl"/>
        </w:rPr>
        <w:t xml:space="preserve"> </w:t>
      </w:r>
      <w:r w:rsidR="00CA7F4F" w:rsidRPr="001E5AE8">
        <w:rPr>
          <w:rFonts w:cs="Times New Roman"/>
          <w:lang w:val="es-ES_tradnl"/>
        </w:rPr>
        <w:t>o do</w:t>
      </w:r>
      <w:r w:rsidR="00CA7F4F" w:rsidRPr="001E5AE8">
        <w:rPr>
          <w:rFonts w:cs="Times New Roman"/>
          <w:spacing w:val="-2"/>
          <w:lang w:val="es-ES_tradnl"/>
        </w:rPr>
        <w:t>n</w:t>
      </w:r>
      <w:r w:rsidR="00CA7F4F" w:rsidRPr="001E5AE8">
        <w:rPr>
          <w:rFonts w:cs="Times New Roman"/>
          <w:lang w:val="es-ES_tradnl"/>
        </w:rPr>
        <w:t>ado</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óx</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o n</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el 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il</w:t>
      </w:r>
      <w:r w:rsidR="00CA7F4F" w:rsidRPr="001E5AE8">
        <w:rPr>
          <w:rFonts w:cs="Times New Roman"/>
          <w:lang w:val="es-ES_tradnl"/>
        </w:rPr>
        <w:t>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lang w:val="es-ES_tradnl"/>
        </w:rPr>
        <w:t>un</w:t>
      </w:r>
      <w:r w:rsidR="00CA7F4F" w:rsidRPr="001E5AE8">
        <w:rPr>
          <w:rFonts w:cs="Times New Roman"/>
          <w:spacing w:val="-2"/>
          <w:lang w:val="es-ES_tradnl"/>
        </w:rPr>
        <w:t xml:space="preserve"> g</w:t>
      </w:r>
      <w:r w:rsidR="00CA7F4F" w:rsidRPr="001E5AE8">
        <w:rPr>
          <w:rFonts w:cs="Times New Roman"/>
          <w:spacing w:val="1"/>
          <w:lang w:val="es-ES_tradnl"/>
        </w:rPr>
        <w:t>r</w:t>
      </w:r>
      <w:r w:rsidR="00CA7F4F" w:rsidRPr="001E5AE8">
        <w:rPr>
          <w:rFonts w:cs="Times New Roman"/>
          <w:lang w:val="es-ES_tradnl"/>
        </w:rPr>
        <w:t>upo 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w:t>
      </w:r>
      <w:r w:rsidR="00CA7F4F" w:rsidRPr="001E5AE8">
        <w:rPr>
          <w:rFonts w:cs="Times New Roman"/>
          <w:lang w:val="es-ES_tradnl"/>
        </w:rPr>
        <w:t>) que</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li</w:t>
      </w:r>
      <w:r w:rsidR="00CA7F4F" w:rsidRPr="001E5AE8">
        <w:rPr>
          <w:rFonts w:cs="Times New Roman"/>
          <w:spacing w:val="-2"/>
          <w:lang w:val="es-ES_tradnl"/>
        </w:rPr>
        <w:t>z</w:t>
      </w:r>
      <w:r w:rsidR="00CA7F4F" w:rsidRPr="001E5AE8">
        <w:rPr>
          <w:rFonts w:cs="Times New Roman"/>
          <w:lang w:val="es-ES_tradnl"/>
        </w:rPr>
        <w:t xml:space="preserve">an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 xml:space="preserve">el </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lang w:val="es-ES_tradnl"/>
        </w:rPr>
        <w:t>n</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lang w:val="es-ES_tradnl"/>
        </w:rPr>
        <w:t>na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pecho</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“d</w:t>
      </w:r>
      <w:r w:rsidR="00CA7F4F" w:rsidRPr="001E5AE8">
        <w:rPr>
          <w:rFonts w:cs="Times New Roman"/>
          <w:spacing w:val="-2"/>
          <w:lang w:val="es-ES_tradnl"/>
        </w:rPr>
        <w:t>o</w:t>
      </w:r>
      <w:r w:rsidR="00CA7F4F" w:rsidRPr="001E5AE8">
        <w:rPr>
          <w:rFonts w:cs="Times New Roman"/>
          <w:spacing w:val="1"/>
          <w:lang w:val="es-ES_tradnl"/>
        </w:rPr>
        <w:t>l</w:t>
      </w:r>
      <w:r w:rsidR="00CA7F4F" w:rsidRPr="001E5AE8">
        <w:rPr>
          <w:rFonts w:cs="Times New Roman"/>
          <w:lang w:val="es-ES_tradnl"/>
        </w:rPr>
        <w:t>or</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ech</w:t>
      </w:r>
      <w:r w:rsidR="00CA7F4F" w:rsidRPr="001E5AE8">
        <w:rPr>
          <w:rFonts w:cs="Times New Roman"/>
          <w:spacing w:val="-2"/>
          <w:lang w:val="es-ES_tradnl"/>
        </w:rPr>
        <w:t>o</w:t>
      </w:r>
      <w:r w:rsidR="00CA7F4F" w:rsidRPr="001E5AE8">
        <w:rPr>
          <w:rFonts w:cs="Times New Roman"/>
          <w:lang w:val="es-ES_tradnl"/>
        </w:rPr>
        <w:t>”</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3"/>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o que</w:t>
      </w:r>
      <w:r w:rsidR="00CA7F4F" w:rsidRPr="001E5AE8">
        <w:rPr>
          <w:rFonts w:cs="Times New Roman"/>
          <w:spacing w:val="1"/>
          <w:lang w:val="es-ES_tradnl"/>
        </w:rPr>
        <w:t xml:space="preserve"> </w:t>
      </w:r>
      <w:r w:rsidR="003C6ABA">
        <w:rPr>
          <w:rFonts w:cs="Times New Roman"/>
          <w:spacing w:val="-1"/>
          <w:lang w:val="es-ES_tradnl"/>
        </w:rPr>
        <w:t>Tadalafilo Mylan</w:t>
      </w:r>
      <w:r w:rsidR="00CA7F4F" w:rsidRPr="001E5AE8">
        <w:rPr>
          <w:rFonts w:cs="Times New Roman"/>
          <w:lang w:val="es-ES_tradnl"/>
        </w:rPr>
        <w:t xml:space="preserve"> au</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l</w:t>
      </w:r>
      <w:r w:rsidR="00CA7F4F" w:rsidRPr="001E5AE8">
        <w:rPr>
          <w:rFonts w:cs="Times New Roman"/>
          <w:lang w:val="es-ES_tradnl"/>
        </w:rPr>
        <w:t>os e</w:t>
      </w:r>
      <w:r w:rsidR="00CA7F4F" w:rsidRPr="001E5AE8">
        <w:rPr>
          <w:rFonts w:cs="Times New Roman"/>
          <w:spacing w:val="1"/>
          <w:lang w:val="es-ES_tradnl"/>
        </w:rPr>
        <w:t>f</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os. </w:t>
      </w:r>
      <w:r w:rsidR="00CA7F4F" w:rsidRPr="001E5AE8">
        <w:rPr>
          <w:rFonts w:cs="Times New Roman"/>
          <w:spacing w:val="-3"/>
          <w:lang w:val="es-ES_tradnl"/>
        </w:rPr>
        <w:t>S</w:t>
      </w:r>
      <w:r w:rsidR="00CA7F4F" w:rsidRPr="001E5AE8">
        <w:rPr>
          <w:rFonts w:cs="Times New Roman"/>
          <w:lang w:val="es-ES_tradnl"/>
        </w:rPr>
        <w:t>i</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 de</w:t>
      </w:r>
      <w:r w:rsidR="00CA7F4F" w:rsidRPr="001E5AE8">
        <w:rPr>
          <w:rFonts w:cs="Times New Roman"/>
          <w:spacing w:val="-2"/>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o o</w:t>
      </w:r>
      <w:r w:rsidR="00CA7F4F" w:rsidRPr="001E5AE8">
        <w:rPr>
          <w:rFonts w:cs="Times New Roman"/>
          <w:spacing w:val="-2"/>
          <w:lang w:val="es-ES_tradnl"/>
        </w:rPr>
        <w:t xml:space="preserve"> </w:t>
      </w:r>
      <w:r w:rsidR="00CA7F4F" w:rsidRPr="001E5AE8">
        <w:rPr>
          <w:rFonts w:cs="Times New Roman"/>
          <w:lang w:val="es-ES_tradnl"/>
        </w:rPr>
        <w:t>no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2"/>
          <w:lang w:val="es-ES_tradnl"/>
        </w:rPr>
        <w:t>g</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o, d</w:t>
      </w:r>
      <w:r w:rsidR="00CA7F4F" w:rsidRPr="001E5AE8">
        <w:rPr>
          <w:rFonts w:cs="Times New Roman"/>
          <w:spacing w:val="1"/>
          <w:lang w:val="es-ES_tradnl"/>
        </w:rPr>
        <w:t>í</w:t>
      </w:r>
      <w:r w:rsidR="00CA7F4F" w:rsidRPr="001E5AE8">
        <w:rPr>
          <w:rFonts w:cs="Times New Roman"/>
          <w:spacing w:val="-2"/>
          <w:lang w:val="es-ES_tradnl"/>
        </w:rPr>
        <w:t>g</w:t>
      </w:r>
      <w:r w:rsidR="00CA7F4F" w:rsidRPr="001E5AE8">
        <w:rPr>
          <w:rFonts w:cs="Times New Roman"/>
          <w:lang w:val="es-ES_tradnl"/>
        </w:rPr>
        <w:t>ase</w:t>
      </w:r>
      <w:r w:rsidR="00CA7F4F" w:rsidRPr="001E5AE8">
        <w:rPr>
          <w:rFonts w:cs="Times New Roman"/>
          <w:spacing w:val="1"/>
          <w:lang w:val="es-ES_tradnl"/>
        </w:rPr>
        <w:t>l</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su</w:t>
      </w:r>
      <w:r w:rsidR="00CA7F4F" w:rsidRPr="001E5AE8">
        <w:rPr>
          <w:rFonts w:cs="Times New Roman"/>
          <w:spacing w:val="-2"/>
          <w:lang w:val="es-ES_tradnl"/>
        </w:rPr>
        <w:t xml:space="preserve">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p>
    <w:p w14:paraId="2233935E" w14:textId="77777777" w:rsidR="00CA7F4F" w:rsidRPr="001E5AE8" w:rsidRDefault="00570C38" w:rsidP="000B3291">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pade</w:t>
      </w:r>
      <w:r w:rsidR="00CA7F4F" w:rsidRPr="001E5AE8">
        <w:rPr>
          <w:rFonts w:cs="Times New Roman"/>
          <w:spacing w:val="-2"/>
          <w:lang w:val="es-ES_tradnl"/>
        </w:rPr>
        <w:t>c</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una</w:t>
      </w:r>
      <w:r w:rsidR="00CA7F4F" w:rsidRPr="001E5AE8">
        <w:rPr>
          <w:rFonts w:cs="Times New Roman"/>
          <w:spacing w:val="10"/>
          <w:lang w:val="es-ES_tradnl"/>
        </w:rPr>
        <w:t xml:space="preserve"> </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f</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w:t>
      </w:r>
      <w:r w:rsidR="00CA7F4F" w:rsidRPr="001E5AE8">
        <w:rPr>
          <w:rFonts w:cs="Times New Roman"/>
          <w:spacing w:val="10"/>
          <w:lang w:val="es-ES_tradnl"/>
        </w:rPr>
        <w:t xml:space="preserve"> </w:t>
      </w:r>
      <w:r w:rsidR="00CA7F4F" w:rsidRPr="001E5AE8">
        <w:rPr>
          <w:rFonts w:cs="Times New Roman"/>
          <w:spacing w:val="-2"/>
          <w:lang w:val="es-ES_tradnl"/>
        </w:rPr>
        <w:t>g</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v</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de</w:t>
      </w:r>
      <w:r w:rsidR="00CA7F4F" w:rsidRPr="001E5AE8">
        <w:rPr>
          <w:rFonts w:cs="Times New Roman"/>
          <w:spacing w:val="10"/>
          <w:lang w:val="es-ES_tradnl"/>
        </w:rPr>
        <w:t xml:space="preserve"> </w:t>
      </w:r>
      <w:r w:rsidR="00CA7F4F" w:rsidRPr="001E5AE8">
        <w:rPr>
          <w:rFonts w:cs="Times New Roman"/>
          <w:lang w:val="es-ES_tradnl"/>
        </w:rPr>
        <w:t>co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z</w:t>
      </w:r>
      <w:r w:rsidR="00CA7F4F" w:rsidRPr="001E5AE8">
        <w:rPr>
          <w:rFonts w:cs="Times New Roman"/>
          <w:lang w:val="es-ES_tradnl"/>
        </w:rPr>
        <w:t>ón</w:t>
      </w:r>
      <w:r w:rsidR="00CA7F4F" w:rsidRPr="001E5AE8">
        <w:rPr>
          <w:rFonts w:cs="Times New Roman"/>
          <w:spacing w:val="10"/>
          <w:lang w:val="es-ES_tradnl"/>
        </w:rPr>
        <w:t xml:space="preserve"> </w:t>
      </w:r>
      <w:r w:rsidR="00CA7F4F" w:rsidRPr="001E5AE8">
        <w:rPr>
          <w:rFonts w:cs="Times New Roman"/>
          <w:lang w:val="es-ES_tradnl"/>
        </w:rPr>
        <w:t>o</w:t>
      </w:r>
      <w:r w:rsidR="00CA7F4F" w:rsidRPr="001E5AE8">
        <w:rPr>
          <w:rFonts w:cs="Times New Roman"/>
          <w:spacing w:val="10"/>
          <w:lang w:val="es-ES_tradnl"/>
        </w:rPr>
        <w:t xml:space="preserve"> </w:t>
      </w:r>
      <w:r w:rsidR="00CA7F4F" w:rsidRPr="001E5AE8">
        <w:rPr>
          <w:rFonts w:cs="Times New Roman"/>
          <w:lang w:val="es-ES_tradnl"/>
        </w:rPr>
        <w:t>ha</w:t>
      </w:r>
      <w:r w:rsidR="00CA7F4F" w:rsidRPr="001E5AE8">
        <w:rPr>
          <w:rFonts w:cs="Times New Roman"/>
          <w:spacing w:val="10"/>
          <w:lang w:val="es-ES_tradnl"/>
        </w:rPr>
        <w:t xml:space="preserve"> </w:t>
      </w:r>
      <w:r w:rsidR="00CA7F4F" w:rsidRPr="001E5AE8">
        <w:rPr>
          <w:rFonts w:cs="Times New Roman"/>
          <w:lang w:val="es-ES_tradnl"/>
        </w:rPr>
        <w:t>su</w:t>
      </w:r>
      <w:r w:rsidR="00CA7F4F" w:rsidRPr="001E5AE8">
        <w:rPr>
          <w:rFonts w:cs="Times New Roman"/>
          <w:spacing w:val="-2"/>
          <w:lang w:val="es-ES_tradnl"/>
        </w:rPr>
        <w:t>f</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lang w:val="es-ES_tradnl"/>
        </w:rPr>
        <w:t>do</w:t>
      </w:r>
      <w:r w:rsidR="00CA7F4F" w:rsidRPr="001E5AE8">
        <w:rPr>
          <w:rFonts w:cs="Times New Roman"/>
          <w:spacing w:val="7"/>
          <w:lang w:val="es-ES_tradnl"/>
        </w:rPr>
        <w:t xml:space="preserve"> </w:t>
      </w:r>
      <w:r w:rsidR="00CA7F4F" w:rsidRPr="001E5AE8">
        <w:rPr>
          <w:rFonts w:cs="Times New Roman"/>
          <w:lang w:val="es-ES_tradnl"/>
        </w:rPr>
        <w:t>un</w:t>
      </w:r>
      <w:r w:rsidR="00CA7F4F" w:rsidRPr="001E5AE8">
        <w:rPr>
          <w:rFonts w:cs="Times New Roman"/>
          <w:spacing w:val="10"/>
          <w:lang w:val="es-ES_tradnl"/>
        </w:rPr>
        <w:t xml:space="preserve"> </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0"/>
          <w:lang w:val="es-ES_tradnl"/>
        </w:rPr>
        <w:t xml:space="preserve"> </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aco</w:t>
      </w:r>
      <w:r w:rsidR="00CA7F4F" w:rsidRPr="001E5AE8">
        <w:rPr>
          <w:rFonts w:cs="Times New Roman"/>
          <w:spacing w:val="7"/>
          <w:lang w:val="es-ES_tradnl"/>
        </w:rPr>
        <w:t xml:space="preserve"> </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en</w:t>
      </w:r>
      <w:r w:rsidR="00CA7F4F" w:rsidRPr="001E5AE8">
        <w:rPr>
          <w:rFonts w:cs="Times New Roman"/>
          <w:spacing w:val="10"/>
          <w:lang w:val="es-ES_tradnl"/>
        </w:rPr>
        <w:t xml:space="preserve"> </w:t>
      </w:r>
      <w:r w:rsidR="00CA7F4F" w:rsidRPr="001E5AE8">
        <w:rPr>
          <w:rFonts w:cs="Times New Roman"/>
          <w:spacing w:val="1"/>
          <w:lang w:val="es-ES_tradnl"/>
        </w:rPr>
        <w:t>l</w:t>
      </w:r>
      <w:r w:rsidR="00CA7F4F" w:rsidRPr="001E5AE8">
        <w:rPr>
          <w:rFonts w:cs="Times New Roman"/>
          <w:lang w:val="es-ES_tradnl"/>
        </w:rPr>
        <w:t>os 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90 d</w:t>
      </w:r>
      <w:r w:rsidR="00CA7F4F" w:rsidRPr="001E5AE8">
        <w:rPr>
          <w:rFonts w:cs="Times New Roman"/>
          <w:spacing w:val="1"/>
          <w:lang w:val="es-ES_tradnl"/>
        </w:rPr>
        <w:t>í</w:t>
      </w:r>
      <w:r w:rsidR="00CA7F4F" w:rsidRPr="001E5AE8">
        <w:rPr>
          <w:rFonts w:cs="Times New Roman"/>
          <w:spacing w:val="-2"/>
          <w:lang w:val="es-ES_tradnl"/>
        </w:rPr>
        <w:t>a</w:t>
      </w:r>
      <w:r w:rsidR="00CA7F4F" w:rsidRPr="001E5AE8">
        <w:rPr>
          <w:rFonts w:cs="Times New Roman"/>
          <w:lang w:val="es-ES_tradnl"/>
        </w:rPr>
        <w:t>s.</w:t>
      </w:r>
    </w:p>
    <w:p w14:paraId="2FA9412F" w14:textId="77777777" w:rsidR="00CA7F4F" w:rsidRPr="001E5AE8" w:rsidRDefault="00570C38" w:rsidP="000B3291">
      <w:pPr>
        <w:pStyle w:val="bulletminus"/>
        <w:tabs>
          <w:tab w:val="left" w:pos="567"/>
        </w:tab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do un</w:t>
      </w:r>
      <w:r w:rsidR="00CA7F4F" w:rsidRPr="001E5AE8">
        <w:rPr>
          <w:rFonts w:cs="Times New Roman"/>
          <w:spacing w:val="-2"/>
          <w:lang w:val="es-ES_tradnl"/>
        </w:rPr>
        <w:t xml:space="preserve"> </w:t>
      </w:r>
      <w:r w:rsidR="00CA7F4F" w:rsidRPr="001E5AE8">
        <w:rPr>
          <w:rFonts w:cs="Times New Roman"/>
          <w:lang w:val="es-ES_tradnl"/>
        </w:rPr>
        <w:t>ac</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de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ce</w:t>
      </w:r>
      <w:r w:rsidR="00CA7F4F" w:rsidRPr="001E5AE8">
        <w:rPr>
          <w:rFonts w:cs="Times New Roman"/>
          <w:spacing w:val="-2"/>
          <w:lang w:val="es-ES_tradnl"/>
        </w:rPr>
        <w:t>r</w:t>
      </w:r>
      <w:r w:rsidR="00CA7F4F" w:rsidRPr="001E5AE8">
        <w:rPr>
          <w:rFonts w:cs="Times New Roman"/>
          <w:lang w:val="es-ES_tradnl"/>
        </w:rPr>
        <w:t>eb</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v</w:t>
      </w:r>
      <w:r w:rsidR="00CA7F4F" w:rsidRPr="001E5AE8">
        <w:rPr>
          <w:rFonts w:cs="Times New Roman"/>
          <w:lang w:val="es-ES_tradnl"/>
        </w:rPr>
        <w:t>asc</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r</w:t>
      </w:r>
      <w:r w:rsidR="00752CF9" w:rsidRPr="001E5AE8">
        <w:rPr>
          <w:rFonts w:cs="Times New Roman"/>
          <w:lang w:val="es-ES_tradnl"/>
        </w:rPr>
        <w:t xml:space="preserve"> </w:t>
      </w:r>
      <w:r w:rsidR="00CA7F4F" w:rsidRPr="001E5AE8">
        <w:rPr>
          <w:rFonts w:cs="Times New Roman"/>
          <w:lang w:val="es-ES_tradnl"/>
        </w:rPr>
        <w:t xml:space="preserve">en </w:t>
      </w:r>
      <w:r w:rsidR="00CA7F4F" w:rsidRPr="001E5AE8">
        <w:rPr>
          <w:rFonts w:cs="Times New Roman"/>
          <w:spacing w:val="1"/>
          <w:lang w:val="es-ES_tradnl"/>
        </w:rPr>
        <w:t>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2"/>
          <w:lang w:val="es-ES_tradnl"/>
        </w:rPr>
        <w:t>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 xml:space="preserve">6 </w:t>
      </w:r>
      <w:r w:rsidR="00CA7F4F" w:rsidRPr="001E5AE8">
        <w:rPr>
          <w:rFonts w:cs="Times New Roman"/>
          <w:spacing w:val="-4"/>
          <w:lang w:val="es-ES_tradnl"/>
        </w:rPr>
        <w:t>m</w:t>
      </w:r>
      <w:r w:rsidR="00CA7F4F" w:rsidRPr="001E5AE8">
        <w:rPr>
          <w:rFonts w:cs="Times New Roman"/>
          <w:lang w:val="es-ES_tradnl"/>
        </w:rPr>
        <w:t>eses.</w:t>
      </w:r>
    </w:p>
    <w:p w14:paraId="0B367F38" w14:textId="77777777" w:rsidR="00CA7F4F" w:rsidRPr="001E5AE8" w:rsidRDefault="00570C38" w:rsidP="000B3291">
      <w:pPr>
        <w:pStyle w:val="bulletminus"/>
        <w:tabs>
          <w:tab w:val="left" w:pos="567"/>
        </w:tabs>
        <w:spacing w:afterLines="0" w:after="0"/>
        <w:rPr>
          <w:rFonts w:cs="Times New Roman"/>
          <w:lang w:val="es-ES_tradnl"/>
        </w:rPr>
      </w:pPr>
      <w:proofErr w:type="spellStart"/>
      <w:r>
        <w:rPr>
          <w:rFonts w:cs="Times New Roman"/>
          <w:spacing w:val="1"/>
          <w:lang w:val="es-ES_tradnl"/>
        </w:rPr>
        <w:t>si</w:t>
      </w:r>
      <w:proofErr w:type="spellEnd"/>
      <w:r>
        <w:rPr>
          <w:rFonts w:cs="Times New Roman"/>
          <w:spacing w:val="1"/>
          <w:lang w:val="es-ES_tradnl"/>
        </w:rPr>
        <w:t xml:space="preserve"> </w:t>
      </w:r>
      <w:r w:rsidR="00CA7F4F" w:rsidRPr="001E5AE8">
        <w:rPr>
          <w:rFonts w:cs="Times New Roman"/>
          <w:spacing w:val="1"/>
          <w:lang w:val="es-ES_tradnl"/>
        </w:rPr>
        <w:t>ti</w:t>
      </w:r>
      <w:r w:rsidR="00CA7F4F" w:rsidRPr="001E5AE8">
        <w:rPr>
          <w:rFonts w:cs="Times New Roman"/>
          <w:spacing w:val="-2"/>
          <w:lang w:val="es-ES_tradnl"/>
        </w:rPr>
        <w:t>e</w:t>
      </w:r>
      <w:r w:rsidR="00CA7F4F" w:rsidRPr="001E5AE8">
        <w:rPr>
          <w:rFonts w:cs="Times New Roman"/>
          <w:lang w:val="es-ES_tradnl"/>
        </w:rPr>
        <w:t>ne</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lang w:val="es-ES_tradnl"/>
        </w:rPr>
        <w:t>en</w:t>
      </w:r>
      <w:r w:rsidR="00CA7F4F" w:rsidRPr="001E5AE8">
        <w:rPr>
          <w:rFonts w:cs="Times New Roman"/>
          <w:spacing w:val="-2"/>
          <w:lang w:val="es-ES_tradnl"/>
        </w:rPr>
        <w:t>s</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b</w:t>
      </w:r>
      <w:r w:rsidR="00CA7F4F" w:rsidRPr="001E5AE8">
        <w:rPr>
          <w:rFonts w:cs="Times New Roman"/>
          <w:spacing w:val="-2"/>
          <w:lang w:val="es-ES_tradnl"/>
        </w:rPr>
        <w:t>a</w:t>
      </w:r>
      <w:r w:rsidR="00CA7F4F" w:rsidRPr="001E5AE8">
        <w:rPr>
          <w:rFonts w:cs="Times New Roman"/>
          <w:spacing w:val="1"/>
          <w:lang w:val="es-ES_tradnl"/>
        </w:rPr>
        <w:t>j</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y</w:t>
      </w:r>
      <w:r w:rsidR="00CA7F4F" w:rsidRPr="001E5AE8">
        <w:rPr>
          <w:rFonts w:cs="Times New Roman"/>
          <w:spacing w:val="-2"/>
          <w:lang w:val="es-ES_tradnl"/>
        </w:rPr>
        <w:t xml:space="preserve"> </w:t>
      </w:r>
      <w:r w:rsidR="00CA7F4F" w:rsidRPr="001E5AE8">
        <w:rPr>
          <w:rFonts w:cs="Times New Roman"/>
          <w:lang w:val="es-ES_tradnl"/>
        </w:rPr>
        <w:t>no c</w:t>
      </w:r>
      <w:r w:rsidR="00CA7F4F" w:rsidRPr="001E5AE8">
        <w:rPr>
          <w:rFonts w:cs="Times New Roman"/>
          <w:spacing w:val="-2"/>
          <w:lang w:val="es-ES_tradnl"/>
        </w:rPr>
        <w:t>o</w:t>
      </w:r>
      <w:r w:rsidR="00CA7F4F" w:rsidRPr="001E5AE8">
        <w:rPr>
          <w:rFonts w:cs="Times New Roman"/>
          <w:lang w:val="es-ES_tradnl"/>
        </w:rPr>
        <w:t>n</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o</w:t>
      </w:r>
      <w:r w:rsidR="00CA7F4F" w:rsidRPr="001E5AE8">
        <w:rPr>
          <w:rFonts w:cs="Times New Roman"/>
          <w:spacing w:val="1"/>
          <w:lang w:val="es-ES_tradnl"/>
        </w:rPr>
        <w:t>l</w:t>
      </w:r>
      <w:r w:rsidR="00CA7F4F" w:rsidRPr="001E5AE8">
        <w:rPr>
          <w:rFonts w:cs="Times New Roman"/>
          <w:lang w:val="es-ES_tradnl"/>
        </w:rPr>
        <w:t>ad</w:t>
      </w:r>
      <w:r w:rsidR="00CA7F4F" w:rsidRPr="001E5AE8">
        <w:rPr>
          <w:rFonts w:cs="Times New Roman"/>
          <w:spacing w:val="-4"/>
          <w:lang w:val="es-ES_tradnl"/>
        </w:rPr>
        <w:t>a</w:t>
      </w:r>
      <w:r w:rsidR="00CA7F4F" w:rsidRPr="001E5AE8">
        <w:rPr>
          <w:rFonts w:cs="Times New Roman"/>
          <w:lang w:val="es-ES_tradnl"/>
        </w:rPr>
        <w:t>.</w:t>
      </w:r>
    </w:p>
    <w:p w14:paraId="44BB4456" w14:textId="77777777" w:rsidR="00CA7F4F" w:rsidRDefault="00570C38" w:rsidP="000B3291">
      <w:pPr>
        <w:pStyle w:val="bulletminus"/>
        <w:tabs>
          <w:tab w:val="left" w:pos="567"/>
        </w:tabs>
        <w:spacing w:afterLines="0" w:after="0"/>
        <w:rPr>
          <w:rFonts w:cs="Times New Roman"/>
          <w:lang w:val="es-ES_tradnl"/>
        </w:rPr>
      </w:pPr>
      <w:r>
        <w:rPr>
          <w:rFonts w:cs="Times New Roman"/>
          <w:lang w:val="es-ES_tradnl"/>
        </w:rPr>
        <w:t xml:space="preserve">si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2"/>
          <w:lang w:val="es-ES_tradnl"/>
        </w:rPr>
        <w:t>g</w:t>
      </w:r>
      <w:r w:rsidR="00CA7F4F" w:rsidRPr="001E5AE8">
        <w:rPr>
          <w:rFonts w:cs="Times New Roman"/>
          <w:lang w:val="es-ES_tradnl"/>
        </w:rPr>
        <w:t xml:space="preserve">una </w:t>
      </w:r>
      <w:r w:rsidR="00CA7F4F" w:rsidRPr="001E5AE8">
        <w:rPr>
          <w:rFonts w:cs="Times New Roman"/>
          <w:spacing w:val="-2"/>
          <w:lang w:val="es-ES_tradnl"/>
        </w:rPr>
        <w:t>v</w:t>
      </w:r>
      <w:r w:rsidR="00CA7F4F" w:rsidRPr="001E5AE8">
        <w:rPr>
          <w:rFonts w:cs="Times New Roman"/>
          <w:lang w:val="es-ES_tradnl"/>
        </w:rPr>
        <w:t>ez</w:t>
      </w:r>
      <w:r w:rsidR="00CA7F4F" w:rsidRPr="001E5AE8">
        <w:rPr>
          <w:rFonts w:cs="Times New Roman"/>
          <w:spacing w:val="-2"/>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ado </w:t>
      </w:r>
      <w:r w:rsidR="00CA7F4F" w:rsidRPr="001E5AE8">
        <w:rPr>
          <w:rFonts w:cs="Times New Roman"/>
          <w:spacing w:val="-3"/>
          <w:lang w:val="es-ES_tradnl"/>
        </w:rPr>
        <w:t>p</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b</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n</w:t>
      </w:r>
      <w:r w:rsidR="00CA7F4F" w:rsidRPr="001E5AE8">
        <w:rPr>
          <w:rFonts w:cs="Times New Roman"/>
          <w:lang w:val="es-ES_tradnl"/>
        </w:rPr>
        <w:t>eu</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ó</w:t>
      </w:r>
      <w:r w:rsidR="00CA7F4F" w:rsidRPr="001E5AE8">
        <w:rPr>
          <w:rFonts w:cs="Times New Roman"/>
          <w:spacing w:val="-2"/>
          <w:lang w:val="es-ES_tradnl"/>
        </w:rPr>
        <w:t>p</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sq</w:t>
      </w:r>
      <w:r w:rsidR="00CA7F4F" w:rsidRPr="001E5AE8">
        <w:rPr>
          <w:rFonts w:cs="Times New Roman"/>
          <w:spacing w:val="-2"/>
          <w:lang w:val="es-ES_tradnl"/>
        </w:rPr>
        <w:t>u</w:t>
      </w:r>
      <w:r w:rsidR="00CA7F4F" w:rsidRPr="001E5AE8">
        <w:rPr>
          <w:rFonts w:cs="Times New Roman"/>
          <w:lang w:val="es-ES_tradnl"/>
        </w:rPr>
        <w:t>é</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1"/>
          <w:lang w:val="es-ES_tradnl"/>
        </w:rPr>
        <w:t>ri</w:t>
      </w:r>
      <w:r w:rsidR="00CA7F4F" w:rsidRPr="001E5AE8">
        <w:rPr>
          <w:rFonts w:cs="Times New Roman"/>
          <w:spacing w:val="-2"/>
          <w:lang w:val="es-ES_tradnl"/>
        </w:rPr>
        <w:t>o</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lang w:val="es-ES_tradnl"/>
        </w:rPr>
        <w:t xml:space="preserve">no </w:t>
      </w:r>
      <w:proofErr w:type="spellStart"/>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proofErr w:type="spellEnd"/>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spacing w:val="-1"/>
          <w:lang w:val="es-ES_tradnl"/>
        </w:rPr>
        <w:t>NA</w:t>
      </w:r>
      <w:r w:rsidR="00CA7F4F" w:rsidRPr="001E5AE8">
        <w:rPr>
          <w:rFonts w:cs="Times New Roman"/>
          <w:spacing w:val="-4"/>
          <w:lang w:val="es-ES_tradnl"/>
        </w:rPr>
        <w:t>I</w:t>
      </w:r>
      <w:r w:rsidR="00CA7F4F" w:rsidRPr="001E5AE8">
        <w:rPr>
          <w:rFonts w:cs="Times New Roman"/>
          <w:spacing w:val="-1"/>
          <w:lang w:val="es-ES_tradnl"/>
        </w:rPr>
        <w:t>ON</w:t>
      </w:r>
      <w:r w:rsidR="00CA7F4F" w:rsidRPr="001E5AE8">
        <w:rPr>
          <w:rFonts w:cs="Times New Roman"/>
          <w:spacing w:val="1"/>
          <w:lang w:val="es-ES_tradnl"/>
        </w:rPr>
        <w:t>)</w:t>
      </w:r>
      <w:r w:rsidR="00CA7F4F" w:rsidRPr="001E5AE8">
        <w:rPr>
          <w:rFonts w:cs="Times New Roman"/>
          <w:lang w:val="es-ES_tradnl"/>
        </w:rPr>
        <w:t>, una</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 de</w:t>
      </w:r>
      <w:r w:rsidR="00CA7F4F" w:rsidRPr="001E5AE8">
        <w:rPr>
          <w:rFonts w:cs="Times New Roman"/>
          <w:spacing w:val="-2"/>
          <w:lang w:val="es-ES_tradnl"/>
        </w:rPr>
        <w:t>s</w:t>
      </w:r>
      <w:r w:rsidR="00CA7F4F" w:rsidRPr="001E5AE8">
        <w:rPr>
          <w:rFonts w:cs="Times New Roman"/>
          <w:lang w:val="es-ES_tradnl"/>
        </w:rPr>
        <w:t>c</w:t>
      </w:r>
      <w:r w:rsidR="00CA7F4F" w:rsidRPr="001E5AE8">
        <w:rPr>
          <w:rFonts w:cs="Times New Roman"/>
          <w:spacing w:val="-2"/>
          <w:lang w:val="es-ES_tradnl"/>
        </w:rPr>
        <w:t>r</w:t>
      </w:r>
      <w:r w:rsidR="00CA7F4F" w:rsidRPr="001E5AE8">
        <w:rPr>
          <w:rFonts w:cs="Times New Roman"/>
          <w:spacing w:val="1"/>
          <w:lang w:val="es-ES_tradnl"/>
        </w:rPr>
        <w:t>it</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1"/>
          <w:lang w:val="es-ES_tradnl"/>
        </w:rPr>
        <w:t>rt</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d</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2"/>
          <w:lang w:val="es-ES_tradnl"/>
        </w:rPr>
        <w:t>o</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lang w:val="es-ES_tradnl"/>
        </w:rPr>
        <w:t>”.</w:t>
      </w:r>
    </w:p>
    <w:p w14:paraId="5F396B89" w14:textId="77777777" w:rsidR="00D90E2B" w:rsidRPr="00D90E2B" w:rsidRDefault="00722117" w:rsidP="00D90E2B">
      <w:pPr>
        <w:pStyle w:val="bulletminus"/>
        <w:spacing w:after="240"/>
        <w:rPr>
          <w:lang w:val="es-ES_tradnl"/>
        </w:rPr>
      </w:pPr>
      <w:proofErr w:type="spellStart"/>
      <w:r>
        <w:rPr>
          <w:lang w:val="es-ES_tradnl"/>
        </w:rPr>
        <w:t>si</w:t>
      </w:r>
      <w:proofErr w:type="spellEnd"/>
      <w:r>
        <w:rPr>
          <w:lang w:val="es-ES_tradnl"/>
        </w:rPr>
        <w:t xml:space="preserve"> </w:t>
      </w:r>
      <w:r w:rsidR="00D90E2B" w:rsidRPr="00E52881">
        <w:rPr>
          <w:lang w:val="es-ES_tradnl"/>
        </w:rPr>
        <w:t xml:space="preserve">está tomando </w:t>
      </w:r>
      <w:proofErr w:type="spellStart"/>
      <w:r w:rsidR="00D90E2B" w:rsidRPr="00E52881">
        <w:rPr>
          <w:lang w:val="es-ES_tradnl"/>
        </w:rPr>
        <w:t>riociguat</w:t>
      </w:r>
      <w:proofErr w:type="spellEnd"/>
      <w:r w:rsidR="00D90E2B" w:rsidRPr="00E52881">
        <w:rPr>
          <w:lang w:val="es-ES_tradnl"/>
        </w:rPr>
        <w:t xml:space="preserve">. Este medicamento se utiliza para tratar la hipertensión arterial pulmonar (es decir, tensión alta en los pulmones) y la hipertensión pulmonar tromboembólica crónica (es decir, tensión alta en los pulmones provocada por coágulos). Los inhibidores de la PDE5, como </w:t>
      </w:r>
      <w:r w:rsidR="003C6ABA">
        <w:rPr>
          <w:lang w:val="es-ES_tradnl"/>
        </w:rPr>
        <w:t>Tadalafilo Mylan</w:t>
      </w:r>
      <w:r w:rsidR="00D90E2B" w:rsidRPr="00E52881">
        <w:rPr>
          <w:lang w:val="es-ES_tradnl"/>
        </w:rPr>
        <w:t>,</w:t>
      </w:r>
      <w:r w:rsidR="00D90E2B">
        <w:rPr>
          <w:lang w:val="es-ES_tradnl"/>
        </w:rPr>
        <w:t xml:space="preserve"> han mostrado que</w:t>
      </w:r>
      <w:r w:rsidR="00D90E2B" w:rsidRPr="00E52881">
        <w:rPr>
          <w:lang w:val="es-ES_tradnl"/>
        </w:rPr>
        <w:t xml:space="preserve"> producen un incremento del efecto </w:t>
      </w:r>
      <w:proofErr w:type="spellStart"/>
      <w:r w:rsidR="00D90E2B" w:rsidRPr="00E52881">
        <w:rPr>
          <w:lang w:val="es-ES_tradnl"/>
        </w:rPr>
        <w:t>hipotensivo</w:t>
      </w:r>
      <w:proofErr w:type="spellEnd"/>
      <w:r w:rsidR="00D90E2B" w:rsidRPr="00E52881">
        <w:rPr>
          <w:lang w:val="es-ES_tradnl"/>
        </w:rPr>
        <w:t xml:space="preserve"> de este medicamento. Si está tomando </w:t>
      </w:r>
      <w:proofErr w:type="spellStart"/>
      <w:r w:rsidR="00D90E2B" w:rsidRPr="00E52881">
        <w:rPr>
          <w:lang w:val="es-ES_tradnl"/>
        </w:rPr>
        <w:t>riociguat</w:t>
      </w:r>
      <w:proofErr w:type="spellEnd"/>
      <w:r w:rsidR="00D90E2B" w:rsidRPr="00E52881">
        <w:rPr>
          <w:lang w:val="es-ES_tradnl"/>
        </w:rPr>
        <w:t xml:space="preserve"> o no está seguro consulte a su médico.</w:t>
      </w:r>
    </w:p>
    <w:p w14:paraId="38DF4DDF"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69BB3B73" w14:textId="77777777" w:rsidR="00CA7F4F" w:rsidRPr="001E5AE8" w:rsidRDefault="00CA7F4F" w:rsidP="000B3291">
      <w:pPr>
        <w:pStyle w:val="Nospacingheadingstrong"/>
        <w:rPr>
          <w:szCs w:val="22"/>
          <w:lang w:val="es-ES_tradnl"/>
        </w:rPr>
      </w:pPr>
      <w:r w:rsidRPr="001E5AE8">
        <w:rPr>
          <w:spacing w:val="-1"/>
          <w:szCs w:val="22"/>
          <w:lang w:val="es-ES_tradnl"/>
        </w:rPr>
        <w:t>A</w:t>
      </w:r>
      <w:r w:rsidRPr="001E5AE8">
        <w:rPr>
          <w:szCs w:val="22"/>
          <w:lang w:val="es-ES_tradnl"/>
        </w:rPr>
        <w:t>dver</w:t>
      </w:r>
      <w:r w:rsidRPr="001E5AE8">
        <w:rPr>
          <w:spacing w:val="1"/>
          <w:szCs w:val="22"/>
          <w:lang w:val="es-ES_tradnl"/>
        </w:rPr>
        <w:t>t</w:t>
      </w:r>
      <w:r w:rsidRPr="001E5AE8">
        <w:rPr>
          <w:szCs w:val="22"/>
          <w:lang w:val="es-ES_tradnl"/>
        </w:rPr>
        <w:t>e</w:t>
      </w:r>
      <w:r w:rsidRPr="001E5AE8">
        <w:rPr>
          <w:spacing w:val="-3"/>
          <w:szCs w:val="22"/>
          <w:lang w:val="es-ES_tradnl"/>
        </w:rPr>
        <w:t>n</w:t>
      </w:r>
      <w:r w:rsidRPr="001E5AE8">
        <w:rPr>
          <w:szCs w:val="22"/>
          <w:lang w:val="es-ES_tradnl"/>
        </w:rPr>
        <w:t>c</w:t>
      </w:r>
      <w:r w:rsidRPr="001E5AE8">
        <w:rPr>
          <w:spacing w:val="1"/>
          <w:szCs w:val="22"/>
          <w:lang w:val="es-ES_tradnl"/>
        </w:rPr>
        <w:t>i</w:t>
      </w:r>
      <w:r w:rsidRPr="001E5AE8">
        <w:rPr>
          <w:spacing w:val="-2"/>
          <w:szCs w:val="22"/>
          <w:lang w:val="es-ES_tradnl"/>
        </w:rPr>
        <w:t>a</w:t>
      </w:r>
      <w:r w:rsidRPr="001E5AE8">
        <w:rPr>
          <w:szCs w:val="22"/>
          <w:lang w:val="es-ES_tradnl"/>
        </w:rPr>
        <w:t>s</w:t>
      </w:r>
      <w:r w:rsidRPr="001E5AE8">
        <w:rPr>
          <w:spacing w:val="1"/>
          <w:szCs w:val="22"/>
          <w:lang w:val="es-ES_tradnl"/>
        </w:rPr>
        <w:t xml:space="preserve"> </w:t>
      </w:r>
      <w:r w:rsidRPr="001E5AE8">
        <w:rPr>
          <w:szCs w:val="22"/>
          <w:lang w:val="es-ES_tradnl"/>
        </w:rPr>
        <w:t>y p</w:t>
      </w:r>
      <w:r w:rsidRPr="001E5AE8">
        <w:rPr>
          <w:spacing w:val="-2"/>
          <w:szCs w:val="22"/>
          <w:lang w:val="es-ES_tradnl"/>
        </w:rPr>
        <w:t>r</w:t>
      </w:r>
      <w:r w:rsidRPr="001E5AE8">
        <w:rPr>
          <w:szCs w:val="22"/>
          <w:lang w:val="es-ES_tradnl"/>
        </w:rPr>
        <w:t>ecau</w:t>
      </w:r>
      <w:r w:rsidRPr="001E5AE8">
        <w:rPr>
          <w:spacing w:val="-2"/>
          <w:szCs w:val="22"/>
          <w:lang w:val="es-ES_tradnl"/>
        </w:rPr>
        <w:t>c</w:t>
      </w:r>
      <w:r w:rsidRPr="001E5AE8">
        <w:rPr>
          <w:spacing w:val="1"/>
          <w:szCs w:val="22"/>
          <w:lang w:val="es-ES_tradnl"/>
        </w:rPr>
        <w:t>i</w:t>
      </w:r>
      <w:r w:rsidRPr="001E5AE8">
        <w:rPr>
          <w:spacing w:val="-2"/>
          <w:szCs w:val="22"/>
          <w:lang w:val="es-ES_tradnl"/>
        </w:rPr>
        <w:t>o</w:t>
      </w:r>
      <w:r w:rsidRPr="001E5AE8">
        <w:rPr>
          <w:szCs w:val="22"/>
          <w:lang w:val="es-ES_tradnl"/>
        </w:rPr>
        <w:t>nes</w:t>
      </w:r>
    </w:p>
    <w:p w14:paraId="4EE4AA01" w14:textId="77777777" w:rsidR="00CA7F4F" w:rsidRPr="001E5AE8" w:rsidRDefault="00CA7F4F" w:rsidP="000B3291">
      <w:pPr>
        <w:tabs>
          <w:tab w:val="left" w:pos="567"/>
        </w:tabs>
        <w:spacing w:afterLines="0" w:after="0" w:line="247" w:lineRule="exact"/>
        <w:ind w:right="-20"/>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pe</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w:t>
      </w:r>
    </w:p>
    <w:p w14:paraId="355AD28A" w14:textId="77777777" w:rsidR="000F0EE8" w:rsidRDefault="000F0EE8" w:rsidP="000B3291">
      <w:pPr>
        <w:tabs>
          <w:tab w:val="left" w:pos="567"/>
        </w:tabs>
        <w:spacing w:afterLines="0" w:after="0"/>
        <w:ind w:right="59"/>
        <w:rPr>
          <w:rFonts w:eastAsia="Times New Roman" w:cs="Times New Roman"/>
          <w:lang w:val="es-ES_tradnl"/>
        </w:rPr>
      </w:pPr>
    </w:p>
    <w:p w14:paraId="784BBA5E" w14:textId="77777777" w:rsidR="00CA7F4F" w:rsidRDefault="00CA7F4F" w:rsidP="000B3291">
      <w:pPr>
        <w:tabs>
          <w:tab w:val="left" w:pos="567"/>
        </w:tabs>
        <w:spacing w:afterLines="0" w:after="0"/>
        <w:ind w:right="59"/>
        <w:rPr>
          <w:rFonts w:eastAsia="Times New Roman" w:cs="Times New Roman"/>
          <w:lang w:val="es-ES_tradnl"/>
        </w:rPr>
      </w:pPr>
      <w:r w:rsidRPr="001E5AE8">
        <w:rPr>
          <w:rFonts w:eastAsia="Times New Roman" w:cs="Times New Roman"/>
          <w:lang w:val="es-ES_tradnl"/>
        </w:rPr>
        <w:t>Sea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3"/>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 un 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as 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ón, 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ue</w:t>
      </w:r>
      <w:r w:rsidRPr="001E5AE8">
        <w:rPr>
          <w:rFonts w:eastAsia="Times New Roman" w:cs="Times New Roman"/>
          <w:spacing w:val="1"/>
          <w:lang w:val="es-ES_tradnl"/>
        </w:rPr>
        <w:t>r</w:t>
      </w:r>
      <w:r w:rsidRPr="001E5AE8">
        <w:rPr>
          <w:rFonts w:eastAsia="Times New Roman" w:cs="Times New Roman"/>
          <w:spacing w:val="-2"/>
          <w:lang w:val="es-ES_tradnl"/>
        </w:rPr>
        <w:t>z</w:t>
      </w:r>
      <w:r w:rsidRPr="001E5AE8">
        <w:rPr>
          <w:rFonts w:eastAsia="Times New Roman" w:cs="Times New Roman"/>
          <w:lang w:val="es-ES_tradnl"/>
        </w:rPr>
        <w:t>o ad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lang w:val="es-ES_tradnl"/>
        </w:rPr>
        <w:t>onen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o. Si</w:t>
      </w:r>
      <w:r w:rsidRPr="001E5AE8">
        <w:rPr>
          <w:rFonts w:eastAsia="Times New Roman" w:cs="Times New Roman"/>
          <w:spacing w:val="1"/>
          <w:lang w:val="es-ES_tradnl"/>
        </w:rPr>
        <w:t xml:space="preserve"> </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p</w:t>
      </w:r>
      <w:r w:rsidRPr="001E5AE8">
        <w:rPr>
          <w:rFonts w:eastAsia="Times New Roman" w:cs="Times New Roman"/>
          <w:spacing w:val="-2"/>
          <w:lang w:val="es-ES_tradnl"/>
        </w:rPr>
        <w:t>r</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 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o co</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 su</w:t>
      </w:r>
      <w:r w:rsidRPr="001E5AE8">
        <w:rPr>
          <w:rFonts w:eastAsia="Times New Roman" w:cs="Times New Roman"/>
          <w:spacing w:val="-2"/>
          <w:lang w:val="es-ES_tradnl"/>
        </w:rPr>
        <w:t xml:space="preserve"> </w:t>
      </w:r>
      <w:r w:rsidRPr="001E5AE8">
        <w:rPr>
          <w:rFonts w:eastAsia="Times New Roman" w:cs="Times New Roman"/>
          <w:spacing w:val="-1"/>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w:t>
      </w:r>
    </w:p>
    <w:p w14:paraId="0C3997DF" w14:textId="77777777" w:rsidR="000F0EE8" w:rsidRPr="001E5AE8" w:rsidRDefault="000F0EE8" w:rsidP="000B3291">
      <w:pPr>
        <w:tabs>
          <w:tab w:val="left" w:pos="567"/>
        </w:tabs>
        <w:spacing w:afterLines="0" w:after="0"/>
        <w:ind w:right="59"/>
        <w:rPr>
          <w:rFonts w:eastAsia="Times New Roman" w:cs="Times New Roman"/>
          <w:lang w:val="es-ES_tradnl"/>
        </w:rPr>
      </w:pPr>
    </w:p>
    <w:p w14:paraId="1883F2E6" w14:textId="77777777" w:rsidR="00CA7F4F" w:rsidRPr="001E5AE8" w:rsidRDefault="00CA7F4F" w:rsidP="000B3291">
      <w:pPr>
        <w:keepNext/>
        <w:keepLines/>
        <w:spacing w:afterLines="0" w:after="0"/>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 xml:space="preserve">dos,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e</w:t>
      </w:r>
      <w:r w:rsidRPr="001E5AE8">
        <w:rPr>
          <w:rFonts w:eastAsia="Times New Roman" w:cs="Times New Roman"/>
          <w:lang w:val="es-ES_tradnl"/>
        </w:rPr>
        <w:t>:</w:t>
      </w:r>
    </w:p>
    <w:p w14:paraId="190A0D77"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ane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f</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li</w:t>
      </w:r>
      <w:r w:rsidRPr="001E5AE8">
        <w:rPr>
          <w:rFonts w:cs="Times New Roman"/>
          <w:lang w:val="es-ES_tradnl"/>
        </w:rPr>
        <w:t xml:space="preserve">dad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l</w:t>
      </w:r>
      <w:r w:rsidRPr="001E5AE8">
        <w:rPr>
          <w:rFonts w:cs="Times New Roman"/>
          <w:lang w:val="es-ES_tradnl"/>
        </w:rPr>
        <w:t>ób</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os</w:t>
      </w:r>
      <w:r w:rsidRPr="001E5AE8">
        <w:rPr>
          <w:rFonts w:cs="Times New Roman"/>
          <w:spacing w:val="-3"/>
          <w:lang w:val="es-ES_tradnl"/>
        </w:rPr>
        <w:t>)</w:t>
      </w:r>
      <w:r w:rsidRPr="001E5AE8">
        <w:rPr>
          <w:rFonts w:cs="Times New Roman"/>
          <w:lang w:val="es-ES_tradnl"/>
        </w:rPr>
        <w:t>.</w:t>
      </w:r>
    </w:p>
    <w:p w14:paraId="31B352A4"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ú</w:t>
      </w:r>
      <w:r w:rsidRPr="001E5AE8">
        <w:rPr>
          <w:rFonts w:cs="Times New Roman"/>
          <w:spacing w:val="1"/>
          <w:lang w:val="es-ES_tradnl"/>
        </w:rPr>
        <w:t>lti</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cán</w:t>
      </w:r>
      <w:r w:rsidRPr="001E5AE8">
        <w:rPr>
          <w:rFonts w:cs="Times New Roman"/>
          <w:spacing w:val="-2"/>
          <w:lang w:val="es-ES_tradnl"/>
        </w:rPr>
        <w:t>c</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édu</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ós</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47763133"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spacing w:val="1"/>
          <w:lang w:val="es-ES_tradnl"/>
        </w:rPr>
        <w:t>l</w:t>
      </w:r>
      <w:r w:rsidRPr="001E5AE8">
        <w:rPr>
          <w:rFonts w:cs="Times New Roman"/>
          <w:lang w:val="es-ES_tradnl"/>
        </w:rPr>
        <w:t>eu</w:t>
      </w:r>
      <w:r w:rsidRPr="001E5AE8">
        <w:rPr>
          <w:rFonts w:cs="Times New Roman"/>
          <w:spacing w:val="-2"/>
          <w:lang w:val="es-ES_tradnl"/>
        </w:rPr>
        <w:t>c</w:t>
      </w:r>
      <w:r w:rsidRPr="001E5AE8">
        <w:rPr>
          <w:rFonts w:cs="Times New Roman"/>
          <w:lang w:val="es-ES_tradnl"/>
        </w:rPr>
        <w:t>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cá</w:t>
      </w:r>
      <w:r w:rsidRPr="001E5AE8">
        <w:rPr>
          <w:rFonts w:cs="Times New Roman"/>
          <w:spacing w:val="-2"/>
          <w:lang w:val="es-ES_tradnl"/>
        </w:rPr>
        <w:t>n</w:t>
      </w:r>
      <w:r w:rsidRPr="001E5AE8">
        <w:rPr>
          <w:rFonts w:cs="Times New Roman"/>
          <w:lang w:val="es-ES_tradnl"/>
        </w:rPr>
        <w:t>c</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é</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ea</w:t>
      </w:r>
      <w:r w:rsidRPr="001E5AE8">
        <w:rPr>
          <w:rFonts w:cs="Times New Roman"/>
          <w:spacing w:val="-2"/>
          <w:lang w:val="es-ES_tradnl"/>
        </w:rPr>
        <w:t>s</w:t>
      </w:r>
      <w:r w:rsidRPr="001E5AE8">
        <w:rPr>
          <w:rFonts w:cs="Times New Roman"/>
          <w:lang w:val="es-ES_tradnl"/>
        </w:rPr>
        <w:t>).</w:t>
      </w:r>
    </w:p>
    <w:p w14:paraId="1C4A4048" w14:textId="77777777" w:rsidR="00CA7F4F" w:rsidRPr="001E5AE8" w:rsidRDefault="00CA7F4F" w:rsidP="000B3291">
      <w:pPr>
        <w:pStyle w:val="bulletminus"/>
        <w:tabs>
          <w:tab w:val="left" w:pos="567"/>
        </w:tabs>
        <w:spacing w:afterLines="0" w:after="0"/>
        <w:rPr>
          <w:rFonts w:cs="Times New Roman"/>
        </w:rPr>
      </w:pPr>
      <w:proofErr w:type="spellStart"/>
      <w:r w:rsidRPr="001E5AE8">
        <w:rPr>
          <w:rFonts w:cs="Times New Roman"/>
        </w:rPr>
        <w:t>cua</w:t>
      </w:r>
      <w:r w:rsidRPr="001E5AE8">
        <w:rPr>
          <w:rFonts w:cs="Times New Roman"/>
          <w:spacing w:val="1"/>
        </w:rPr>
        <w:t>l</w:t>
      </w:r>
      <w:r w:rsidRPr="001E5AE8">
        <w:rPr>
          <w:rFonts w:cs="Times New Roman"/>
          <w:spacing w:val="-2"/>
        </w:rPr>
        <w:t>q</w:t>
      </w:r>
      <w:r w:rsidRPr="001E5AE8">
        <w:rPr>
          <w:rFonts w:cs="Times New Roman"/>
        </w:rPr>
        <w:t>u</w:t>
      </w:r>
      <w:r w:rsidRPr="001E5AE8">
        <w:rPr>
          <w:rFonts w:cs="Times New Roman"/>
          <w:spacing w:val="1"/>
        </w:rPr>
        <w:t>i</w:t>
      </w:r>
      <w:r w:rsidRPr="001E5AE8">
        <w:rPr>
          <w:rFonts w:cs="Times New Roman"/>
          <w:spacing w:val="-2"/>
        </w:rPr>
        <w:t>e</w:t>
      </w:r>
      <w:r w:rsidRPr="001E5AE8">
        <w:rPr>
          <w:rFonts w:cs="Times New Roman"/>
        </w:rPr>
        <w:t>r</w:t>
      </w:r>
      <w:proofErr w:type="spellEnd"/>
      <w:r w:rsidRPr="001E5AE8">
        <w:rPr>
          <w:rFonts w:cs="Times New Roman"/>
          <w:spacing w:val="1"/>
        </w:rPr>
        <w:t xml:space="preserve"> </w:t>
      </w:r>
      <w:proofErr w:type="spellStart"/>
      <w:r w:rsidRPr="001E5AE8">
        <w:rPr>
          <w:rFonts w:cs="Times New Roman"/>
          <w:spacing w:val="-2"/>
        </w:rPr>
        <w:t>d</w:t>
      </w:r>
      <w:r w:rsidRPr="001E5AE8">
        <w:rPr>
          <w:rFonts w:cs="Times New Roman"/>
        </w:rPr>
        <w:t>e</w:t>
      </w:r>
      <w:r w:rsidRPr="001E5AE8">
        <w:rPr>
          <w:rFonts w:cs="Times New Roman"/>
          <w:spacing w:val="1"/>
        </w:rPr>
        <w:t>f</w:t>
      </w:r>
      <w:r w:rsidRPr="001E5AE8">
        <w:rPr>
          <w:rFonts w:cs="Times New Roman"/>
          <w:spacing w:val="-2"/>
        </w:rPr>
        <w:t>o</w:t>
      </w:r>
      <w:r w:rsidRPr="001E5AE8">
        <w:rPr>
          <w:rFonts w:cs="Times New Roman"/>
          <w:spacing w:val="1"/>
        </w:rPr>
        <w:t>r</w:t>
      </w:r>
      <w:r w:rsidRPr="001E5AE8">
        <w:rPr>
          <w:rFonts w:cs="Times New Roman"/>
          <w:spacing w:val="-4"/>
        </w:rPr>
        <w:t>m</w:t>
      </w:r>
      <w:r w:rsidRPr="001E5AE8">
        <w:rPr>
          <w:rFonts w:cs="Times New Roman"/>
        </w:rPr>
        <w:t>ac</w:t>
      </w:r>
      <w:r w:rsidRPr="001E5AE8">
        <w:rPr>
          <w:rFonts w:cs="Times New Roman"/>
          <w:spacing w:val="1"/>
        </w:rPr>
        <w:t>i</w:t>
      </w:r>
      <w:r w:rsidRPr="001E5AE8">
        <w:rPr>
          <w:rFonts w:cs="Times New Roman"/>
        </w:rPr>
        <w:t>ón</w:t>
      </w:r>
      <w:proofErr w:type="spellEnd"/>
      <w:r w:rsidRPr="001E5AE8">
        <w:rPr>
          <w:rFonts w:cs="Times New Roman"/>
        </w:rPr>
        <w:t xml:space="preserve"> d</w:t>
      </w:r>
      <w:r w:rsidRPr="001E5AE8">
        <w:rPr>
          <w:rFonts w:cs="Times New Roman"/>
          <w:spacing w:val="-2"/>
        </w:rPr>
        <w:t>e</w:t>
      </w:r>
      <w:r w:rsidRPr="001E5AE8">
        <w:rPr>
          <w:rFonts w:cs="Times New Roman"/>
        </w:rPr>
        <w:t>l</w:t>
      </w:r>
      <w:r w:rsidRPr="001E5AE8">
        <w:rPr>
          <w:rFonts w:cs="Times New Roman"/>
          <w:spacing w:val="-1"/>
        </w:rPr>
        <w:t xml:space="preserve"> </w:t>
      </w:r>
      <w:proofErr w:type="spellStart"/>
      <w:r w:rsidRPr="001E5AE8">
        <w:rPr>
          <w:rFonts w:cs="Times New Roman"/>
        </w:rPr>
        <w:t>pene</w:t>
      </w:r>
      <w:proofErr w:type="spellEnd"/>
      <w:r w:rsidRPr="001E5AE8">
        <w:rPr>
          <w:rFonts w:cs="Times New Roman"/>
        </w:rPr>
        <w:t>.</w:t>
      </w:r>
    </w:p>
    <w:p w14:paraId="6790B9F5"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í</w:t>
      </w:r>
      <w:r w:rsidRPr="001E5AE8">
        <w:rPr>
          <w:rFonts w:cs="Times New Roman"/>
          <w:spacing w:val="-2"/>
          <w:lang w:val="es-ES_tradnl"/>
        </w:rPr>
        <w:t>g</w:t>
      </w:r>
      <w:r w:rsidRPr="001E5AE8">
        <w:rPr>
          <w:rFonts w:cs="Times New Roman"/>
          <w:lang w:val="es-ES_tradnl"/>
        </w:rPr>
        <w:t>a</w:t>
      </w:r>
      <w:r w:rsidRPr="001E5AE8">
        <w:rPr>
          <w:rFonts w:cs="Times New Roman"/>
          <w:spacing w:val="-2"/>
          <w:lang w:val="es-ES_tradnl"/>
        </w:rPr>
        <w:t>d</w:t>
      </w:r>
      <w:r w:rsidRPr="001E5AE8">
        <w:rPr>
          <w:rFonts w:cs="Times New Roman"/>
          <w:lang w:val="es-ES_tradnl"/>
        </w:rPr>
        <w:t>o.</w:t>
      </w:r>
    </w:p>
    <w:p w14:paraId="363AE7DC" w14:textId="77777777" w:rsidR="00CA7F4F" w:rsidRDefault="00CA7F4F" w:rsidP="000B3291">
      <w:pPr>
        <w:pStyle w:val="bulletminus"/>
        <w:tabs>
          <w:tab w:val="left" w:pos="567"/>
        </w:tab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r</w:t>
      </w:r>
      <w:r w:rsidRPr="001E5AE8">
        <w:rPr>
          <w:rFonts w:cs="Times New Roman"/>
          <w:spacing w:val="-1"/>
          <w:lang w:val="es-ES_tradnl"/>
        </w:rPr>
        <w:t>i</w:t>
      </w:r>
      <w:r w:rsidRPr="001E5AE8">
        <w:rPr>
          <w:rFonts w:cs="Times New Roman"/>
          <w:lang w:val="es-ES_tradnl"/>
        </w:rPr>
        <w:t>ñó</w:t>
      </w:r>
      <w:r w:rsidRPr="001E5AE8">
        <w:rPr>
          <w:rFonts w:cs="Times New Roman"/>
          <w:spacing w:val="-2"/>
          <w:lang w:val="es-ES_tradnl"/>
        </w:rPr>
        <w:t>n</w:t>
      </w:r>
      <w:r w:rsidRPr="001E5AE8">
        <w:rPr>
          <w:rFonts w:cs="Times New Roman"/>
          <w:lang w:val="es-ES_tradnl"/>
        </w:rPr>
        <w:t>.</w:t>
      </w:r>
    </w:p>
    <w:p w14:paraId="0CDDC66E"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331225D4" w14:textId="77777777" w:rsidR="00CA7F4F" w:rsidRPr="004F5F45" w:rsidRDefault="00CA7F4F" w:rsidP="000B3291">
      <w:pPr>
        <w:pStyle w:val="Nospacingheadingstrong"/>
        <w:rPr>
          <w:b w:val="0"/>
          <w:szCs w:val="22"/>
          <w:lang w:val="es-ES_tradnl"/>
        </w:rPr>
      </w:pPr>
      <w:r w:rsidRPr="004F5F45">
        <w:rPr>
          <w:b w:val="0"/>
          <w:spacing w:val="-1"/>
          <w:szCs w:val="22"/>
          <w:lang w:val="es-ES_tradnl"/>
        </w:rPr>
        <w:t>N</w:t>
      </w:r>
      <w:r w:rsidRPr="004F5F45">
        <w:rPr>
          <w:b w:val="0"/>
          <w:szCs w:val="22"/>
          <w:lang w:val="es-ES_tradnl"/>
        </w:rPr>
        <w:t>o se</w:t>
      </w:r>
      <w:r w:rsidRPr="004F5F45">
        <w:rPr>
          <w:b w:val="0"/>
          <w:spacing w:val="1"/>
          <w:szCs w:val="22"/>
          <w:lang w:val="es-ES_tradnl"/>
        </w:rPr>
        <w:t xml:space="preserve"> </w:t>
      </w:r>
      <w:r w:rsidRPr="004F5F45">
        <w:rPr>
          <w:b w:val="0"/>
          <w:szCs w:val="22"/>
          <w:lang w:val="es-ES_tradnl"/>
        </w:rPr>
        <w:t>co</w:t>
      </w:r>
      <w:r w:rsidRPr="004F5F45">
        <w:rPr>
          <w:b w:val="0"/>
          <w:spacing w:val="-2"/>
          <w:szCs w:val="22"/>
          <w:lang w:val="es-ES_tradnl"/>
        </w:rPr>
        <w:t>n</w:t>
      </w:r>
      <w:r w:rsidRPr="004F5F45">
        <w:rPr>
          <w:b w:val="0"/>
          <w:szCs w:val="22"/>
          <w:lang w:val="es-ES_tradnl"/>
        </w:rPr>
        <w:t>oce</w:t>
      </w:r>
      <w:r w:rsidRPr="004F5F45">
        <w:rPr>
          <w:b w:val="0"/>
          <w:spacing w:val="-2"/>
          <w:szCs w:val="22"/>
          <w:lang w:val="es-ES_tradnl"/>
        </w:rPr>
        <w:t xml:space="preserve"> </w:t>
      </w:r>
      <w:r w:rsidRPr="004F5F45">
        <w:rPr>
          <w:b w:val="0"/>
          <w:szCs w:val="22"/>
          <w:lang w:val="es-ES_tradnl"/>
        </w:rPr>
        <w:t>si</w:t>
      </w:r>
      <w:r w:rsidRPr="004F5F45">
        <w:rPr>
          <w:b w:val="0"/>
          <w:spacing w:val="1"/>
          <w:szCs w:val="22"/>
          <w:lang w:val="es-ES_tradnl"/>
        </w:rPr>
        <w:t xml:space="preserve"> </w:t>
      </w:r>
      <w:r w:rsidR="003C6ABA">
        <w:rPr>
          <w:b w:val="0"/>
          <w:spacing w:val="-1"/>
          <w:szCs w:val="22"/>
          <w:lang w:val="es-ES_tradnl"/>
        </w:rPr>
        <w:t>Tadalafilo Mylan</w:t>
      </w:r>
      <w:r w:rsidRPr="004F5F45">
        <w:rPr>
          <w:b w:val="0"/>
          <w:szCs w:val="22"/>
          <w:lang w:val="es-ES_tradnl"/>
        </w:rPr>
        <w:t xml:space="preserve"> es</w:t>
      </w:r>
      <w:r w:rsidRPr="004F5F45">
        <w:rPr>
          <w:b w:val="0"/>
          <w:spacing w:val="1"/>
          <w:szCs w:val="22"/>
          <w:lang w:val="es-ES_tradnl"/>
        </w:rPr>
        <w:t xml:space="preserve"> </w:t>
      </w:r>
      <w:r w:rsidRPr="004F5F45">
        <w:rPr>
          <w:b w:val="0"/>
          <w:szCs w:val="22"/>
          <w:lang w:val="es-ES_tradnl"/>
        </w:rPr>
        <w:t>e</w:t>
      </w:r>
      <w:r w:rsidRPr="004F5F45">
        <w:rPr>
          <w:b w:val="0"/>
          <w:spacing w:val="1"/>
          <w:szCs w:val="22"/>
          <w:lang w:val="es-ES_tradnl"/>
        </w:rPr>
        <w:t>f</w:t>
      </w:r>
      <w:r w:rsidRPr="004F5F45">
        <w:rPr>
          <w:b w:val="0"/>
          <w:szCs w:val="22"/>
          <w:lang w:val="es-ES_tradnl"/>
        </w:rPr>
        <w:t>e</w:t>
      </w:r>
      <w:r w:rsidRPr="004F5F45">
        <w:rPr>
          <w:b w:val="0"/>
          <w:spacing w:val="-2"/>
          <w:szCs w:val="22"/>
          <w:lang w:val="es-ES_tradnl"/>
        </w:rPr>
        <w:t>c</w:t>
      </w:r>
      <w:r w:rsidRPr="004F5F45">
        <w:rPr>
          <w:b w:val="0"/>
          <w:spacing w:val="1"/>
          <w:szCs w:val="22"/>
          <w:lang w:val="es-ES_tradnl"/>
        </w:rPr>
        <w:t>ti</w:t>
      </w:r>
      <w:r w:rsidRPr="004F5F45">
        <w:rPr>
          <w:b w:val="0"/>
          <w:spacing w:val="-2"/>
          <w:szCs w:val="22"/>
          <w:lang w:val="es-ES_tradnl"/>
        </w:rPr>
        <w:t>v</w:t>
      </w:r>
      <w:r w:rsidRPr="004F5F45">
        <w:rPr>
          <w:b w:val="0"/>
          <w:szCs w:val="22"/>
          <w:lang w:val="es-ES_tradnl"/>
        </w:rPr>
        <w:t>o en</w:t>
      </w:r>
      <w:r w:rsidRPr="004F5F45">
        <w:rPr>
          <w:b w:val="0"/>
          <w:spacing w:val="-2"/>
          <w:szCs w:val="22"/>
          <w:lang w:val="es-ES_tradnl"/>
        </w:rPr>
        <w:t xml:space="preserve"> </w:t>
      </w:r>
      <w:r w:rsidRPr="004F5F45">
        <w:rPr>
          <w:b w:val="0"/>
          <w:szCs w:val="22"/>
          <w:lang w:val="es-ES_tradnl"/>
        </w:rPr>
        <w:t>pa</w:t>
      </w:r>
      <w:r w:rsidRPr="004F5F45">
        <w:rPr>
          <w:b w:val="0"/>
          <w:spacing w:val="-2"/>
          <w:szCs w:val="22"/>
          <w:lang w:val="es-ES_tradnl"/>
        </w:rPr>
        <w:t>c</w:t>
      </w:r>
      <w:r w:rsidRPr="004F5F45">
        <w:rPr>
          <w:b w:val="0"/>
          <w:spacing w:val="1"/>
          <w:szCs w:val="22"/>
          <w:lang w:val="es-ES_tradnl"/>
        </w:rPr>
        <w:t>i</w:t>
      </w:r>
      <w:r w:rsidRPr="004F5F45">
        <w:rPr>
          <w:b w:val="0"/>
          <w:szCs w:val="22"/>
          <w:lang w:val="es-ES_tradnl"/>
        </w:rPr>
        <w:t>e</w:t>
      </w:r>
      <w:r w:rsidRPr="004F5F45">
        <w:rPr>
          <w:b w:val="0"/>
          <w:spacing w:val="-2"/>
          <w:szCs w:val="22"/>
          <w:lang w:val="es-ES_tradnl"/>
        </w:rPr>
        <w:t>n</w:t>
      </w:r>
      <w:r w:rsidRPr="004F5F45">
        <w:rPr>
          <w:b w:val="0"/>
          <w:spacing w:val="1"/>
          <w:szCs w:val="22"/>
          <w:lang w:val="es-ES_tradnl"/>
        </w:rPr>
        <w:t>t</w:t>
      </w:r>
      <w:r w:rsidRPr="004F5F45">
        <w:rPr>
          <w:b w:val="0"/>
          <w:szCs w:val="22"/>
          <w:lang w:val="es-ES_tradnl"/>
        </w:rPr>
        <w:t>es</w:t>
      </w:r>
      <w:r w:rsidRPr="004F5F45">
        <w:rPr>
          <w:b w:val="0"/>
          <w:spacing w:val="-2"/>
          <w:szCs w:val="22"/>
          <w:lang w:val="es-ES_tradnl"/>
        </w:rPr>
        <w:t xml:space="preserve"> </w:t>
      </w:r>
      <w:r w:rsidRPr="004F5F45">
        <w:rPr>
          <w:b w:val="0"/>
          <w:szCs w:val="22"/>
          <w:lang w:val="es-ES_tradnl"/>
        </w:rPr>
        <w:t>que</w:t>
      </w:r>
      <w:r w:rsidRPr="004F5F45">
        <w:rPr>
          <w:b w:val="0"/>
          <w:spacing w:val="1"/>
          <w:szCs w:val="22"/>
          <w:lang w:val="es-ES_tradnl"/>
        </w:rPr>
        <w:t xml:space="preserve"> </w:t>
      </w:r>
      <w:r w:rsidRPr="004F5F45">
        <w:rPr>
          <w:b w:val="0"/>
          <w:spacing w:val="-2"/>
          <w:szCs w:val="22"/>
          <w:lang w:val="es-ES_tradnl"/>
        </w:rPr>
        <w:t>h</w:t>
      </w:r>
      <w:r w:rsidRPr="004F5F45">
        <w:rPr>
          <w:b w:val="0"/>
          <w:szCs w:val="22"/>
          <w:lang w:val="es-ES_tradnl"/>
        </w:rPr>
        <w:t>an s</w:t>
      </w:r>
      <w:r w:rsidRPr="004F5F45">
        <w:rPr>
          <w:b w:val="0"/>
          <w:spacing w:val="-1"/>
          <w:szCs w:val="22"/>
          <w:lang w:val="es-ES_tradnl"/>
        </w:rPr>
        <w:t>i</w:t>
      </w:r>
      <w:r w:rsidRPr="004F5F45">
        <w:rPr>
          <w:b w:val="0"/>
          <w:szCs w:val="22"/>
          <w:lang w:val="es-ES_tradnl"/>
        </w:rPr>
        <w:t>do so</w:t>
      </w:r>
      <w:r w:rsidRPr="004F5F45">
        <w:rPr>
          <w:b w:val="0"/>
          <w:spacing w:val="-4"/>
          <w:szCs w:val="22"/>
          <w:lang w:val="es-ES_tradnl"/>
        </w:rPr>
        <w:t>m</w:t>
      </w:r>
      <w:r w:rsidRPr="004F5F45">
        <w:rPr>
          <w:b w:val="0"/>
          <w:szCs w:val="22"/>
          <w:lang w:val="es-ES_tradnl"/>
        </w:rPr>
        <w:t>e</w:t>
      </w:r>
      <w:r w:rsidRPr="004F5F45">
        <w:rPr>
          <w:b w:val="0"/>
          <w:spacing w:val="1"/>
          <w:szCs w:val="22"/>
          <w:lang w:val="es-ES_tradnl"/>
        </w:rPr>
        <w:t>t</w:t>
      </w:r>
      <w:r w:rsidRPr="004F5F45">
        <w:rPr>
          <w:b w:val="0"/>
          <w:spacing w:val="-1"/>
          <w:szCs w:val="22"/>
          <w:lang w:val="es-ES_tradnl"/>
        </w:rPr>
        <w:t>i</w:t>
      </w:r>
      <w:r w:rsidRPr="004F5F45">
        <w:rPr>
          <w:b w:val="0"/>
          <w:szCs w:val="22"/>
          <w:lang w:val="es-ES_tradnl"/>
        </w:rPr>
        <w:t>dos</w:t>
      </w:r>
      <w:r w:rsidRPr="004F5F45">
        <w:rPr>
          <w:b w:val="0"/>
          <w:spacing w:val="1"/>
          <w:szCs w:val="22"/>
          <w:lang w:val="es-ES_tradnl"/>
        </w:rPr>
        <w:t xml:space="preserve"> </w:t>
      </w:r>
      <w:r w:rsidRPr="004F5F45">
        <w:rPr>
          <w:b w:val="0"/>
          <w:spacing w:val="-2"/>
          <w:szCs w:val="22"/>
          <w:lang w:val="es-ES_tradnl"/>
        </w:rPr>
        <w:t>a</w:t>
      </w:r>
      <w:r w:rsidRPr="004F5F45">
        <w:rPr>
          <w:b w:val="0"/>
          <w:szCs w:val="22"/>
          <w:lang w:val="es-ES_tradnl"/>
        </w:rPr>
        <w:t>:</w:t>
      </w:r>
    </w:p>
    <w:p w14:paraId="5A4214E0"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c</w:t>
      </w:r>
      <w:r w:rsidRPr="001E5AE8">
        <w:rPr>
          <w:rFonts w:cs="Times New Roman"/>
          <w:spacing w:val="1"/>
          <w:lang w:val="es-ES_tradnl"/>
        </w:rPr>
        <w:t>ir</w:t>
      </w:r>
      <w:r w:rsidRPr="001E5AE8">
        <w:rPr>
          <w:rFonts w:cs="Times New Roman"/>
          <w:lang w:val="es-ES_tradnl"/>
        </w:rPr>
        <w:t>u</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ona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p>
    <w:p w14:paraId="3427AD91" w14:textId="77777777" w:rsidR="00CA7F4F" w:rsidRDefault="00CA7F4F" w:rsidP="000B3291">
      <w:pPr>
        <w:pStyle w:val="bulletminus"/>
        <w:tabs>
          <w:tab w:val="left" w:pos="567"/>
        </w:tabs>
        <w:spacing w:afterLines="0" w:after="0"/>
        <w:rPr>
          <w:rFonts w:cs="Times New Roman"/>
          <w:lang w:val="es-ES_tradnl"/>
        </w:rPr>
      </w:pPr>
      <w:r w:rsidRPr="001E5AE8">
        <w:rPr>
          <w:rFonts w:cs="Times New Roman"/>
          <w:lang w:val="es-ES_tradnl"/>
        </w:rPr>
        <w:t>una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enc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qu</w:t>
      </w:r>
      <w:r w:rsidRPr="001E5AE8">
        <w:rPr>
          <w:rFonts w:cs="Times New Roman"/>
          <w:spacing w:val="-1"/>
          <w:lang w:val="es-ES_tradnl"/>
        </w:rPr>
        <w:t>i</w:t>
      </w:r>
      <w:r w:rsidRPr="001E5AE8">
        <w:rPr>
          <w:rFonts w:cs="Times New Roman"/>
          <w:spacing w:val="1"/>
          <w:lang w:val="es-ES_tradnl"/>
        </w:rPr>
        <w:t>r</w:t>
      </w:r>
      <w:r w:rsidRPr="001E5AE8">
        <w:rPr>
          <w:rFonts w:cs="Times New Roman"/>
          <w:spacing w:val="-2"/>
          <w:lang w:val="es-ES_tradnl"/>
        </w:rPr>
        <w:t>ú</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an q</w:t>
      </w:r>
      <w:r w:rsidRPr="001E5AE8">
        <w:rPr>
          <w:rFonts w:cs="Times New Roman"/>
          <w:spacing w:val="-2"/>
          <w:lang w:val="es-ES_tradnl"/>
        </w:rPr>
        <w:t>u</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ós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2"/>
          <w:lang w:val="es-ES_tradnl"/>
        </w:rPr>
        <w:t>a</w:t>
      </w:r>
      <w:r w:rsidRPr="001E5AE8">
        <w:rPr>
          <w:rFonts w:cs="Times New Roman"/>
          <w:lang w:val="es-ES_tradnl"/>
        </w:rPr>
        <w:t>n s</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ad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de </w:t>
      </w:r>
      <w:r w:rsidRPr="001E5AE8">
        <w:rPr>
          <w:rFonts w:cs="Times New Roman"/>
          <w:spacing w:val="1"/>
          <w:lang w:val="es-ES_tradnl"/>
        </w:rPr>
        <w:t>f</w:t>
      </w:r>
      <w:r w:rsidRPr="001E5AE8">
        <w:rPr>
          <w:rFonts w:cs="Times New Roman"/>
          <w:lang w:val="es-ES_tradnl"/>
        </w:rPr>
        <w:t>as</w:t>
      </w:r>
      <w:r w:rsidRPr="001E5AE8">
        <w:rPr>
          <w:rFonts w:cs="Times New Roman"/>
          <w:spacing w:val="-2"/>
          <w:lang w:val="es-ES_tradnl"/>
        </w:rPr>
        <w:t>c</w:t>
      </w:r>
      <w:r w:rsidRPr="001E5AE8">
        <w:rPr>
          <w:rFonts w:cs="Times New Roman"/>
          <w:spacing w:val="1"/>
          <w:lang w:val="es-ES_tradnl"/>
        </w:rPr>
        <w:t>í</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ne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r</w:t>
      </w:r>
      <w:r w:rsidRPr="001E5AE8">
        <w:rPr>
          <w:rFonts w:cs="Times New Roman"/>
          <w:lang w:val="es-ES_tradnl"/>
        </w:rPr>
        <w:t>es</w:t>
      </w:r>
      <w:r w:rsidRPr="001E5AE8">
        <w:rPr>
          <w:rFonts w:cs="Times New Roman"/>
          <w:spacing w:val="-2"/>
          <w:lang w:val="es-ES_tradnl"/>
        </w:rPr>
        <w:t>)</w:t>
      </w:r>
      <w:r w:rsidRPr="001E5AE8">
        <w:rPr>
          <w:rFonts w:cs="Times New Roman"/>
          <w:lang w:val="es-ES_tradnl"/>
        </w:rPr>
        <w:t>.</w:t>
      </w:r>
    </w:p>
    <w:p w14:paraId="713A657F"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6854A076" w14:textId="77777777" w:rsidR="00CA7F4F" w:rsidRDefault="00CA7F4F" w:rsidP="000B3291">
      <w:pPr>
        <w:tabs>
          <w:tab w:val="left" w:pos="567"/>
        </w:tabs>
        <w:spacing w:afterLines="0" w:after="0" w:line="241" w:lineRule="auto"/>
        <w:ind w:right="648"/>
        <w:rPr>
          <w:rFonts w:eastAsia="Times New Roman" w:cs="Times New Roman"/>
          <w:lang w:val="es-ES_tradnl"/>
        </w:rPr>
      </w:pP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o p</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ú</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 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00611BE0" w:rsidRPr="00FE19C6">
        <w:rPr>
          <w:lang w:val="es-ES_tradnl"/>
        </w:rPr>
        <w:t xml:space="preserve">o su visión está distorsionada, atenuada mientras está tomando </w:t>
      </w:r>
      <w:r w:rsidR="00D463C6">
        <w:rPr>
          <w:rFonts w:cs="Times New Roman"/>
          <w:spacing w:val="-1"/>
          <w:lang w:val="es-ES_tradnl"/>
        </w:rPr>
        <w:t>Tadalafilo Mylan</w:t>
      </w:r>
      <w:r w:rsidR="00611BE0" w:rsidRPr="00FE19C6">
        <w:rPr>
          <w:lang w:val="es-ES_tradnl"/>
        </w:rPr>
        <w:t>,</w:t>
      </w:r>
      <w:r w:rsidR="00611BE0" w:rsidRPr="00291610">
        <w:rPr>
          <w:color w:val="000000"/>
          <w:lang w:val="es-ES_tradnl"/>
        </w:rPr>
        <w:t xml:space="preserve"> </w:t>
      </w:r>
      <w:r w:rsidRPr="001E5AE8">
        <w:rPr>
          <w:rFonts w:eastAsia="Times New Roman" w:cs="Times New Roman"/>
          <w:spacing w:val="-2"/>
          <w:lang w:val="es-ES_tradnl"/>
        </w:rPr>
        <w:t>de</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p>
    <w:p w14:paraId="119CBB4B" w14:textId="77777777" w:rsidR="0057293B" w:rsidRDefault="0057293B" w:rsidP="000B3291">
      <w:pPr>
        <w:tabs>
          <w:tab w:val="left" w:pos="567"/>
        </w:tabs>
        <w:spacing w:afterLines="0" w:after="0" w:line="241" w:lineRule="auto"/>
        <w:ind w:right="648"/>
        <w:rPr>
          <w:rFonts w:eastAsia="Times New Roman" w:cs="Times New Roman"/>
          <w:lang w:val="es-ES_tradnl"/>
        </w:rPr>
      </w:pPr>
    </w:p>
    <w:p w14:paraId="44C9D95A" w14:textId="77777777" w:rsidR="0057293B" w:rsidRDefault="0057293B" w:rsidP="000B3291">
      <w:pPr>
        <w:tabs>
          <w:tab w:val="left" w:pos="567"/>
        </w:tabs>
        <w:spacing w:afterLines="0" w:after="0" w:line="241" w:lineRule="auto"/>
        <w:ind w:right="648"/>
        <w:rPr>
          <w:rFonts w:eastAsia="Times New Roman" w:cs="Times New Roman"/>
          <w:lang w:val="es-ES_tradnl"/>
        </w:rPr>
      </w:pPr>
      <w:r w:rsidRPr="0057293B">
        <w:rPr>
          <w:rFonts w:eastAsia="Times New Roman" w:cs="Times New Roman"/>
          <w:lang w:val="es-ES_tradnl"/>
        </w:rPr>
        <w:t>Se ha percibido disminución o pérdida repentina auditiva en algunos pacientes que usan el tadalafilo.</w:t>
      </w:r>
      <w:r>
        <w:rPr>
          <w:rFonts w:eastAsia="Times New Roman" w:cs="Times New Roman"/>
          <w:lang w:val="es-ES_tradnl"/>
        </w:rPr>
        <w:t xml:space="preserve"> </w:t>
      </w:r>
      <w:r w:rsidRPr="0057293B">
        <w:rPr>
          <w:rFonts w:eastAsia="Times New Roman" w:cs="Times New Roman"/>
          <w:lang w:val="es-ES_tradnl"/>
        </w:rPr>
        <w:t>Aunque se desconoce si el acontecimiento está directamente relacionado con el tadalafilo, si presenta disminución o pérdida repentina auditiva, interrumpa el tratamiento con Tadalafilo Mylan y póngase en contacto con su médico de inmediato.</w:t>
      </w:r>
    </w:p>
    <w:p w14:paraId="0EA438E0" w14:textId="77777777" w:rsidR="000F0EE8" w:rsidRPr="001E5AE8" w:rsidRDefault="000F0EE8" w:rsidP="000B3291">
      <w:pPr>
        <w:tabs>
          <w:tab w:val="left" w:pos="567"/>
        </w:tabs>
        <w:spacing w:afterLines="0" w:after="0" w:line="241" w:lineRule="auto"/>
        <w:ind w:right="648"/>
        <w:rPr>
          <w:rFonts w:eastAsia="Times New Roman" w:cs="Times New Roman"/>
          <w:lang w:val="es-ES_tradnl"/>
        </w:rPr>
      </w:pPr>
    </w:p>
    <w:p w14:paraId="4D26A16C" w14:textId="77777777" w:rsidR="00CA7F4F" w:rsidRDefault="003C6ABA" w:rsidP="000B3291">
      <w:pPr>
        <w:tabs>
          <w:tab w:val="left" w:pos="567"/>
        </w:tabs>
        <w:spacing w:afterLines="0" w:after="0"/>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nado</w:t>
      </w:r>
      <w:r w:rsidR="00CA7F4F" w:rsidRPr="001E5AE8">
        <w:rPr>
          <w:rFonts w:eastAsia="Times New Roman" w:cs="Times New Roman"/>
          <w:spacing w:val="-2"/>
          <w:lang w:val="es-ES_tradnl"/>
        </w:rPr>
        <w:t xml:space="preserve"> p</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u uso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en </w:t>
      </w:r>
      <w:r w:rsidR="00CA7F4F" w:rsidRPr="001E5AE8">
        <w:rPr>
          <w:rFonts w:eastAsia="Times New Roman" w:cs="Times New Roman"/>
          <w:spacing w:val="-4"/>
          <w:lang w:val="es-ES_tradnl"/>
        </w:rPr>
        <w:t>m</w:t>
      </w:r>
      <w:r w:rsidR="00CA7F4F" w:rsidRPr="001E5AE8">
        <w:rPr>
          <w:rFonts w:eastAsia="Times New Roman" w:cs="Times New Roman"/>
          <w:lang w:val="es-ES_tradnl"/>
        </w:rPr>
        <w:t>u</w:t>
      </w:r>
      <w:r w:rsidR="00CA7F4F" w:rsidRPr="001E5AE8">
        <w:rPr>
          <w:rFonts w:eastAsia="Times New Roman" w:cs="Times New Roman"/>
          <w:spacing w:val="1"/>
          <w:lang w:val="es-ES_tradnl"/>
        </w:rPr>
        <w:t>j</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es.</w:t>
      </w:r>
    </w:p>
    <w:p w14:paraId="5E0B80FA" w14:textId="77777777" w:rsidR="000B3291" w:rsidRPr="001E5AE8" w:rsidRDefault="000B3291" w:rsidP="000B3291">
      <w:pPr>
        <w:tabs>
          <w:tab w:val="left" w:pos="567"/>
        </w:tabs>
        <w:spacing w:afterLines="0" w:after="0"/>
        <w:ind w:right="-20"/>
        <w:rPr>
          <w:rFonts w:eastAsia="Times New Roman" w:cs="Times New Roman"/>
          <w:lang w:val="es-ES_tradnl"/>
        </w:rPr>
      </w:pPr>
    </w:p>
    <w:p w14:paraId="7A5FE15D" w14:textId="77777777" w:rsidR="00CA7F4F" w:rsidRPr="001E5AE8" w:rsidRDefault="00CA7F4F" w:rsidP="000B3291">
      <w:pPr>
        <w:pStyle w:val="Nospacingheadingstrong"/>
        <w:rPr>
          <w:szCs w:val="22"/>
          <w:lang w:val="es-ES_tradnl"/>
        </w:rPr>
      </w:pPr>
      <w:r w:rsidRPr="001E5AE8">
        <w:rPr>
          <w:spacing w:val="-1"/>
          <w:szCs w:val="22"/>
          <w:lang w:val="es-ES_tradnl"/>
        </w:rPr>
        <w:t>N</w:t>
      </w:r>
      <w:r w:rsidRPr="001E5AE8">
        <w:rPr>
          <w:spacing w:val="1"/>
          <w:szCs w:val="22"/>
          <w:lang w:val="es-ES_tradnl"/>
        </w:rPr>
        <w:t>i</w:t>
      </w:r>
      <w:r w:rsidRPr="001E5AE8">
        <w:rPr>
          <w:szCs w:val="22"/>
          <w:lang w:val="es-ES_tradnl"/>
        </w:rPr>
        <w:t>ños</w:t>
      </w:r>
      <w:r w:rsidRPr="001E5AE8">
        <w:rPr>
          <w:spacing w:val="1"/>
          <w:szCs w:val="22"/>
          <w:lang w:val="es-ES_tradnl"/>
        </w:rPr>
        <w:t xml:space="preserve"> </w:t>
      </w:r>
      <w:r w:rsidRPr="001E5AE8">
        <w:rPr>
          <w:szCs w:val="22"/>
          <w:lang w:val="es-ES_tradnl"/>
        </w:rPr>
        <w:t>y ad</w:t>
      </w:r>
      <w:r w:rsidRPr="001E5AE8">
        <w:rPr>
          <w:spacing w:val="-2"/>
          <w:szCs w:val="22"/>
          <w:lang w:val="es-ES_tradnl"/>
        </w:rPr>
        <w:t>o</w:t>
      </w:r>
      <w:r w:rsidRPr="001E5AE8">
        <w:rPr>
          <w:spacing w:val="1"/>
          <w:szCs w:val="22"/>
          <w:lang w:val="es-ES_tradnl"/>
        </w:rPr>
        <w:t>l</w:t>
      </w:r>
      <w:r w:rsidRPr="001E5AE8">
        <w:rPr>
          <w:spacing w:val="-2"/>
          <w:szCs w:val="22"/>
          <w:lang w:val="es-ES_tradnl"/>
        </w:rPr>
        <w:t>e</w:t>
      </w:r>
      <w:r w:rsidRPr="001E5AE8">
        <w:rPr>
          <w:szCs w:val="22"/>
          <w:lang w:val="es-ES_tradnl"/>
        </w:rPr>
        <w:t>sce</w:t>
      </w:r>
      <w:r w:rsidRPr="001E5AE8">
        <w:rPr>
          <w:spacing w:val="-3"/>
          <w:szCs w:val="22"/>
          <w:lang w:val="es-ES_tradnl"/>
        </w:rPr>
        <w:t>n</w:t>
      </w:r>
      <w:r w:rsidRPr="001E5AE8">
        <w:rPr>
          <w:spacing w:val="1"/>
          <w:szCs w:val="22"/>
          <w:lang w:val="es-ES_tradnl"/>
        </w:rPr>
        <w:t>t</w:t>
      </w:r>
      <w:r w:rsidRPr="001E5AE8">
        <w:rPr>
          <w:szCs w:val="22"/>
          <w:lang w:val="es-ES_tradnl"/>
        </w:rPr>
        <w:t>es</w:t>
      </w:r>
    </w:p>
    <w:p w14:paraId="4B55B83A" w14:textId="77777777" w:rsidR="00CA7F4F" w:rsidRDefault="003C6ABA" w:rsidP="000B3291">
      <w:pPr>
        <w:tabs>
          <w:tab w:val="left" w:pos="567"/>
        </w:tabs>
        <w:spacing w:afterLines="0" w:after="0" w:line="250" w:lineRule="exact"/>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w:t>
      </w:r>
      <w:r w:rsidR="00CA7F4F" w:rsidRPr="001E5AE8">
        <w:rPr>
          <w:rFonts w:eastAsia="Times New Roman" w:cs="Times New Roman"/>
          <w:spacing w:val="-2"/>
          <w:lang w:val="es-ES_tradnl"/>
        </w:rPr>
        <w:t>s</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n</w:t>
      </w:r>
      <w:r w:rsidR="00CA7F4F" w:rsidRPr="001E5AE8">
        <w:rPr>
          <w:rFonts w:eastAsia="Times New Roman" w:cs="Times New Roman"/>
          <w:spacing w:val="1"/>
          <w:lang w:val="es-ES_tradnl"/>
        </w:rPr>
        <w:t>i</w:t>
      </w:r>
      <w:r w:rsidR="00CA7F4F" w:rsidRPr="001E5AE8">
        <w:rPr>
          <w:rFonts w:eastAsia="Times New Roman" w:cs="Times New Roman"/>
          <w:lang w:val="es-ES_tradnl"/>
        </w:rPr>
        <w:t>ños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ni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 ad</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e</w:t>
      </w:r>
      <w:r w:rsidR="00CA7F4F" w:rsidRPr="001E5AE8">
        <w:rPr>
          <w:rFonts w:eastAsia="Times New Roman" w:cs="Times New Roman"/>
          <w:lang w:val="es-ES_tradnl"/>
        </w:rPr>
        <w:t>sce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eno</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18</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año</w:t>
      </w:r>
      <w:r w:rsidR="00CA7F4F" w:rsidRPr="001E5AE8">
        <w:rPr>
          <w:rFonts w:eastAsia="Times New Roman" w:cs="Times New Roman"/>
          <w:spacing w:val="-2"/>
          <w:lang w:val="es-ES_tradnl"/>
        </w:rPr>
        <w:t>s</w:t>
      </w:r>
      <w:r w:rsidR="00CA7F4F" w:rsidRPr="001E5AE8">
        <w:rPr>
          <w:rFonts w:eastAsia="Times New Roman" w:cs="Times New Roman"/>
          <w:lang w:val="es-ES_tradnl"/>
        </w:rPr>
        <w:t>.</w:t>
      </w:r>
    </w:p>
    <w:p w14:paraId="32896442" w14:textId="77777777" w:rsidR="000B3291" w:rsidRPr="001E5AE8" w:rsidRDefault="000B3291" w:rsidP="000B3291">
      <w:pPr>
        <w:tabs>
          <w:tab w:val="left" w:pos="567"/>
        </w:tabs>
        <w:spacing w:afterLines="0" w:after="0" w:line="250" w:lineRule="exact"/>
        <w:ind w:right="-20"/>
        <w:rPr>
          <w:rFonts w:eastAsia="Times New Roman" w:cs="Times New Roman"/>
          <w:lang w:val="es-ES_tradnl"/>
        </w:rPr>
      </w:pPr>
    </w:p>
    <w:p w14:paraId="5BD813FD" w14:textId="77777777" w:rsidR="00CA7F4F" w:rsidRPr="001E5AE8" w:rsidRDefault="00722117" w:rsidP="000B3291">
      <w:pPr>
        <w:pStyle w:val="Nospacingheadingstrong"/>
        <w:rPr>
          <w:szCs w:val="22"/>
          <w:lang w:val="es-ES_tradnl"/>
        </w:rPr>
      </w:pPr>
      <w:r>
        <w:rPr>
          <w:spacing w:val="-1"/>
          <w:szCs w:val="22"/>
          <w:lang w:val="es-ES_tradnl"/>
        </w:rPr>
        <w:t xml:space="preserve">Otros medicamentos y </w:t>
      </w:r>
      <w:r w:rsidR="003C6ABA">
        <w:rPr>
          <w:spacing w:val="-1"/>
          <w:szCs w:val="22"/>
          <w:lang w:val="es-ES_tradnl"/>
        </w:rPr>
        <w:t>Tadalafilo Mylan</w:t>
      </w:r>
    </w:p>
    <w:p w14:paraId="0B83ACDA" w14:textId="77777777" w:rsidR="00D84D75" w:rsidRDefault="00CA7F4F" w:rsidP="000B3291">
      <w:pPr>
        <w:tabs>
          <w:tab w:val="left" w:pos="567"/>
        </w:tabs>
        <w:spacing w:afterLines="0" w:after="0" w:line="247" w:lineRule="exact"/>
        <w:ind w:right="-20"/>
        <w:rPr>
          <w:rFonts w:eastAsia="Times New Roman" w:cs="Times New Roman"/>
          <w:lang w:val="es-ES_tradnl"/>
        </w:rPr>
      </w:pPr>
      <w:r w:rsidRPr="001E5AE8">
        <w:rPr>
          <w:rFonts w:eastAsia="Times New Roman" w:cs="Times New Roman"/>
          <w:spacing w:val="-4"/>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3"/>
          <w:lang w:val="es-ES_tradnl"/>
        </w:rPr>
        <w:t>r</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w:t>
      </w:r>
      <w:r w:rsidRPr="001E5AE8">
        <w:rPr>
          <w:rFonts w:eastAsia="Times New Roman" w:cs="Times New Roman"/>
          <w:spacing w:val="-2"/>
          <w:lang w:val="es-ES_tradnl"/>
        </w:rPr>
        <w:t>d</w:t>
      </w:r>
      <w:r w:rsidRPr="001E5AE8">
        <w:rPr>
          <w:rFonts w:eastAsia="Times New Roman" w:cs="Times New Roman"/>
          <w:spacing w:val="-1"/>
          <w:lang w:val="es-ES_tradnl"/>
        </w:rPr>
        <w:t>o</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ado </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lang w:val="es-ES_tradnl"/>
        </w:rPr>
        <w:t>o pod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0005632A" w:rsidRPr="001E5AE8">
        <w:rPr>
          <w:rFonts w:eastAsia="Times New Roman" w:cs="Times New Roman"/>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0005632A" w:rsidRPr="001E5AE8">
        <w:rPr>
          <w:rFonts w:eastAsia="Times New Roman" w:cs="Times New Roman"/>
          <w:lang w:val="es-ES_tradnl"/>
        </w:rPr>
        <w:t>o.</w:t>
      </w:r>
    </w:p>
    <w:p w14:paraId="558AD5CD" w14:textId="77777777" w:rsidR="000F0EE8" w:rsidRDefault="000F0EE8" w:rsidP="000B3291">
      <w:pPr>
        <w:tabs>
          <w:tab w:val="left" w:pos="567"/>
        </w:tabs>
        <w:spacing w:afterLines="0" w:after="0" w:line="247" w:lineRule="exact"/>
        <w:ind w:right="-20"/>
        <w:rPr>
          <w:rFonts w:eastAsia="Times New Roman" w:cs="Times New Roman"/>
          <w:lang w:val="es-ES_tradnl"/>
        </w:rPr>
      </w:pPr>
    </w:p>
    <w:p w14:paraId="4A38F290" w14:textId="77777777" w:rsidR="00CA7F4F" w:rsidRDefault="00CA7F4F" w:rsidP="000B3291">
      <w:pPr>
        <w:tabs>
          <w:tab w:val="left" w:pos="567"/>
        </w:tabs>
        <w:spacing w:afterLines="0" w:after="0" w:line="247" w:lineRule="exact"/>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008D5F47">
        <w:rPr>
          <w:rFonts w:eastAsia="Times New Roman" w:cs="Times New Roman"/>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si</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4"/>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w:t>
      </w:r>
    </w:p>
    <w:p w14:paraId="05BE5708" w14:textId="77777777" w:rsidR="000F0EE8" w:rsidRPr="001E5AE8" w:rsidRDefault="000F0EE8" w:rsidP="000B3291">
      <w:pPr>
        <w:tabs>
          <w:tab w:val="left" w:pos="567"/>
        </w:tabs>
        <w:spacing w:afterLines="0" w:after="0" w:line="247" w:lineRule="exact"/>
        <w:ind w:right="-20"/>
        <w:rPr>
          <w:rFonts w:eastAsia="Times New Roman" w:cs="Times New Roman"/>
          <w:lang w:val="es-ES_tradnl"/>
        </w:rPr>
      </w:pPr>
    </w:p>
    <w:p w14:paraId="721D83C7" w14:textId="77777777" w:rsidR="00CA7F4F" w:rsidRPr="001E5AE8" w:rsidRDefault="00CA7F4F" w:rsidP="000B3291">
      <w:pPr>
        <w:spacing w:afterLines="0" w:after="0"/>
        <w:rPr>
          <w:rFonts w:cs="Times New Roman"/>
        </w:rPr>
      </w:pPr>
      <w:r w:rsidRPr="001E5AE8">
        <w:rPr>
          <w:rFonts w:cs="Times New Roman"/>
          <w:spacing w:val="-1"/>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ue</w:t>
      </w:r>
      <w:r w:rsidRPr="001E5AE8">
        <w:rPr>
          <w:rFonts w:cs="Times New Roman"/>
          <w:lang w:val="es-ES_tradnl"/>
        </w:rPr>
        <w:t xml:space="preserve">den </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por</w:t>
      </w:r>
      <w:r w:rsidR="000F0EE8">
        <w:rPr>
          <w:rFonts w:cs="Times New Roman"/>
          <w:lang w:val="es-ES_tradnl"/>
        </w:rPr>
        <w:t xml:space="preserve"> </w:t>
      </w:r>
      <w:r w:rsidR="003C6ABA">
        <w:rPr>
          <w:rFonts w:cs="Times New Roman"/>
          <w:spacing w:val="1"/>
          <w:lang w:val="es-ES_tradnl"/>
        </w:rPr>
        <w:t>Tadalafilo Mylan</w:t>
      </w:r>
      <w:r w:rsidRPr="001E5AE8">
        <w:rPr>
          <w:rFonts w:cs="Times New Roman"/>
          <w:lang w:val="es-ES_tradnl"/>
        </w:rPr>
        <w:t xml:space="preserve"> o pueden </w:t>
      </w:r>
      <w:r w:rsidRPr="001E5AE8">
        <w:rPr>
          <w:rFonts w:cs="Times New Roman"/>
          <w:spacing w:val="-2"/>
          <w:lang w:val="es-ES_tradnl"/>
        </w:rPr>
        <w:t>a</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 xml:space="preserve">uen </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ona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w:t>
      </w:r>
      <w:r w:rsidRPr="001E5AE8">
        <w:rPr>
          <w:rFonts w:cs="Times New Roman"/>
          <w:spacing w:val="3"/>
          <w:lang w:val="es-ES_tradnl"/>
        </w:rPr>
        <w:t xml:space="preserve"> </w:t>
      </w:r>
      <w:r w:rsidRPr="001E5AE8">
        <w:rPr>
          <w:rFonts w:cs="Times New Roman"/>
          <w:spacing w:val="-4"/>
        </w:rPr>
        <w:t>I</w:t>
      </w:r>
      <w:r w:rsidRPr="001E5AE8">
        <w:rPr>
          <w:rFonts w:cs="Times New Roman"/>
        </w:rPr>
        <w:t>n</w:t>
      </w:r>
      <w:r w:rsidRPr="001E5AE8">
        <w:rPr>
          <w:rFonts w:cs="Times New Roman"/>
          <w:spacing w:val="1"/>
        </w:rPr>
        <w:t>f</w:t>
      </w:r>
      <w:r w:rsidRPr="001E5AE8">
        <w:rPr>
          <w:rFonts w:cs="Times New Roman"/>
        </w:rPr>
        <w:t>o</w:t>
      </w:r>
      <w:r w:rsidRPr="001E5AE8">
        <w:rPr>
          <w:rFonts w:cs="Times New Roman"/>
          <w:spacing w:val="1"/>
        </w:rPr>
        <w:t>r</w:t>
      </w:r>
      <w:r w:rsidRPr="001E5AE8">
        <w:rPr>
          <w:rFonts w:cs="Times New Roman"/>
          <w:spacing w:val="-4"/>
        </w:rPr>
        <w:t>m</w:t>
      </w:r>
      <w:r w:rsidRPr="001E5AE8">
        <w:rPr>
          <w:rFonts w:cs="Times New Roman"/>
        </w:rPr>
        <w:t>e</w:t>
      </w:r>
      <w:r w:rsidRPr="001E5AE8">
        <w:rPr>
          <w:rFonts w:cs="Times New Roman"/>
          <w:spacing w:val="1"/>
        </w:rPr>
        <w:t xml:space="preserve"> </w:t>
      </w:r>
      <w:r w:rsidRPr="001E5AE8">
        <w:rPr>
          <w:rFonts w:cs="Times New Roman"/>
        </w:rPr>
        <w:t>a</w:t>
      </w:r>
      <w:r w:rsidRPr="001E5AE8">
        <w:rPr>
          <w:rFonts w:cs="Times New Roman"/>
          <w:spacing w:val="1"/>
        </w:rPr>
        <w:t xml:space="preserve"> </w:t>
      </w:r>
      <w:proofErr w:type="spellStart"/>
      <w:r w:rsidRPr="001E5AE8">
        <w:rPr>
          <w:rFonts w:cs="Times New Roman"/>
        </w:rPr>
        <w:t>su</w:t>
      </w:r>
      <w:proofErr w:type="spellEnd"/>
      <w:r w:rsidRPr="001E5AE8">
        <w:rPr>
          <w:rFonts w:cs="Times New Roman"/>
        </w:rPr>
        <w:t xml:space="preserve"> </w:t>
      </w:r>
      <w:proofErr w:type="spellStart"/>
      <w:r w:rsidRPr="001E5AE8">
        <w:rPr>
          <w:rFonts w:cs="Times New Roman"/>
          <w:spacing w:val="-1"/>
        </w:rPr>
        <w:t>m</w:t>
      </w:r>
      <w:r w:rsidRPr="001E5AE8">
        <w:rPr>
          <w:rFonts w:cs="Times New Roman"/>
        </w:rPr>
        <w:t>éd</w:t>
      </w:r>
      <w:r w:rsidRPr="001E5AE8">
        <w:rPr>
          <w:rFonts w:cs="Times New Roman"/>
          <w:spacing w:val="1"/>
        </w:rPr>
        <w:t>i</w:t>
      </w:r>
      <w:r w:rsidRPr="001E5AE8">
        <w:rPr>
          <w:rFonts w:cs="Times New Roman"/>
        </w:rPr>
        <w:t>co</w:t>
      </w:r>
      <w:proofErr w:type="spellEnd"/>
      <w:r w:rsidRPr="001E5AE8">
        <w:rPr>
          <w:rFonts w:cs="Times New Roman"/>
          <w:spacing w:val="-2"/>
        </w:rPr>
        <w:t xml:space="preserve"> </w:t>
      </w:r>
      <w:r w:rsidRPr="001E5AE8">
        <w:rPr>
          <w:rFonts w:cs="Times New Roman"/>
        </w:rPr>
        <w:t xml:space="preserve">o </w:t>
      </w:r>
      <w:proofErr w:type="spellStart"/>
      <w:r w:rsidRPr="001E5AE8">
        <w:rPr>
          <w:rFonts w:cs="Times New Roman"/>
          <w:spacing w:val="-2"/>
        </w:rPr>
        <w:t>f</w:t>
      </w:r>
      <w:r w:rsidRPr="001E5AE8">
        <w:rPr>
          <w:rFonts w:cs="Times New Roman"/>
        </w:rPr>
        <w:t>a</w:t>
      </w:r>
      <w:r w:rsidRPr="001E5AE8">
        <w:rPr>
          <w:rFonts w:cs="Times New Roman"/>
          <w:spacing w:val="1"/>
        </w:rPr>
        <w:t>r</w:t>
      </w:r>
      <w:r w:rsidRPr="001E5AE8">
        <w:rPr>
          <w:rFonts w:cs="Times New Roman"/>
          <w:spacing w:val="-4"/>
        </w:rPr>
        <w:t>m</w:t>
      </w:r>
      <w:r w:rsidRPr="001E5AE8">
        <w:rPr>
          <w:rFonts w:cs="Times New Roman"/>
        </w:rPr>
        <w:t>acéu</w:t>
      </w:r>
      <w:r w:rsidRPr="001E5AE8">
        <w:rPr>
          <w:rFonts w:cs="Times New Roman"/>
          <w:spacing w:val="-1"/>
        </w:rPr>
        <w:t>t</w:t>
      </w:r>
      <w:r w:rsidRPr="001E5AE8">
        <w:rPr>
          <w:rFonts w:cs="Times New Roman"/>
          <w:spacing w:val="1"/>
        </w:rPr>
        <w:t>i</w:t>
      </w:r>
      <w:r w:rsidRPr="001E5AE8">
        <w:rPr>
          <w:rFonts w:cs="Times New Roman"/>
        </w:rPr>
        <w:t>co</w:t>
      </w:r>
      <w:proofErr w:type="spellEnd"/>
      <w:r w:rsidRPr="001E5AE8">
        <w:rPr>
          <w:rFonts w:cs="Times New Roman"/>
          <w:spacing w:val="-2"/>
        </w:rPr>
        <w:t xml:space="preserve"> </w:t>
      </w:r>
      <w:proofErr w:type="spellStart"/>
      <w:r w:rsidRPr="001E5AE8">
        <w:rPr>
          <w:rFonts w:cs="Times New Roman"/>
        </w:rPr>
        <w:t>si</w:t>
      </w:r>
      <w:proofErr w:type="spellEnd"/>
      <w:r w:rsidRPr="001E5AE8">
        <w:rPr>
          <w:rFonts w:cs="Times New Roman"/>
          <w:spacing w:val="-1"/>
        </w:rPr>
        <w:t xml:space="preserve"> </w:t>
      </w:r>
      <w:proofErr w:type="spellStart"/>
      <w:r w:rsidRPr="001E5AE8">
        <w:rPr>
          <w:rFonts w:cs="Times New Roman"/>
        </w:rPr>
        <w:t>e</w:t>
      </w:r>
      <w:r w:rsidRPr="001E5AE8">
        <w:rPr>
          <w:rFonts w:cs="Times New Roman"/>
          <w:spacing w:val="-2"/>
        </w:rPr>
        <w:t>s</w:t>
      </w:r>
      <w:r w:rsidRPr="001E5AE8">
        <w:rPr>
          <w:rFonts w:cs="Times New Roman"/>
        </w:rPr>
        <w:t>tá</w:t>
      </w:r>
      <w:proofErr w:type="spellEnd"/>
      <w:r w:rsidRPr="001E5AE8">
        <w:rPr>
          <w:rFonts w:cs="Times New Roman"/>
          <w:spacing w:val="-2"/>
        </w:rPr>
        <w:t xml:space="preserve"> </w:t>
      </w:r>
      <w:proofErr w:type="spellStart"/>
      <w:r w:rsidRPr="001E5AE8">
        <w:rPr>
          <w:rFonts w:cs="Times New Roman"/>
        </w:rPr>
        <w:t>u</w:t>
      </w:r>
      <w:r w:rsidRPr="001E5AE8">
        <w:rPr>
          <w:rFonts w:cs="Times New Roman"/>
          <w:spacing w:val="1"/>
        </w:rPr>
        <w:t>t</w:t>
      </w:r>
      <w:r w:rsidRPr="001E5AE8">
        <w:rPr>
          <w:rFonts w:cs="Times New Roman"/>
          <w:spacing w:val="-1"/>
        </w:rPr>
        <w:t>i</w:t>
      </w:r>
      <w:r w:rsidRPr="001E5AE8">
        <w:rPr>
          <w:rFonts w:cs="Times New Roman"/>
          <w:spacing w:val="1"/>
        </w:rPr>
        <w:t>li</w:t>
      </w:r>
      <w:r w:rsidRPr="001E5AE8">
        <w:rPr>
          <w:rFonts w:cs="Times New Roman"/>
          <w:spacing w:val="-2"/>
        </w:rPr>
        <w:t>z</w:t>
      </w:r>
      <w:r w:rsidRPr="001E5AE8">
        <w:rPr>
          <w:rFonts w:cs="Times New Roman"/>
        </w:rPr>
        <w:t>and</w:t>
      </w:r>
      <w:r w:rsidRPr="001E5AE8">
        <w:rPr>
          <w:rFonts w:cs="Times New Roman"/>
          <w:spacing w:val="-2"/>
        </w:rPr>
        <w:t>o</w:t>
      </w:r>
      <w:proofErr w:type="spellEnd"/>
      <w:r w:rsidRPr="001E5AE8">
        <w:rPr>
          <w:rFonts w:cs="Times New Roman"/>
        </w:rPr>
        <w:t>:</w:t>
      </w:r>
    </w:p>
    <w:p w14:paraId="71555A22"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un a</w:t>
      </w:r>
      <w:r w:rsidRPr="001E5AE8">
        <w:rPr>
          <w:rFonts w:cs="Times New Roman"/>
          <w:spacing w:val="-1"/>
          <w:lang w:val="es-ES_tradnl"/>
        </w:rPr>
        <w:t>l</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oq</w:t>
      </w:r>
      <w:r w:rsidRPr="001E5AE8">
        <w:rPr>
          <w:rFonts w:cs="Times New Roman"/>
          <w:spacing w:val="-2"/>
          <w:lang w:val="es-ES_tradnl"/>
        </w:rPr>
        <w:t>u</w:t>
      </w:r>
      <w:r w:rsidRPr="001E5AE8">
        <w:rPr>
          <w:rFonts w:cs="Times New Roman"/>
          <w:lang w:val="es-ES_tradnl"/>
        </w:rPr>
        <w:t>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os 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3"/>
          <w:lang w:val="es-ES_tradnl"/>
        </w:rPr>
        <w:t>a</w:t>
      </w:r>
      <w:r w:rsidRPr="001E5AE8">
        <w:rPr>
          <w:rFonts w:cs="Times New Roman"/>
          <w:spacing w:val="1"/>
          <w:lang w:val="es-ES_tradnl"/>
        </w:rPr>
        <w:t>)</w:t>
      </w:r>
      <w:r w:rsidRPr="001E5AE8">
        <w:rPr>
          <w:rFonts w:cs="Times New Roman"/>
          <w:lang w:val="es-ES_tradnl"/>
        </w:rPr>
        <w:t>.</w:t>
      </w:r>
    </w:p>
    <w:p w14:paraId="726FB978" w14:textId="77777777" w:rsidR="00CA7F4F" w:rsidRDefault="00CA7F4F" w:rsidP="000B3291">
      <w:pPr>
        <w:pStyle w:val="bulletminus"/>
        <w:tabs>
          <w:tab w:val="left" w:pos="567"/>
        </w:tab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a</w:t>
      </w:r>
      <w:r w:rsidRPr="001E5AE8">
        <w:rPr>
          <w:rFonts w:cs="Times New Roman"/>
          <w:spacing w:val="1"/>
          <w:lang w:val="es-ES_tradnl"/>
        </w:rPr>
        <w:t>l</w:t>
      </w:r>
      <w:r w:rsidRPr="001E5AE8">
        <w:rPr>
          <w:rFonts w:cs="Times New Roman"/>
          <w:lang w:val="es-ES_tradnl"/>
        </w:rPr>
        <w:t>.</w:t>
      </w:r>
    </w:p>
    <w:p w14:paraId="432B18D2" w14:textId="77777777" w:rsidR="00D90E2B" w:rsidRPr="001E5AE8" w:rsidRDefault="00D90E2B" w:rsidP="000B3291">
      <w:pPr>
        <w:pStyle w:val="bulletminus"/>
        <w:tabs>
          <w:tab w:val="left" w:pos="567"/>
        </w:tabs>
        <w:spacing w:afterLines="0" w:after="0"/>
        <w:rPr>
          <w:rFonts w:cs="Times New Roman"/>
          <w:lang w:val="es-ES_tradnl"/>
        </w:rPr>
      </w:pPr>
      <w:proofErr w:type="spellStart"/>
      <w:r>
        <w:rPr>
          <w:rFonts w:cs="Times New Roman"/>
          <w:lang w:val="es-ES_tradnl"/>
        </w:rPr>
        <w:t>riociguat</w:t>
      </w:r>
      <w:proofErr w:type="spellEnd"/>
      <w:r>
        <w:rPr>
          <w:rFonts w:cs="Times New Roman"/>
          <w:lang w:val="es-ES_tradnl"/>
        </w:rPr>
        <w:t>.</w:t>
      </w:r>
    </w:p>
    <w:p w14:paraId="6763FD3D"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5-</w:t>
      </w:r>
      <w:r w:rsidRPr="001E5AE8">
        <w:rPr>
          <w:rFonts w:cs="Times New Roman"/>
          <w:spacing w:val="-4"/>
          <w:lang w:val="es-ES_tradnl"/>
        </w:rPr>
        <w:t xml:space="preserve"> </w:t>
      </w:r>
      <w:r w:rsidRPr="001E5AE8">
        <w:rPr>
          <w:rFonts w:cs="Times New Roman"/>
          <w:lang w:val="es-ES_tradnl"/>
        </w:rPr>
        <w:t>a</w:t>
      </w:r>
      <w:r w:rsidRPr="001E5AE8">
        <w:rPr>
          <w:rFonts w:cs="Times New Roman"/>
          <w:spacing w:val="1"/>
          <w:lang w:val="es-ES_tradnl"/>
        </w:rPr>
        <w:t>lf</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duc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sa</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ados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01F6FBE9"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spacing w:val="-1"/>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k</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cona</w:t>
      </w:r>
      <w:r w:rsidRPr="001E5AE8">
        <w:rPr>
          <w:rFonts w:cs="Times New Roman"/>
          <w:spacing w:val="-2"/>
          <w:lang w:val="es-ES_tradnl"/>
        </w:rPr>
        <w:t>z</w:t>
      </w:r>
      <w:r w:rsidRPr="001E5AE8">
        <w:rPr>
          <w:rFonts w:cs="Times New Roman"/>
          <w:lang w:val="es-ES_tradnl"/>
        </w:rPr>
        <w:t>ol</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p</w:t>
      </w:r>
      <w:r w:rsidRPr="001E5AE8">
        <w:rPr>
          <w:rFonts w:cs="Times New Roman"/>
          <w:spacing w:val="-2"/>
          <w:lang w:val="es-ES_tradnl"/>
        </w:rPr>
        <w:t>ar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ec</w:t>
      </w:r>
      <w:r w:rsidRPr="001E5AE8">
        <w:rPr>
          <w:rFonts w:cs="Times New Roman"/>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 xml:space="preserve">s </w:t>
      </w:r>
      <w:r w:rsidRPr="001E5AE8">
        <w:rPr>
          <w:rFonts w:cs="Times New Roman"/>
          <w:spacing w:val="1"/>
          <w:lang w:val="es-ES_tradnl"/>
        </w:rPr>
        <w:t>f</w:t>
      </w:r>
      <w:r w:rsidRPr="001E5AE8">
        <w:rPr>
          <w:rFonts w:cs="Times New Roman"/>
          <w:lang w:val="es-ES_tradnl"/>
        </w:rPr>
        <w:t>ún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s</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a</w:t>
      </w:r>
      <w:r w:rsidRPr="001E5AE8">
        <w:rPr>
          <w:rFonts w:cs="Times New Roman"/>
          <w:lang w:val="es-ES_tradnl"/>
        </w:rPr>
        <w:t>sa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3"/>
          <w:lang w:val="es-ES_tradnl"/>
        </w:rPr>
        <w:t xml:space="preserve"> </w:t>
      </w:r>
      <w:r w:rsidRPr="001E5AE8">
        <w:rPr>
          <w:rFonts w:cs="Times New Roman"/>
          <w:spacing w:val="1"/>
          <w:lang w:val="es-ES_tradnl"/>
        </w:rPr>
        <w:t>V</w:t>
      </w:r>
      <w:r w:rsidRPr="001E5AE8">
        <w:rPr>
          <w:rFonts w:cs="Times New Roman"/>
          <w:spacing w:val="-4"/>
          <w:lang w:val="es-ES_tradnl"/>
        </w:rPr>
        <w:t>I</w:t>
      </w:r>
      <w:r w:rsidRPr="001E5AE8">
        <w:rPr>
          <w:rFonts w:cs="Times New Roman"/>
          <w:spacing w:val="-1"/>
          <w:lang w:val="es-ES_tradnl"/>
        </w:rPr>
        <w:t>H</w:t>
      </w:r>
      <w:r w:rsidRPr="001E5AE8">
        <w:rPr>
          <w:rFonts w:cs="Times New Roman"/>
          <w:lang w:val="es-ES_tradnl"/>
        </w:rPr>
        <w:t>.</w:t>
      </w:r>
    </w:p>
    <w:p w14:paraId="7B2AB896"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spacing w:val="1"/>
          <w:lang w:val="es-ES_tradnl"/>
        </w:rPr>
        <w:t>f</w:t>
      </w:r>
      <w:r w:rsidRPr="001E5AE8">
        <w:rPr>
          <w:rFonts w:cs="Times New Roman"/>
          <w:lang w:val="es-ES_tradnl"/>
        </w:rPr>
        <w:t>eno</w:t>
      </w:r>
      <w:r w:rsidRPr="001E5AE8">
        <w:rPr>
          <w:rFonts w:cs="Times New Roman"/>
          <w:spacing w:val="-2"/>
          <w:lang w:val="es-ES_tradnl"/>
        </w:rPr>
        <w:t>b</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3"/>
          <w:lang w:val="es-ES_tradnl"/>
        </w:rPr>
        <w:t xml:space="preserve"> </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it</w:t>
      </w:r>
      <w:r w:rsidRPr="001E5AE8">
        <w:rPr>
          <w:rFonts w:cs="Times New Roman"/>
          <w:spacing w:val="-2"/>
          <w:lang w:val="es-ES_tradnl"/>
        </w:rPr>
        <w:t>o</w:t>
      </w:r>
      <w:r w:rsidRPr="001E5AE8">
        <w:rPr>
          <w:rFonts w:cs="Times New Roman"/>
          <w:spacing w:val="1"/>
          <w:lang w:val="es-ES_tradnl"/>
        </w:rPr>
        <w:t>í</w:t>
      </w:r>
      <w:r w:rsidRPr="001E5AE8">
        <w:rPr>
          <w:rFonts w:cs="Times New Roman"/>
          <w:lang w:val="es-ES_tradnl"/>
        </w:rPr>
        <w:t>na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2"/>
          <w:lang w:val="es-ES_tradnl"/>
        </w:rPr>
        <w:t>r</w:t>
      </w:r>
      <w:r w:rsidRPr="001E5AE8">
        <w:rPr>
          <w:rFonts w:cs="Times New Roman"/>
          <w:lang w:val="es-ES_tradnl"/>
        </w:rPr>
        <w:t>ba</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z</w:t>
      </w:r>
      <w:r w:rsidRPr="001E5AE8">
        <w:rPr>
          <w:rFonts w:cs="Times New Roman"/>
          <w:lang w:val="es-ES_tradnl"/>
        </w:rPr>
        <w:t>ep</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con</w:t>
      </w:r>
      <w:r w:rsidRPr="001E5AE8">
        <w:rPr>
          <w:rFonts w:cs="Times New Roman"/>
          <w:spacing w:val="-2"/>
          <w:lang w:val="es-ES_tradnl"/>
        </w:rPr>
        <w:t>v</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w:t>
      </w:r>
    </w:p>
    <w:p w14:paraId="30F8535F" w14:textId="77777777" w:rsidR="00CA7F4F" w:rsidRPr="001E5AE8" w:rsidRDefault="00CA7F4F" w:rsidP="000B3291">
      <w:pPr>
        <w:pStyle w:val="bulletminus"/>
        <w:tabs>
          <w:tab w:val="left" w:pos="567"/>
        </w:tabs>
        <w:spacing w:afterLines="0" w:after="0"/>
        <w:rPr>
          <w:rFonts w:cs="Times New Roman"/>
          <w:lang w:val="it-IT"/>
        </w:rPr>
      </w:pPr>
      <w:r w:rsidRPr="001E5AE8">
        <w:rPr>
          <w:rFonts w:cs="Times New Roman"/>
          <w:spacing w:val="1"/>
          <w:lang w:val="it-IT"/>
        </w:rPr>
        <w:t>ri</w:t>
      </w:r>
      <w:r w:rsidRPr="001E5AE8">
        <w:rPr>
          <w:rFonts w:cs="Times New Roman"/>
          <w:spacing w:val="-2"/>
          <w:lang w:val="it-IT"/>
        </w:rPr>
        <w:t>f</w:t>
      </w:r>
      <w:r w:rsidRPr="001E5AE8">
        <w:rPr>
          <w:rFonts w:cs="Times New Roman"/>
          <w:lang w:val="it-IT"/>
        </w:rPr>
        <w:t>a</w:t>
      </w:r>
      <w:r w:rsidRPr="001E5AE8">
        <w:rPr>
          <w:rFonts w:cs="Times New Roman"/>
          <w:spacing w:val="-4"/>
          <w:lang w:val="it-IT"/>
        </w:rPr>
        <w:t>m</w:t>
      </w:r>
      <w:r w:rsidRPr="001E5AE8">
        <w:rPr>
          <w:rFonts w:cs="Times New Roman"/>
          <w:lang w:val="it-IT"/>
        </w:rPr>
        <w:t>p</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lang w:val="it-IT"/>
        </w:rPr>
        <w:t>n</w:t>
      </w:r>
      <w:r w:rsidRPr="001E5AE8">
        <w:rPr>
          <w:rFonts w:cs="Times New Roman"/>
          <w:spacing w:val="-2"/>
          <w:lang w:val="it-IT"/>
        </w:rPr>
        <w:t>a</w:t>
      </w:r>
      <w:r w:rsidRPr="001E5AE8">
        <w:rPr>
          <w:rFonts w:cs="Times New Roman"/>
          <w:lang w:val="it-IT"/>
        </w:rPr>
        <w:t>, e</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 xml:space="preserve">a, </w:t>
      </w:r>
      <w:r w:rsidRPr="001E5AE8">
        <w:rPr>
          <w:rFonts w:cs="Times New Roman"/>
          <w:spacing w:val="-2"/>
          <w:lang w:val="it-IT"/>
        </w:rPr>
        <w:t>c</w:t>
      </w:r>
      <w:r w:rsidRPr="001E5AE8">
        <w:rPr>
          <w:rFonts w:cs="Times New Roman"/>
          <w:spacing w:val="1"/>
          <w:lang w:val="it-IT"/>
        </w:rPr>
        <w:t>l</w:t>
      </w:r>
      <w:r w:rsidRPr="001E5AE8">
        <w:rPr>
          <w:rFonts w:cs="Times New Roman"/>
          <w:spacing w:val="-1"/>
          <w:lang w:val="it-IT"/>
        </w:rPr>
        <w:t>a</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a</w:t>
      </w:r>
      <w:r w:rsidRPr="001E5AE8">
        <w:rPr>
          <w:rFonts w:cs="Times New Roman"/>
          <w:spacing w:val="1"/>
          <w:lang w:val="it-IT"/>
        </w:rPr>
        <w:t xml:space="preserve"> </w:t>
      </w:r>
      <w:r w:rsidRPr="001E5AE8">
        <w:rPr>
          <w:rFonts w:cs="Times New Roman"/>
          <w:lang w:val="it-IT"/>
        </w:rPr>
        <w:t xml:space="preserve">o </w:t>
      </w:r>
      <w:r w:rsidRPr="001E5AE8">
        <w:rPr>
          <w:rFonts w:cs="Times New Roman"/>
          <w:spacing w:val="-1"/>
          <w:lang w:val="it-IT"/>
        </w:rPr>
        <w:t>i</w:t>
      </w:r>
      <w:r w:rsidRPr="001E5AE8">
        <w:rPr>
          <w:rFonts w:cs="Times New Roman"/>
          <w:spacing w:val="1"/>
          <w:lang w:val="it-IT"/>
        </w:rPr>
        <w:t>t</w:t>
      </w:r>
      <w:r w:rsidRPr="001E5AE8">
        <w:rPr>
          <w:rFonts w:cs="Times New Roman"/>
          <w:spacing w:val="-2"/>
          <w:lang w:val="it-IT"/>
        </w:rPr>
        <w:t>r</w:t>
      </w:r>
      <w:r w:rsidRPr="001E5AE8">
        <w:rPr>
          <w:rFonts w:cs="Times New Roman"/>
          <w:lang w:val="it-IT"/>
        </w:rPr>
        <w:t>aco</w:t>
      </w:r>
      <w:r w:rsidRPr="001E5AE8">
        <w:rPr>
          <w:rFonts w:cs="Times New Roman"/>
          <w:spacing w:val="-2"/>
          <w:lang w:val="it-IT"/>
        </w:rPr>
        <w:t>n</w:t>
      </w:r>
      <w:r w:rsidRPr="001E5AE8">
        <w:rPr>
          <w:rFonts w:cs="Times New Roman"/>
          <w:lang w:val="it-IT"/>
        </w:rPr>
        <w:t>a</w:t>
      </w:r>
      <w:r w:rsidRPr="001E5AE8">
        <w:rPr>
          <w:rFonts w:cs="Times New Roman"/>
          <w:spacing w:val="-2"/>
          <w:lang w:val="it-IT"/>
        </w:rPr>
        <w:t>z</w:t>
      </w:r>
      <w:r w:rsidRPr="001E5AE8">
        <w:rPr>
          <w:rFonts w:cs="Times New Roman"/>
          <w:lang w:val="it-IT"/>
        </w:rPr>
        <w:t>ol.</w:t>
      </w:r>
    </w:p>
    <w:p w14:paraId="41A33E40" w14:textId="77777777" w:rsidR="00CA7F4F" w:rsidRDefault="00CA7F4F" w:rsidP="000B3291">
      <w:pPr>
        <w:pStyle w:val="bulletminus"/>
        <w:tabs>
          <w:tab w:val="left" w:pos="567"/>
        </w:tab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p>
    <w:p w14:paraId="2E97F5D1"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16BE213B" w14:textId="77777777" w:rsidR="00CA7F4F" w:rsidRPr="001E5AE8" w:rsidRDefault="00CA7F4F" w:rsidP="000B3291">
      <w:pPr>
        <w:pStyle w:val="Nospacingheadingstrong"/>
        <w:rPr>
          <w:szCs w:val="22"/>
          <w:lang w:val="es-ES_tradnl"/>
        </w:rPr>
      </w:pPr>
      <w:r w:rsidRPr="001E5AE8">
        <w:rPr>
          <w:spacing w:val="-1"/>
          <w:szCs w:val="22"/>
          <w:lang w:val="es-ES_tradnl"/>
        </w:rPr>
        <w:t>T</w:t>
      </w:r>
      <w:r w:rsidRPr="001E5AE8">
        <w:rPr>
          <w:szCs w:val="22"/>
          <w:lang w:val="es-ES_tradnl"/>
        </w:rPr>
        <w:t>o</w:t>
      </w:r>
      <w:r w:rsidRPr="001E5AE8">
        <w:rPr>
          <w:spacing w:val="1"/>
          <w:szCs w:val="22"/>
          <w:lang w:val="es-ES_tradnl"/>
        </w:rPr>
        <w:t>m</w:t>
      </w:r>
      <w:r w:rsidRPr="001E5AE8">
        <w:rPr>
          <w:szCs w:val="22"/>
          <w:lang w:val="es-ES_tradnl"/>
        </w:rPr>
        <w:t>a de</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con be</w:t>
      </w:r>
      <w:r w:rsidRPr="001E5AE8">
        <w:rPr>
          <w:spacing w:val="-3"/>
          <w:szCs w:val="22"/>
          <w:lang w:val="es-ES_tradnl"/>
        </w:rPr>
        <w:t>b</w:t>
      </w:r>
      <w:r w:rsidRPr="001E5AE8">
        <w:rPr>
          <w:spacing w:val="1"/>
          <w:szCs w:val="22"/>
          <w:lang w:val="es-ES_tradnl"/>
        </w:rPr>
        <w:t>i</w:t>
      </w:r>
      <w:r w:rsidRPr="001E5AE8">
        <w:rPr>
          <w:szCs w:val="22"/>
          <w:lang w:val="es-ES_tradnl"/>
        </w:rPr>
        <w:t>das</w:t>
      </w:r>
      <w:r w:rsidRPr="001E5AE8">
        <w:rPr>
          <w:spacing w:val="1"/>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a</w:t>
      </w:r>
      <w:r w:rsidRPr="001E5AE8">
        <w:rPr>
          <w:spacing w:val="1"/>
          <w:szCs w:val="22"/>
          <w:lang w:val="es-ES_tradnl"/>
        </w:rPr>
        <w:t>l</w:t>
      </w:r>
      <w:r w:rsidRPr="001E5AE8">
        <w:rPr>
          <w:spacing w:val="-2"/>
          <w:szCs w:val="22"/>
          <w:lang w:val="es-ES_tradnl"/>
        </w:rPr>
        <w:t>c</w:t>
      </w:r>
      <w:r w:rsidRPr="001E5AE8">
        <w:rPr>
          <w:szCs w:val="22"/>
          <w:lang w:val="es-ES_tradnl"/>
        </w:rPr>
        <w:t>ohol</w:t>
      </w:r>
    </w:p>
    <w:p w14:paraId="170D80CB" w14:textId="77777777" w:rsidR="00CA7F4F" w:rsidRDefault="00CA7F4F" w:rsidP="000B3291">
      <w:pPr>
        <w:tabs>
          <w:tab w:val="left" w:pos="567"/>
        </w:tabs>
        <w:spacing w:afterLines="0" w:after="0"/>
        <w:rPr>
          <w:rFonts w:eastAsia="Times New Roman" w:cs="Times New Roman"/>
          <w:lang w:val="es-ES_tradnl"/>
        </w:rPr>
      </w:pPr>
      <w:r w:rsidRPr="001E5AE8">
        <w:rPr>
          <w:rFonts w:cs="Times New Roman"/>
          <w:lang w:val="es-ES_tradnl"/>
        </w:rPr>
        <w:t>El</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u</w:t>
      </w:r>
      <w:r w:rsidRPr="001E5AE8">
        <w:rPr>
          <w:rFonts w:cs="Times New Roman"/>
          <w:spacing w:val="-4"/>
          <w:lang w:val="es-ES_tradnl"/>
        </w:rPr>
        <w:t>m</w:t>
      </w:r>
      <w:r w:rsidRPr="001E5AE8">
        <w:rPr>
          <w:rFonts w:cs="Times New Roman"/>
          <w:lang w:val="es-ES_tradnl"/>
        </w:rPr>
        <w:t>o de</w:t>
      </w:r>
      <w:r w:rsidRPr="001E5AE8">
        <w:rPr>
          <w:rFonts w:cs="Times New Roman"/>
          <w:spacing w:val="1"/>
          <w:lang w:val="es-ES_tradnl"/>
        </w:rPr>
        <w:t xml:space="preserve"> </w:t>
      </w:r>
      <w:r w:rsidRPr="001E5AE8">
        <w:rPr>
          <w:rFonts w:cs="Times New Roman"/>
          <w:lang w:val="es-ES_tradnl"/>
        </w:rPr>
        <w:t>po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l</w:t>
      </w:r>
      <w:r w:rsidRPr="001E5AE8">
        <w:rPr>
          <w:rFonts w:cs="Times New Roman"/>
          <w:lang w:val="es-ES_tradnl"/>
        </w:rPr>
        <w:t>o pue</w:t>
      </w:r>
      <w:r w:rsidRPr="001E5AE8">
        <w:rPr>
          <w:rFonts w:cs="Times New Roman"/>
          <w:spacing w:val="-2"/>
          <w:lang w:val="es-ES_tradnl"/>
        </w:rPr>
        <w:t>d</w:t>
      </w:r>
      <w:r w:rsidRPr="001E5AE8">
        <w:rPr>
          <w:rFonts w:cs="Times New Roman"/>
          <w:lang w:val="es-ES_tradnl"/>
        </w:rPr>
        <w:t>e a</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bu</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de</w:t>
      </w:r>
      <w:r w:rsidR="001D6473" w:rsidRPr="001E5AE8">
        <w:rPr>
          <w:rFonts w:cs="Times New Roman"/>
          <w:lang w:val="es-ES_tradnl"/>
        </w:rPr>
        <w:t xml:space="preserve"> </w:t>
      </w:r>
      <w:r w:rsidR="003C6ABA">
        <w:rPr>
          <w:rFonts w:cs="Times New Roman"/>
          <w:spacing w:val="1"/>
          <w:lang w:val="es-ES_tradnl"/>
        </w:rPr>
        <w:t>Tadalafilo Mylan</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debe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lang w:val="es-ES_tradnl"/>
        </w:rPr>
        <w:t>se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a</w:t>
      </w:r>
      <w:r w:rsidRPr="001E5AE8">
        <w:rPr>
          <w:rFonts w:cs="Times New Roman"/>
          <w:lang w:val="es-ES_tradnl"/>
        </w:rPr>
        <w:t>uc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1"/>
          <w:lang w:val="es-ES_tradnl"/>
        </w:rPr>
        <w:t>C</w:t>
      </w:r>
      <w:r w:rsidRPr="001E5AE8">
        <w:rPr>
          <w:rFonts w:cs="Times New Roman"/>
          <w:lang w:val="es-ES_tradnl"/>
        </w:rPr>
        <w:t>on</w:t>
      </w:r>
      <w:r w:rsidRPr="001E5AE8">
        <w:rPr>
          <w:rFonts w:cs="Times New Roman"/>
          <w:spacing w:val="-2"/>
          <w:lang w:val="es-ES_tradnl"/>
        </w:rPr>
        <w:t>s</w:t>
      </w:r>
      <w:r w:rsidRPr="001E5AE8">
        <w:rPr>
          <w:rFonts w:cs="Times New Roman"/>
          <w:lang w:val="es-ES_tradnl"/>
        </w:rPr>
        <w:t>u</w:t>
      </w:r>
      <w:r w:rsidRPr="001E5AE8">
        <w:rPr>
          <w:rFonts w:cs="Times New Roman"/>
          <w:spacing w:val="-1"/>
          <w:lang w:val="es-ES_tradnl"/>
        </w:rPr>
        <w:t>lt</w:t>
      </w:r>
      <w:r w:rsidRPr="001E5AE8">
        <w:rPr>
          <w:rFonts w:cs="Times New Roman"/>
          <w:lang w:val="es-ES_tradnl"/>
        </w:rPr>
        <w:t xml:space="preserve">e con </w:t>
      </w:r>
      <w:r w:rsidRPr="001E5AE8">
        <w:rPr>
          <w:rFonts w:cs="Times New Roman"/>
          <w:spacing w:val="-2"/>
          <w:lang w:val="es-ES_tradnl"/>
        </w:rPr>
        <w:t>s</w:t>
      </w:r>
      <w:r w:rsidRPr="001E5AE8">
        <w:rPr>
          <w:rFonts w:cs="Times New Roman"/>
          <w:lang w:val="es-ES_tradnl"/>
        </w:rPr>
        <w:t xml:space="preserve">u </w:t>
      </w:r>
      <w:r w:rsidR="0064757D" w:rsidRPr="001E5AE8">
        <w:rPr>
          <w:rFonts w:cs="Times New Roman"/>
          <w:spacing w:val="-4"/>
          <w:lang w:val="es-ES_tradnl"/>
        </w:rPr>
        <w:t>médico</w:t>
      </w:r>
      <w:r w:rsidR="0005632A" w:rsidRPr="001E5AE8">
        <w:rPr>
          <w:rFonts w:cs="Times New Roman"/>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proofErr w:type="gramStart"/>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proofErr w:type="gramEnd"/>
      <w:r w:rsidRPr="001E5AE8">
        <w:rPr>
          <w:rFonts w:eastAsia="Times New Roman" w:cs="Times New Roman"/>
          <w:lang w:val="es-ES_tradnl"/>
        </w:rPr>
        <w:t>.</w:t>
      </w:r>
    </w:p>
    <w:p w14:paraId="7C12B399" w14:textId="77777777" w:rsidR="000B3291" w:rsidRDefault="000B3291" w:rsidP="000B3291">
      <w:pPr>
        <w:tabs>
          <w:tab w:val="left" w:pos="567"/>
        </w:tabs>
        <w:spacing w:afterLines="0" w:after="0"/>
        <w:rPr>
          <w:rFonts w:eastAsia="Times New Roman" w:cs="Times New Roman"/>
          <w:lang w:val="es-ES_tradnl"/>
        </w:rPr>
      </w:pPr>
    </w:p>
    <w:p w14:paraId="7480FC33" w14:textId="77777777" w:rsidR="0096103F" w:rsidRDefault="0096103F" w:rsidP="000B3291">
      <w:pPr>
        <w:tabs>
          <w:tab w:val="left" w:pos="567"/>
        </w:tabs>
        <w:spacing w:afterLines="0" w:after="0"/>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6"/>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4"/>
          <w:lang w:val="es-ES_tradnl"/>
        </w:rPr>
        <w:t>m</w:t>
      </w:r>
      <w:r w:rsidRPr="001E5AE8">
        <w:rPr>
          <w:rFonts w:eastAsia="Times New Roman" w:cs="Times New Roman"/>
          <w:lang w:val="es-ES_tradnl"/>
        </w:rPr>
        <w:t>o</w:t>
      </w:r>
      <w:r w:rsidRPr="001E5AE8">
        <w:rPr>
          <w:rFonts w:eastAsia="Times New Roman" w:cs="Times New Roman"/>
          <w:spacing w:val="5"/>
          <w:lang w:val="es-ES_tradnl"/>
        </w:rPr>
        <w:t xml:space="preserve"> </w:t>
      </w:r>
      <w:r w:rsidRPr="001E5AE8">
        <w:rPr>
          <w:rFonts w:eastAsia="Times New Roman" w:cs="Times New Roman"/>
          <w:lang w:val="es-ES_tradnl"/>
        </w:rPr>
        <w:t>de</w:t>
      </w:r>
      <w:r w:rsidRPr="001E5AE8">
        <w:rPr>
          <w:rFonts w:eastAsia="Times New Roman" w:cs="Times New Roman"/>
          <w:spacing w:val="5"/>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4"/>
          <w:lang w:val="es-ES_tradnl"/>
        </w:rPr>
        <w:t xml:space="preserve"> </w:t>
      </w:r>
      <w:r w:rsidRPr="001E5AE8">
        <w:rPr>
          <w:rFonts w:eastAsia="Times New Roman" w:cs="Times New Roman"/>
          <w:lang w:val="es-ES_tradnl"/>
        </w:rPr>
        <w:t>puede</w:t>
      </w:r>
      <w:r w:rsidRPr="001E5AE8">
        <w:rPr>
          <w:rFonts w:eastAsia="Times New Roman" w:cs="Times New Roman"/>
          <w:spacing w:val="5"/>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i</w:t>
      </w:r>
      <w:r w:rsidRPr="001E5AE8">
        <w:rPr>
          <w:rFonts w:eastAsia="Times New Roman" w:cs="Times New Roman"/>
          <w:lang w:val="es-ES_tradnl"/>
        </w:rPr>
        <w:t xml:space="preserve">r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3"/>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i</w:t>
      </w:r>
      <w:r w:rsidRPr="001E5AE8">
        <w:rPr>
          <w:rFonts w:eastAsia="Times New Roman" w:cs="Times New Roman"/>
          <w:lang w:val="es-ES_tradnl"/>
        </w:rPr>
        <w:t>ón san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ne</w:t>
      </w:r>
      <w:r w:rsidRPr="001E5AE8">
        <w:rPr>
          <w:rFonts w:eastAsia="Times New Roman" w:cs="Times New Roman"/>
          <w:spacing w:val="-2"/>
          <w:lang w:val="es-ES_tradnl"/>
        </w:rPr>
        <w:t>a</w:t>
      </w:r>
      <w:r w:rsidRPr="001E5AE8">
        <w:rPr>
          <w:rFonts w:eastAsia="Times New Roman" w:cs="Times New Roman"/>
          <w:lang w:val="es-ES_tradnl"/>
        </w:rPr>
        <w:t>.</w:t>
      </w:r>
      <w:r w:rsidRPr="001E5AE8">
        <w:rPr>
          <w:rFonts w:eastAsia="Times New Roman" w:cs="Times New Roman"/>
          <w:spacing w:val="3"/>
          <w:lang w:val="es-ES_tradnl"/>
        </w:rPr>
        <w:t xml:space="preserve"> </w:t>
      </w:r>
      <w:r w:rsidRPr="001E5AE8">
        <w:rPr>
          <w:rFonts w:eastAsia="Times New Roman" w:cs="Times New Roman"/>
          <w:lang w:val="es-ES_tradnl"/>
        </w:rPr>
        <w:t>Si</w:t>
      </w:r>
      <w:r w:rsidRPr="001E5AE8">
        <w:rPr>
          <w:rFonts w:eastAsia="Times New Roman" w:cs="Times New Roman"/>
          <w:spacing w:val="4"/>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d</w:t>
      </w:r>
      <w:r w:rsidRPr="001E5AE8">
        <w:rPr>
          <w:rFonts w:eastAsia="Times New Roman" w:cs="Times New Roman"/>
          <w:spacing w:val="3"/>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ado</w:t>
      </w:r>
      <w:r w:rsidRPr="001E5AE8">
        <w:rPr>
          <w:rFonts w:eastAsia="Times New Roman" w:cs="Times New Roman"/>
          <w:spacing w:val="3"/>
          <w:lang w:val="es-ES_tradnl"/>
        </w:rPr>
        <w:t xml:space="preserve"> </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3"/>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an</w:t>
      </w:r>
      <w:r w:rsidRPr="001E5AE8">
        <w:rPr>
          <w:rFonts w:eastAsia="Times New Roman" w:cs="Times New Roman"/>
          <w:spacing w:val="-2"/>
          <w:lang w:val="es-ES_tradnl"/>
        </w:rPr>
        <w:t>e</w:t>
      </w:r>
      <w:r w:rsidRPr="001E5AE8">
        <w:rPr>
          <w:rFonts w:eastAsia="Times New Roman" w:cs="Times New Roman"/>
          <w:lang w:val="es-ES_tradnl"/>
        </w:rPr>
        <w:t xml:space="preserve">ando </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4"/>
          <w:lang w:val="es-ES_tradnl"/>
        </w:rPr>
        <w:t xml:space="preserve"> </w:t>
      </w:r>
      <w:r>
        <w:rPr>
          <w:rFonts w:eastAsia="Times New Roman" w:cs="Times New Roman"/>
          <w:spacing w:val="2"/>
          <w:lang w:val="es-ES_tradnl"/>
        </w:rPr>
        <w:t>Tadalafilo Mylan</w:t>
      </w:r>
      <w:r w:rsidRPr="001E5AE8">
        <w:rPr>
          <w:rFonts w:eastAsia="Times New Roman" w:cs="Times New Roman"/>
          <w:lang w:val="es-ES_tradnl"/>
        </w:rPr>
        <w:t>,</w:t>
      </w:r>
      <w:r w:rsidRPr="001E5AE8">
        <w:rPr>
          <w:rFonts w:eastAsia="Times New Roman" w:cs="Times New Roman"/>
          <w:spacing w:val="3"/>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it</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lang w:val="es-ES_tradnl"/>
        </w:rPr>
        <w:t>el consu</w:t>
      </w:r>
      <w:r w:rsidRPr="001E5AE8">
        <w:rPr>
          <w:rFonts w:eastAsia="Times New Roman" w:cs="Times New Roman"/>
          <w:spacing w:val="-4"/>
          <w:lang w:val="es-ES_tradnl"/>
        </w:rPr>
        <w:t>m</w:t>
      </w:r>
      <w:r w:rsidRPr="001E5AE8">
        <w:rPr>
          <w:rFonts w:eastAsia="Times New Roman" w:cs="Times New Roman"/>
          <w:lang w:val="es-ES_tradnl"/>
        </w:rPr>
        <w:t>o exce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de 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 xml:space="preserve">ohol </w:t>
      </w:r>
      <w:r w:rsidRPr="001E5AE8">
        <w:rPr>
          <w:rFonts w:eastAsia="Times New Roman" w:cs="Times New Roman"/>
          <w:spacing w:val="1"/>
          <w:lang w:val="es-ES_tradnl"/>
        </w:rPr>
        <w:t>(</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 xml:space="preserve">el de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w:t>
      </w:r>
      <w:r w:rsidRPr="001E5AE8">
        <w:rPr>
          <w:rFonts w:eastAsia="Times New Roman" w:cs="Times New Roman"/>
          <w:lang w:val="es-ES_tradnl"/>
        </w:rPr>
        <w:t>ol en</w:t>
      </w:r>
      <w:r w:rsidRPr="001E5AE8">
        <w:rPr>
          <w:rFonts w:eastAsia="Times New Roman" w:cs="Times New Roman"/>
          <w:spacing w:val="53"/>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 de 0,08</w:t>
      </w:r>
      <w:r w:rsidRPr="001E5AE8">
        <w:rPr>
          <w:rFonts w:eastAsia="Times New Roman" w:cs="Times New Roman"/>
          <w:spacing w:val="-3"/>
          <w:lang w:val="es-ES_tradnl"/>
        </w:rPr>
        <w:t>%</w:t>
      </w:r>
      <w:r w:rsidRPr="001E5AE8">
        <w:rPr>
          <w:rFonts w:eastAsia="Times New Roman" w:cs="Times New Roman"/>
          <w:lang w:val="es-ES_tradnl"/>
        </w:rPr>
        <w:t xml:space="preserve"> o su</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w:t>
      </w:r>
      <w:r w:rsidRPr="001E5AE8">
        <w:rPr>
          <w:rFonts w:eastAsia="Times New Roman" w:cs="Times New Roman"/>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 que pue</w:t>
      </w:r>
      <w:r w:rsidRPr="001E5AE8">
        <w:rPr>
          <w:rFonts w:eastAsia="Times New Roman" w:cs="Times New Roman"/>
          <w:spacing w:val="-2"/>
          <w:lang w:val="es-ES_tradnl"/>
        </w:rPr>
        <w:t>d</w:t>
      </w:r>
      <w:r w:rsidRPr="001E5AE8">
        <w:rPr>
          <w:rFonts w:eastAsia="Times New Roman" w:cs="Times New Roman"/>
          <w:lang w:val="es-ES_tradnl"/>
        </w:rPr>
        <w:t>e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1"/>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pon</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e.</w:t>
      </w:r>
    </w:p>
    <w:p w14:paraId="1358280B" w14:textId="77777777" w:rsidR="0096103F" w:rsidRDefault="0096103F" w:rsidP="000B3291">
      <w:pPr>
        <w:tabs>
          <w:tab w:val="left" w:pos="567"/>
        </w:tabs>
        <w:spacing w:afterLines="0" w:after="0"/>
        <w:rPr>
          <w:rFonts w:eastAsia="Times New Roman" w:cs="Times New Roman"/>
          <w:lang w:val="es-ES_tradnl"/>
        </w:rPr>
      </w:pPr>
    </w:p>
    <w:p w14:paraId="3804D6AF" w14:textId="77777777" w:rsidR="00CA7F4F" w:rsidRPr="001E5AE8" w:rsidRDefault="00CA7F4F" w:rsidP="000B3291">
      <w:pPr>
        <w:pStyle w:val="Nospacingheadingstrong"/>
        <w:rPr>
          <w:szCs w:val="22"/>
          <w:lang w:val="es-ES_tradnl"/>
        </w:rPr>
      </w:pPr>
      <w:r w:rsidRPr="001E5AE8">
        <w:rPr>
          <w:spacing w:val="2"/>
          <w:szCs w:val="22"/>
          <w:lang w:val="es-ES_tradnl"/>
        </w:rPr>
        <w:t>F</w:t>
      </w:r>
      <w:r w:rsidRPr="001E5AE8">
        <w:rPr>
          <w:spacing w:val="-2"/>
          <w:szCs w:val="22"/>
          <w:lang w:val="es-ES_tradnl"/>
        </w:rPr>
        <w:t>e</w:t>
      </w:r>
      <w:r w:rsidRPr="001E5AE8">
        <w:rPr>
          <w:szCs w:val="22"/>
          <w:lang w:val="es-ES_tradnl"/>
        </w:rPr>
        <w:t>r</w:t>
      </w:r>
      <w:r w:rsidRPr="001E5AE8">
        <w:rPr>
          <w:spacing w:val="-2"/>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zCs w:val="22"/>
          <w:lang w:val="es-ES_tradnl"/>
        </w:rPr>
        <w:t>dad</w:t>
      </w:r>
    </w:p>
    <w:p w14:paraId="2CACC341" w14:textId="77777777" w:rsidR="00CA7F4F" w:rsidRDefault="00CA7F4F" w:rsidP="000B3291">
      <w:pPr>
        <w:tabs>
          <w:tab w:val="left" w:pos="567"/>
        </w:tabs>
        <w:spacing w:afterLines="0" w:after="0" w:line="247" w:lineRule="exact"/>
        <w:ind w:right="266"/>
        <w:jc w:val="both"/>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una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tí</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 Se</w:t>
      </w:r>
      <w:r w:rsidR="0005632A" w:rsidRPr="001E5AE8">
        <w:rPr>
          <w:rFonts w:eastAsia="Times New Roman" w:cs="Times New Roman"/>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ado 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spacing w:val="-2"/>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educ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 Es</w:t>
      </w:r>
      <w:r w:rsidRPr="001E5AE8">
        <w:rPr>
          <w:rFonts w:eastAsia="Times New Roman" w:cs="Times New Roman"/>
          <w:spacing w:val="1"/>
          <w:lang w:val="es-ES_tradnl"/>
        </w:rPr>
        <w:t xml:space="preserve"> </w:t>
      </w:r>
      <w:r w:rsidRPr="001E5AE8">
        <w:rPr>
          <w:rFonts w:eastAsia="Times New Roman" w:cs="Times New Roman"/>
          <w:lang w:val="es-ES_tradnl"/>
        </w:rPr>
        <w:t xml:space="preserve">poco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 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z</w:t>
      </w:r>
      <w:r w:rsidRPr="001E5AE8">
        <w:rPr>
          <w:rFonts w:eastAsia="Times New Roman" w:cs="Times New Roman"/>
          <w:lang w:val="es-ES_tradnl"/>
        </w:rPr>
        <w:t xml:space="preserve">can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0005632A" w:rsidRPr="001E5AE8">
        <w:rPr>
          <w:rFonts w:eastAsia="Times New Roman" w:cs="Times New Roman"/>
          <w:lang w:val="es-ES_tradnl"/>
        </w:rPr>
        <w:t>ad.</w:t>
      </w:r>
    </w:p>
    <w:p w14:paraId="7ACB599E" w14:textId="77777777" w:rsidR="000B3291" w:rsidRPr="001E5AE8" w:rsidRDefault="000B3291" w:rsidP="000B3291">
      <w:pPr>
        <w:tabs>
          <w:tab w:val="left" w:pos="567"/>
        </w:tabs>
        <w:spacing w:afterLines="0" w:after="0" w:line="247" w:lineRule="exact"/>
        <w:ind w:right="266"/>
        <w:jc w:val="both"/>
        <w:rPr>
          <w:rFonts w:eastAsia="Times New Roman" w:cs="Times New Roman"/>
          <w:lang w:val="es-ES_tradnl"/>
        </w:rPr>
      </w:pPr>
    </w:p>
    <w:p w14:paraId="663A0DC3" w14:textId="77777777" w:rsidR="00CA7F4F" w:rsidRPr="001E5AE8" w:rsidRDefault="0005632A" w:rsidP="000B3291">
      <w:pPr>
        <w:pStyle w:val="Nospacingheadingstrong"/>
        <w:rPr>
          <w:szCs w:val="22"/>
          <w:lang w:val="es-ES_tradnl"/>
        </w:rPr>
      </w:pPr>
      <w:r w:rsidRPr="001E5AE8">
        <w:rPr>
          <w:szCs w:val="22"/>
          <w:lang w:val="es-ES_tradnl"/>
        </w:rPr>
        <w:t>C</w:t>
      </w:r>
      <w:r w:rsidR="00CA7F4F" w:rsidRPr="001E5AE8">
        <w:rPr>
          <w:szCs w:val="22"/>
          <w:lang w:val="es-ES_tradnl"/>
        </w:rPr>
        <w:t>onducc</w:t>
      </w:r>
      <w:r w:rsidR="00CA7F4F" w:rsidRPr="001E5AE8">
        <w:rPr>
          <w:spacing w:val="1"/>
          <w:szCs w:val="22"/>
          <w:lang w:val="es-ES_tradnl"/>
        </w:rPr>
        <w:t>i</w:t>
      </w:r>
      <w:r w:rsidR="00CA7F4F" w:rsidRPr="001E5AE8">
        <w:rPr>
          <w:szCs w:val="22"/>
          <w:lang w:val="es-ES_tradnl"/>
        </w:rPr>
        <w:t>ón</w:t>
      </w:r>
      <w:r w:rsidR="00CA7F4F" w:rsidRPr="001E5AE8">
        <w:rPr>
          <w:spacing w:val="-3"/>
          <w:szCs w:val="22"/>
          <w:lang w:val="es-ES_tradnl"/>
        </w:rPr>
        <w:t xml:space="preserve"> </w:t>
      </w:r>
      <w:r w:rsidR="00CA7F4F" w:rsidRPr="001E5AE8">
        <w:rPr>
          <w:szCs w:val="22"/>
          <w:lang w:val="es-ES_tradnl"/>
        </w:rPr>
        <w:t xml:space="preserve">y uso </w:t>
      </w:r>
      <w:r w:rsidR="00CA7F4F" w:rsidRPr="001E5AE8">
        <w:rPr>
          <w:spacing w:val="-3"/>
          <w:szCs w:val="22"/>
          <w:lang w:val="es-ES_tradnl"/>
        </w:rPr>
        <w:t>d</w:t>
      </w:r>
      <w:r w:rsidR="00CA7F4F" w:rsidRPr="001E5AE8">
        <w:rPr>
          <w:szCs w:val="22"/>
          <w:lang w:val="es-ES_tradnl"/>
        </w:rPr>
        <w:t>e</w:t>
      </w:r>
      <w:r w:rsidR="00CA7F4F" w:rsidRPr="001E5AE8">
        <w:rPr>
          <w:spacing w:val="1"/>
          <w:szCs w:val="22"/>
          <w:lang w:val="es-ES_tradnl"/>
        </w:rPr>
        <w:t xml:space="preserve"> m</w:t>
      </w:r>
      <w:r w:rsidR="00CA7F4F" w:rsidRPr="001E5AE8">
        <w:rPr>
          <w:szCs w:val="22"/>
          <w:lang w:val="es-ES_tradnl"/>
        </w:rPr>
        <w:t>á</w:t>
      </w:r>
      <w:r w:rsidR="00CA7F4F" w:rsidRPr="001E5AE8">
        <w:rPr>
          <w:spacing w:val="-3"/>
          <w:szCs w:val="22"/>
          <w:lang w:val="es-ES_tradnl"/>
        </w:rPr>
        <w:t>q</w:t>
      </w:r>
      <w:r w:rsidR="00CA7F4F" w:rsidRPr="001E5AE8">
        <w:rPr>
          <w:szCs w:val="22"/>
          <w:lang w:val="es-ES_tradnl"/>
        </w:rPr>
        <w:t>u</w:t>
      </w:r>
      <w:r w:rsidR="00CA7F4F" w:rsidRPr="001E5AE8">
        <w:rPr>
          <w:spacing w:val="1"/>
          <w:szCs w:val="22"/>
          <w:lang w:val="es-ES_tradnl"/>
        </w:rPr>
        <w:t>i</w:t>
      </w:r>
      <w:r w:rsidR="00CA7F4F" w:rsidRPr="001E5AE8">
        <w:rPr>
          <w:szCs w:val="22"/>
          <w:lang w:val="es-ES_tradnl"/>
        </w:rPr>
        <w:t>nas</w:t>
      </w:r>
    </w:p>
    <w:p w14:paraId="5C2EEC59" w14:textId="77777777" w:rsidR="00CA7F4F" w:rsidRDefault="00CA7F4F" w:rsidP="000B3291">
      <w:pPr>
        <w:tabs>
          <w:tab w:val="left" w:pos="567"/>
        </w:tabs>
        <w:spacing w:afterLines="0" w:after="0" w:line="247" w:lineRule="exact"/>
        <w:ind w:right="518"/>
        <w:jc w:val="both"/>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003C6ABA">
        <w:rPr>
          <w:rFonts w:eastAsia="Times New Roman" w:cs="Times New Roman"/>
          <w:spacing w:val="-1"/>
          <w:lang w:val="es-ES_tradnl"/>
        </w:rPr>
        <w:t>Tadalafilo Mylan</w:t>
      </w:r>
      <w:r w:rsidRPr="001E5AE8">
        <w:rPr>
          <w:rFonts w:eastAsia="Times New Roman" w:cs="Times New Roman"/>
          <w:lang w:val="es-ES_tradnl"/>
        </w:rPr>
        <w:t xml:space="preserve"> du</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0064757D" w:rsidRPr="001E5AE8">
        <w:rPr>
          <w:rFonts w:eastAsia="Times New Roman" w:cs="Times New Roman"/>
          <w:lang w:val="es-ES_tradnl"/>
        </w:rPr>
        <w:t>c</w:t>
      </w:r>
      <w:r w:rsidR="0064757D" w:rsidRPr="001E5AE8">
        <w:rPr>
          <w:rFonts w:eastAsia="Times New Roman" w:cs="Times New Roman"/>
          <w:spacing w:val="1"/>
          <w:lang w:val="es-ES_tradnl"/>
        </w:rPr>
        <w:t>l</w:t>
      </w:r>
      <w:r w:rsidR="0064757D" w:rsidRPr="001E5AE8">
        <w:rPr>
          <w:rFonts w:eastAsia="Times New Roman" w:cs="Times New Roman"/>
          <w:spacing w:val="-1"/>
          <w:lang w:val="es-ES_tradnl"/>
        </w:rPr>
        <w:t>í</w:t>
      </w:r>
      <w:r w:rsidR="0064757D" w:rsidRPr="001E5AE8">
        <w:rPr>
          <w:rFonts w:eastAsia="Times New Roman" w:cs="Times New Roman"/>
          <w:lang w:val="es-ES_tradnl"/>
        </w:rPr>
        <w:t>nicos</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eos. </w:t>
      </w:r>
      <w:r w:rsidRPr="001E5AE8">
        <w:rPr>
          <w:rFonts w:eastAsia="Times New Roman" w:cs="Times New Roman"/>
          <w:spacing w:val="-1"/>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0005632A" w:rsidRPr="001E5AE8">
        <w:rPr>
          <w:rFonts w:eastAsia="Times New Roman" w:cs="Times New Roman"/>
          <w:lang w:val="es-ES_tradnl"/>
        </w:rPr>
        <w:t xml:space="preserve">uebe </w:t>
      </w:r>
      <w:r w:rsidRPr="001E5AE8">
        <w:rPr>
          <w:rFonts w:eastAsia="Times New Roman" w:cs="Times New Roman"/>
          <w:lang w:val="es-ES_tradnl"/>
        </w:rPr>
        <w:t>cu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dosa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lang w:val="es-ES_tradnl"/>
        </w:rPr>
        <w:t xml:space="preserve">ndo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 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nas.</w:t>
      </w:r>
    </w:p>
    <w:p w14:paraId="0F2DEB80" w14:textId="77777777" w:rsidR="000B3291" w:rsidRPr="001E5AE8" w:rsidRDefault="000B3291" w:rsidP="000B3291">
      <w:pPr>
        <w:tabs>
          <w:tab w:val="left" w:pos="567"/>
        </w:tabs>
        <w:spacing w:afterLines="0" w:after="0" w:line="247" w:lineRule="exact"/>
        <w:ind w:right="518"/>
        <w:jc w:val="both"/>
        <w:rPr>
          <w:rFonts w:eastAsia="Times New Roman" w:cs="Times New Roman"/>
          <w:lang w:val="es-ES_tradnl"/>
        </w:rPr>
      </w:pPr>
    </w:p>
    <w:p w14:paraId="6FB046D1" w14:textId="77777777" w:rsidR="00CA7F4F" w:rsidRPr="001E5AE8" w:rsidRDefault="003C6ABA" w:rsidP="000B3291">
      <w:pPr>
        <w:pStyle w:val="Nospacingheadingstrong"/>
        <w:rPr>
          <w:szCs w:val="22"/>
          <w:lang w:val="es-ES_tradnl"/>
        </w:rPr>
      </w:pPr>
      <w:r>
        <w:rPr>
          <w:spacing w:val="-1"/>
          <w:szCs w:val="22"/>
          <w:lang w:val="es-ES_tradnl"/>
        </w:rPr>
        <w:t>Tadalafilo Mylan</w:t>
      </w:r>
      <w:r w:rsidR="00CA7F4F" w:rsidRPr="001E5AE8">
        <w:rPr>
          <w:szCs w:val="22"/>
          <w:lang w:val="es-ES_tradnl"/>
        </w:rPr>
        <w:t xml:space="preserve"> con</w:t>
      </w:r>
      <w:r w:rsidR="00CA7F4F" w:rsidRPr="001E5AE8">
        <w:rPr>
          <w:spacing w:val="-2"/>
          <w:szCs w:val="22"/>
          <w:lang w:val="es-ES_tradnl"/>
        </w:rPr>
        <w:t>t</w:t>
      </w:r>
      <w:r w:rsidR="00CA7F4F" w:rsidRPr="001E5AE8">
        <w:rPr>
          <w:spacing w:val="1"/>
          <w:szCs w:val="22"/>
          <w:lang w:val="es-ES_tradnl"/>
        </w:rPr>
        <w:t>i</w:t>
      </w:r>
      <w:r w:rsidR="00CA7F4F" w:rsidRPr="001E5AE8">
        <w:rPr>
          <w:szCs w:val="22"/>
          <w:lang w:val="es-ES_tradnl"/>
        </w:rPr>
        <w:t>ene</w:t>
      </w:r>
      <w:r w:rsidR="00CA7F4F" w:rsidRPr="001E5AE8">
        <w:rPr>
          <w:spacing w:val="-2"/>
          <w:szCs w:val="22"/>
          <w:lang w:val="es-ES_tradnl"/>
        </w:rPr>
        <w:t xml:space="preserve"> </w:t>
      </w:r>
      <w:r w:rsidR="00CA7F4F" w:rsidRPr="001E5AE8">
        <w:rPr>
          <w:spacing w:val="1"/>
          <w:szCs w:val="22"/>
          <w:lang w:val="es-ES_tradnl"/>
        </w:rPr>
        <w:t>l</w:t>
      </w:r>
      <w:r w:rsidR="00CA7F4F" w:rsidRPr="001E5AE8">
        <w:rPr>
          <w:szCs w:val="22"/>
          <w:lang w:val="es-ES_tradnl"/>
        </w:rPr>
        <w:t>a</w:t>
      </w:r>
      <w:r w:rsidR="00CA7F4F" w:rsidRPr="001E5AE8">
        <w:rPr>
          <w:spacing w:val="-2"/>
          <w:szCs w:val="22"/>
          <w:lang w:val="es-ES_tradnl"/>
        </w:rPr>
        <w:t>c</w:t>
      </w:r>
      <w:r w:rsidR="00CA7F4F" w:rsidRPr="001E5AE8">
        <w:rPr>
          <w:spacing w:val="1"/>
          <w:szCs w:val="22"/>
          <w:lang w:val="es-ES_tradnl"/>
        </w:rPr>
        <w:t>t</w:t>
      </w:r>
      <w:r w:rsidR="00CA7F4F" w:rsidRPr="001E5AE8">
        <w:rPr>
          <w:szCs w:val="22"/>
          <w:lang w:val="es-ES_tradnl"/>
        </w:rPr>
        <w:t>o</w:t>
      </w:r>
      <w:r w:rsidR="00CA7F4F" w:rsidRPr="001E5AE8">
        <w:rPr>
          <w:spacing w:val="-2"/>
          <w:szCs w:val="22"/>
          <w:lang w:val="es-ES_tradnl"/>
        </w:rPr>
        <w:t>s</w:t>
      </w:r>
      <w:r w:rsidR="00CA7F4F" w:rsidRPr="001E5AE8">
        <w:rPr>
          <w:szCs w:val="22"/>
          <w:lang w:val="es-ES_tradnl"/>
        </w:rPr>
        <w:t>a</w:t>
      </w:r>
    </w:p>
    <w:p w14:paraId="5899BE67" w14:textId="77777777" w:rsidR="001D6473" w:rsidRDefault="001D6473" w:rsidP="000B3291">
      <w:pPr>
        <w:numPr>
          <w:ilvl w:val="12"/>
          <w:numId w:val="0"/>
        </w:numPr>
        <w:tabs>
          <w:tab w:val="left" w:pos="567"/>
        </w:tabs>
        <w:spacing w:afterLines="0" w:after="0"/>
        <w:ind w:right="-2"/>
        <w:outlineLvl w:val="0"/>
        <w:rPr>
          <w:rFonts w:cs="Times New Roman"/>
          <w:lang w:val="es-ES_tradnl"/>
        </w:rPr>
      </w:pPr>
      <w:r w:rsidRPr="001E5AE8">
        <w:rPr>
          <w:rFonts w:cs="Times New Roman"/>
          <w:lang w:val="es-ES_tradnl"/>
        </w:rPr>
        <w:t>Si su médico le ha comunicado que padece intolerancia a ciertos azúcares, póngase en contacto con él antes de tomar este medicamento.</w:t>
      </w:r>
    </w:p>
    <w:p w14:paraId="1D2A66A3" w14:textId="77777777" w:rsidR="000B3291" w:rsidRDefault="000B3291" w:rsidP="000B3291">
      <w:pPr>
        <w:numPr>
          <w:ilvl w:val="12"/>
          <w:numId w:val="0"/>
        </w:numPr>
        <w:tabs>
          <w:tab w:val="left" w:pos="567"/>
        </w:tabs>
        <w:spacing w:afterLines="0" w:after="0"/>
        <w:ind w:right="-2"/>
        <w:outlineLvl w:val="0"/>
        <w:rPr>
          <w:rFonts w:cs="Times New Roman"/>
          <w:lang w:val="es-ES_tradnl"/>
        </w:rPr>
      </w:pPr>
    </w:p>
    <w:p w14:paraId="7EB0404C" w14:textId="77777777" w:rsidR="0096103F" w:rsidRDefault="0096103F" w:rsidP="0096103F">
      <w:pPr>
        <w:pStyle w:val="Nospacingheadingstrong"/>
        <w:rPr>
          <w:szCs w:val="22"/>
          <w:lang w:val="es-ES_tradnl"/>
        </w:rPr>
      </w:pPr>
      <w:r>
        <w:rPr>
          <w:spacing w:val="-1"/>
          <w:szCs w:val="22"/>
          <w:lang w:val="es-ES_tradnl"/>
        </w:rPr>
        <w:t>Tadalafilo Mylan</w:t>
      </w:r>
      <w:r w:rsidRPr="001E5AE8">
        <w:rPr>
          <w:szCs w:val="22"/>
          <w:lang w:val="es-ES_tradnl"/>
        </w:rPr>
        <w:t xml:space="preserve"> con</w:t>
      </w:r>
      <w:r w:rsidRPr="001E5AE8">
        <w:rPr>
          <w:spacing w:val="-2"/>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Pr>
          <w:spacing w:val="1"/>
          <w:szCs w:val="22"/>
          <w:lang w:val="es-ES_tradnl"/>
        </w:rPr>
        <w:t>sodio</w:t>
      </w:r>
    </w:p>
    <w:p w14:paraId="4A9F8F95" w14:textId="77777777" w:rsidR="000B3291" w:rsidRPr="00ED75E6" w:rsidRDefault="0096103F" w:rsidP="0096103F">
      <w:pPr>
        <w:numPr>
          <w:ilvl w:val="12"/>
          <w:numId w:val="0"/>
        </w:numPr>
        <w:tabs>
          <w:tab w:val="left" w:pos="567"/>
        </w:tabs>
        <w:spacing w:afterLines="0" w:after="0"/>
        <w:ind w:right="-2"/>
        <w:outlineLvl w:val="0"/>
        <w:rPr>
          <w:lang w:val="es-ES"/>
        </w:rPr>
      </w:pPr>
      <w:r w:rsidRPr="00691CEC">
        <w:rPr>
          <w:lang w:val="es-ES"/>
        </w:rPr>
        <w:t xml:space="preserve">Este medicamento contiene menos de 1 mmol de sodio (23 mg) por comprimido; </w:t>
      </w:r>
      <w:r w:rsidRPr="00ED75E6">
        <w:rPr>
          <w:lang w:val="es-ES"/>
        </w:rPr>
        <w:t>esto es,</w:t>
      </w:r>
      <w:r w:rsidRPr="00691CEC">
        <w:rPr>
          <w:lang w:val="es-ES"/>
        </w:rPr>
        <w:t xml:space="preserve"> </w:t>
      </w:r>
      <w:r w:rsidRPr="00ED75E6">
        <w:rPr>
          <w:lang w:val="es-ES"/>
        </w:rPr>
        <w:t>esencialmente “exento de sodio”.</w:t>
      </w:r>
    </w:p>
    <w:p w14:paraId="6654173A" w14:textId="77777777" w:rsidR="0096103F" w:rsidRPr="001E5AE8" w:rsidRDefault="0096103F" w:rsidP="0096103F">
      <w:pPr>
        <w:numPr>
          <w:ilvl w:val="12"/>
          <w:numId w:val="0"/>
        </w:numPr>
        <w:tabs>
          <w:tab w:val="left" w:pos="567"/>
        </w:tabs>
        <w:spacing w:afterLines="0" w:after="0"/>
        <w:ind w:right="-2"/>
        <w:outlineLvl w:val="0"/>
        <w:rPr>
          <w:rFonts w:cs="Times New Roman"/>
          <w:b/>
          <w:lang w:val="es-ES_tradnl"/>
        </w:rPr>
      </w:pPr>
    </w:p>
    <w:p w14:paraId="430BEC94" w14:textId="77777777" w:rsidR="00CA7F4F" w:rsidRPr="003F07E2" w:rsidRDefault="00F44E70" w:rsidP="00962B21">
      <w:pPr>
        <w:spacing w:after="240"/>
        <w:rPr>
          <w:b/>
          <w:lang w:val="es-ES"/>
        </w:rPr>
      </w:pPr>
      <w:r w:rsidRPr="003F07E2">
        <w:rPr>
          <w:b/>
          <w:lang w:val="es-ES"/>
        </w:rPr>
        <w:t>3.</w:t>
      </w:r>
      <w:r w:rsidR="00D84D75">
        <w:rPr>
          <w:b/>
          <w:lang w:val="es-ES"/>
        </w:rPr>
        <w:tab/>
      </w:r>
      <w:r w:rsidR="00CA7F4F" w:rsidRPr="003F07E2">
        <w:rPr>
          <w:b/>
          <w:lang w:val="es-ES"/>
        </w:rPr>
        <w:t>C</w:t>
      </w:r>
      <w:r w:rsidR="00D90E2B" w:rsidRPr="003F07E2">
        <w:rPr>
          <w:b/>
          <w:lang w:val="es-ES"/>
        </w:rPr>
        <w:t>ó</w:t>
      </w:r>
      <w:r w:rsidR="00CA7F4F" w:rsidRPr="003F07E2">
        <w:rPr>
          <w:b/>
          <w:spacing w:val="1"/>
          <w:lang w:val="es-ES"/>
        </w:rPr>
        <w:t>m</w:t>
      </w:r>
      <w:r w:rsidR="00CA7F4F" w:rsidRPr="003F07E2">
        <w:rPr>
          <w:b/>
          <w:lang w:val="es-ES"/>
        </w:rPr>
        <w:t xml:space="preserve">o </w:t>
      </w:r>
      <w:r w:rsidR="00CA7F4F" w:rsidRPr="003F07E2">
        <w:rPr>
          <w:b/>
          <w:spacing w:val="1"/>
          <w:lang w:val="es-ES"/>
        </w:rPr>
        <w:t>t</w:t>
      </w:r>
      <w:r w:rsidR="00CA7F4F" w:rsidRPr="003F07E2">
        <w:rPr>
          <w:b/>
          <w:spacing w:val="-2"/>
          <w:lang w:val="es-ES"/>
        </w:rPr>
        <w:t>o</w:t>
      </w:r>
      <w:r w:rsidR="00CA7F4F" w:rsidRPr="003F07E2">
        <w:rPr>
          <w:b/>
          <w:spacing w:val="1"/>
          <w:lang w:val="es-ES"/>
        </w:rPr>
        <w:t>m</w:t>
      </w:r>
      <w:r w:rsidR="00CA7F4F" w:rsidRPr="003F07E2">
        <w:rPr>
          <w:b/>
          <w:spacing w:val="-2"/>
          <w:lang w:val="es-ES"/>
        </w:rPr>
        <w:t>a</w:t>
      </w:r>
      <w:r w:rsidR="00CA7F4F" w:rsidRPr="003F07E2">
        <w:rPr>
          <w:b/>
          <w:lang w:val="es-ES"/>
        </w:rPr>
        <w:t>r</w:t>
      </w:r>
      <w:r w:rsidR="00CA7F4F" w:rsidRPr="003F07E2">
        <w:rPr>
          <w:b/>
          <w:spacing w:val="1"/>
          <w:lang w:val="es-ES"/>
        </w:rPr>
        <w:t xml:space="preserve"> </w:t>
      </w:r>
      <w:r w:rsidR="003C6ABA">
        <w:rPr>
          <w:b/>
          <w:lang w:val="es-ES"/>
        </w:rPr>
        <w:t>Tadalafilo Mylan</w:t>
      </w:r>
    </w:p>
    <w:p w14:paraId="3B7FC1CF" w14:textId="77777777" w:rsidR="00CA7F4F" w:rsidRDefault="00CA7F4F" w:rsidP="000B3291">
      <w:pPr>
        <w:tabs>
          <w:tab w:val="left" w:pos="567"/>
        </w:tabs>
        <w:spacing w:afterLines="0" w:after="0" w:line="252" w:lineRule="exact"/>
        <w:ind w:right="300"/>
        <w:rPr>
          <w:rFonts w:eastAsia="Times New Roman" w:cs="Times New Roman"/>
          <w:lang w:val="es-ES_tradnl"/>
        </w:rPr>
      </w:pP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exa</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ru</w:t>
      </w:r>
      <w:r w:rsidRPr="001E5AE8">
        <w:rPr>
          <w:rFonts w:eastAsia="Times New Roman" w:cs="Times New Roman"/>
          <w:lang w:val="es-ES_tradnl"/>
        </w:rPr>
        <w:t>cc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En caso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du</w:t>
      </w:r>
      <w:r w:rsidRPr="001E5AE8">
        <w:rPr>
          <w:rFonts w:eastAsia="Times New Roman" w:cs="Times New Roman"/>
          <w:spacing w:val="-2"/>
          <w:lang w:val="es-ES_tradnl"/>
        </w:rPr>
        <w:t>d</w:t>
      </w:r>
      <w:r w:rsidRPr="001E5AE8">
        <w:rPr>
          <w:rFonts w:eastAsia="Times New Roman" w:cs="Times New Roman"/>
          <w:lang w:val="es-ES_tradnl"/>
        </w:rPr>
        <w:t>a, c</w:t>
      </w:r>
      <w:r w:rsidRPr="001E5AE8">
        <w:rPr>
          <w:rFonts w:eastAsia="Times New Roman" w:cs="Times New Roman"/>
          <w:spacing w:val="-2"/>
          <w:lang w:val="es-ES_tradnl"/>
        </w:rPr>
        <w:t>o</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lt</w:t>
      </w:r>
      <w:r w:rsidRPr="001E5AE8">
        <w:rPr>
          <w:rFonts w:eastAsia="Times New Roman" w:cs="Times New Roman"/>
          <w:lang w:val="es-ES_tradnl"/>
        </w:rPr>
        <w:t>e</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nue</w:t>
      </w:r>
      <w:r w:rsidRPr="001E5AE8">
        <w:rPr>
          <w:rFonts w:eastAsia="Times New Roman" w:cs="Times New Roman"/>
          <w:spacing w:val="-2"/>
          <w:lang w:val="es-ES_tradnl"/>
        </w:rPr>
        <w:t>v</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o o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spacing w:val="-1"/>
          <w:lang w:val="es-ES_tradnl"/>
        </w:rPr>
        <w:t>o</w:t>
      </w:r>
      <w:r w:rsidRPr="001E5AE8">
        <w:rPr>
          <w:rFonts w:eastAsia="Times New Roman" w:cs="Times New Roman"/>
          <w:lang w:val="es-ES_tradnl"/>
        </w:rPr>
        <w:t>.</w:t>
      </w:r>
    </w:p>
    <w:p w14:paraId="2F3AE616" w14:textId="77777777" w:rsidR="0096103F" w:rsidRDefault="0096103F" w:rsidP="0096103F">
      <w:pPr>
        <w:tabs>
          <w:tab w:val="left" w:pos="567"/>
        </w:tabs>
        <w:spacing w:afterLines="0" w:after="0" w:line="252" w:lineRule="exact"/>
        <w:ind w:right="53"/>
        <w:rPr>
          <w:rFonts w:eastAsia="Times New Roman" w:cs="Times New Roman"/>
          <w:bCs/>
          <w:spacing w:val="-1"/>
          <w:lang w:val="es-ES_tradnl"/>
        </w:rPr>
      </w:pPr>
    </w:p>
    <w:p w14:paraId="0199A334" w14:textId="77777777" w:rsidR="0096103F" w:rsidRDefault="0096103F" w:rsidP="0096103F">
      <w:pPr>
        <w:tabs>
          <w:tab w:val="left" w:pos="567"/>
        </w:tabs>
        <w:spacing w:afterLines="0" w:after="0" w:line="252" w:lineRule="exact"/>
        <w:ind w:right="53"/>
        <w:rPr>
          <w:rFonts w:eastAsia="Times New Roman" w:cs="Times New Roman"/>
          <w:lang w:val="es-ES_tradnl"/>
        </w:rPr>
      </w:pPr>
      <w:r w:rsidRPr="004F5F45">
        <w:rPr>
          <w:rFonts w:eastAsia="Times New Roman" w:cs="Times New Roman"/>
          <w:bCs/>
          <w:spacing w:val="-1"/>
          <w:lang w:val="es-ES_tradnl"/>
        </w:rPr>
        <w:t>L</w:t>
      </w:r>
      <w:r w:rsidRPr="004F5F45">
        <w:rPr>
          <w:rFonts w:eastAsia="Times New Roman" w:cs="Times New Roman"/>
          <w:bCs/>
          <w:lang w:val="es-ES_tradnl"/>
        </w:rPr>
        <w:t>a dos</w:t>
      </w:r>
      <w:r w:rsidRPr="004F5F45">
        <w:rPr>
          <w:rFonts w:eastAsia="Times New Roman" w:cs="Times New Roman"/>
          <w:bCs/>
          <w:spacing w:val="1"/>
          <w:lang w:val="es-ES_tradnl"/>
        </w:rPr>
        <w:t>i</w:t>
      </w:r>
      <w:r w:rsidRPr="004F5F45">
        <w:rPr>
          <w:rFonts w:eastAsia="Times New Roman" w:cs="Times New Roman"/>
          <w:bCs/>
          <w:lang w:val="es-ES_tradnl"/>
        </w:rPr>
        <w:t>s</w:t>
      </w:r>
      <w:r w:rsidRPr="004F5F45">
        <w:rPr>
          <w:rFonts w:eastAsia="Times New Roman" w:cs="Times New Roman"/>
          <w:bCs/>
          <w:spacing w:val="-2"/>
          <w:lang w:val="es-ES_tradnl"/>
        </w:rPr>
        <w:t xml:space="preserve"> </w:t>
      </w:r>
      <w:r w:rsidRPr="004F5F45">
        <w:rPr>
          <w:rFonts w:eastAsia="Times New Roman" w:cs="Times New Roman"/>
          <w:bCs/>
          <w:spacing w:val="1"/>
          <w:lang w:val="es-ES_tradnl"/>
        </w:rPr>
        <w:t>i</w:t>
      </w:r>
      <w:r w:rsidRPr="004F5F45">
        <w:rPr>
          <w:rFonts w:eastAsia="Times New Roman" w:cs="Times New Roman"/>
          <w:bCs/>
          <w:spacing w:val="-3"/>
          <w:lang w:val="es-ES_tradnl"/>
        </w:rPr>
        <w:t>n</w:t>
      </w:r>
      <w:r w:rsidRPr="004F5F45">
        <w:rPr>
          <w:rFonts w:eastAsia="Times New Roman" w:cs="Times New Roman"/>
          <w:bCs/>
          <w:spacing w:val="1"/>
          <w:lang w:val="es-ES_tradnl"/>
        </w:rPr>
        <w:t>i</w:t>
      </w:r>
      <w:r w:rsidRPr="004F5F45">
        <w:rPr>
          <w:rFonts w:eastAsia="Times New Roman" w:cs="Times New Roman"/>
          <w:bCs/>
          <w:lang w:val="es-ES_tradnl"/>
        </w:rPr>
        <w:t>c</w:t>
      </w:r>
      <w:r w:rsidRPr="004F5F45">
        <w:rPr>
          <w:rFonts w:eastAsia="Times New Roman" w:cs="Times New Roman"/>
          <w:bCs/>
          <w:spacing w:val="-1"/>
          <w:lang w:val="es-ES_tradnl"/>
        </w:rPr>
        <w:t>i</w:t>
      </w:r>
      <w:r w:rsidRPr="004F5F45">
        <w:rPr>
          <w:rFonts w:eastAsia="Times New Roman" w:cs="Times New Roman"/>
          <w:bCs/>
          <w:lang w:val="es-ES_tradnl"/>
        </w:rPr>
        <w:t>al</w:t>
      </w:r>
      <w:r w:rsidRPr="004F5F45">
        <w:rPr>
          <w:rFonts w:eastAsia="Times New Roman" w:cs="Times New Roman"/>
          <w:bCs/>
          <w:spacing w:val="-1"/>
          <w:lang w:val="es-ES_tradnl"/>
        </w:rPr>
        <w:t xml:space="preserve"> </w:t>
      </w:r>
      <w:r w:rsidRPr="004F5F45">
        <w:rPr>
          <w:rFonts w:eastAsia="Times New Roman" w:cs="Times New Roman"/>
          <w:bCs/>
          <w:lang w:val="es-ES_tradnl"/>
        </w:rPr>
        <w:t>rec</w:t>
      </w:r>
      <w:r w:rsidRPr="004F5F45">
        <w:rPr>
          <w:rFonts w:eastAsia="Times New Roman" w:cs="Times New Roman"/>
          <w:bCs/>
          <w:spacing w:val="-2"/>
          <w:lang w:val="es-ES_tradnl"/>
        </w:rPr>
        <w:t>o</w:t>
      </w:r>
      <w:r w:rsidRPr="004F5F45">
        <w:rPr>
          <w:rFonts w:eastAsia="Times New Roman" w:cs="Times New Roman"/>
          <w:bCs/>
          <w:spacing w:val="1"/>
          <w:lang w:val="es-ES_tradnl"/>
        </w:rPr>
        <w:t>m</w:t>
      </w:r>
      <w:r w:rsidRPr="004F5F45">
        <w:rPr>
          <w:rFonts w:eastAsia="Times New Roman" w:cs="Times New Roman"/>
          <w:bCs/>
          <w:lang w:val="es-ES_tradnl"/>
        </w:rPr>
        <w:t>en</w:t>
      </w:r>
      <w:r w:rsidRPr="004F5F45">
        <w:rPr>
          <w:rFonts w:eastAsia="Times New Roman" w:cs="Times New Roman"/>
          <w:bCs/>
          <w:spacing w:val="-3"/>
          <w:lang w:val="es-ES_tradnl"/>
        </w:rPr>
        <w:t>d</w:t>
      </w:r>
      <w:r w:rsidRPr="004F5F45">
        <w:rPr>
          <w:rFonts w:eastAsia="Times New Roman" w:cs="Times New Roman"/>
          <w:bCs/>
          <w:lang w:val="es-ES_tradnl"/>
        </w:rPr>
        <w:t>ada</w:t>
      </w:r>
      <w:r w:rsidRPr="001E5AE8">
        <w:rPr>
          <w:rFonts w:eastAsia="Times New Roman" w:cs="Times New Roman"/>
          <w:b/>
          <w:bCs/>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de</w:t>
      </w:r>
      <w:r w:rsidRPr="001E5AE8">
        <w:rPr>
          <w:rFonts w:eastAsia="Times New Roman" w:cs="Times New Roman"/>
          <w:spacing w:val="1"/>
          <w:lang w:val="es-ES_tradnl"/>
        </w:rPr>
        <w:t xml:space="preserve"> </w:t>
      </w:r>
      <w:r w:rsidRPr="001E5AE8">
        <w:rPr>
          <w:rFonts w:eastAsia="Times New Roman" w:cs="Times New Roman"/>
          <w:lang w:val="es-ES_tradnl"/>
        </w:rPr>
        <w:t>10 mg</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sex</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3"/>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ado</w:t>
      </w:r>
      <w:r w:rsidRPr="001E5AE8">
        <w:rPr>
          <w:rFonts w:eastAsia="Times New Roman" w:cs="Times New Roman"/>
          <w:spacing w:val="-2"/>
          <w:lang w:val="es-ES_tradnl"/>
        </w:rPr>
        <w:t xml:space="preserve"> </w:t>
      </w:r>
      <w:r w:rsidRPr="001E5AE8">
        <w:rPr>
          <w:rFonts w:eastAsia="Times New Roman" w:cs="Times New Roman"/>
          <w:lang w:val="es-ES_tradnl"/>
        </w:rPr>
        <w:t>déb</w:t>
      </w:r>
      <w:r w:rsidRPr="001E5AE8">
        <w:rPr>
          <w:rFonts w:eastAsia="Times New Roman" w:cs="Times New Roman"/>
          <w:spacing w:val="-1"/>
          <w:lang w:val="es-ES_tradnl"/>
        </w:rPr>
        <w:t>i</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pue</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20</w:t>
      </w:r>
      <w:r w:rsidRPr="001E5AE8">
        <w:rPr>
          <w:rFonts w:eastAsia="Times New Roman" w:cs="Times New Roman"/>
          <w:spacing w:val="-1"/>
          <w:lang w:val="es-ES_tradnl"/>
        </w:rPr>
        <w:t> mg</w:t>
      </w:r>
      <w:r w:rsidRPr="001E5AE8">
        <w:rPr>
          <w:rFonts w:eastAsia="Times New Roman" w:cs="Times New Roman"/>
          <w:lang w:val="es-ES_tradnl"/>
        </w:rPr>
        <w:t xml:space="preserve">. </w:t>
      </w:r>
      <w:r w:rsidRPr="001E5AE8">
        <w:rPr>
          <w:rFonts w:eastAsia="Times New Roman" w:cs="Times New Roman"/>
          <w:spacing w:val="2"/>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lang w:val="es-ES_tradnl"/>
        </w:rPr>
        <w:t xml:space="preserve">de </w:t>
      </w:r>
      <w:r>
        <w:rPr>
          <w:rFonts w:eastAsia="Times New Roman" w:cs="Times New Roman"/>
          <w:spacing w:val="2"/>
          <w:lang w:val="es-ES_tradnl"/>
        </w:rPr>
        <w:t>Tadalafilo Mylan</w:t>
      </w:r>
      <w:r w:rsidRPr="001E5AE8">
        <w:rPr>
          <w:rFonts w:eastAsia="Times New Roman" w:cs="Times New Roman"/>
          <w:lang w:val="es-ES_tradnl"/>
        </w:rPr>
        <w:t xml:space="preserve"> se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lang w:val="es-ES_tradnl"/>
        </w:rPr>
        <w:t>n por</w:t>
      </w:r>
      <w:r w:rsidRPr="001E5AE8">
        <w:rPr>
          <w:rFonts w:eastAsia="Times New Roman" w:cs="Times New Roman"/>
          <w:spacing w:val="-4"/>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w:t>
      </w:r>
    </w:p>
    <w:p w14:paraId="7E16A0C2" w14:textId="77777777" w:rsidR="0096103F" w:rsidRPr="001E5AE8" w:rsidRDefault="0096103F" w:rsidP="0096103F">
      <w:pPr>
        <w:tabs>
          <w:tab w:val="left" w:pos="567"/>
        </w:tabs>
        <w:spacing w:afterLines="0" w:after="0" w:line="252" w:lineRule="exact"/>
        <w:ind w:right="53"/>
        <w:rPr>
          <w:rFonts w:eastAsia="Times New Roman" w:cs="Times New Roman"/>
          <w:lang w:val="es-ES_tradnl"/>
        </w:rPr>
      </w:pPr>
    </w:p>
    <w:p w14:paraId="45222C63" w14:textId="77777777" w:rsidR="0096103F" w:rsidRDefault="0096103F" w:rsidP="0096103F">
      <w:pPr>
        <w:tabs>
          <w:tab w:val="left" w:pos="567"/>
        </w:tabs>
        <w:spacing w:afterLines="0" w:after="0" w:line="241" w:lineRule="auto"/>
        <w:ind w:right="52"/>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uando</w:t>
      </w:r>
      <w:r w:rsidRPr="001E5AE8">
        <w:rPr>
          <w:rFonts w:eastAsia="Times New Roman" w:cs="Times New Roman"/>
          <w:spacing w:val="5"/>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5"/>
          <w:lang w:val="es-ES_tradnl"/>
        </w:rPr>
        <w:t xml:space="preserve"> </w:t>
      </w:r>
      <w:r>
        <w:rPr>
          <w:rFonts w:eastAsia="Times New Roman" w:cs="Times New Roman"/>
          <w:spacing w:val="-1"/>
          <w:lang w:val="es-ES_tradnl"/>
        </w:rPr>
        <w:t>Tadalafilo Mylan</w:t>
      </w:r>
      <w:r w:rsidRPr="001E5AE8">
        <w:rPr>
          <w:rFonts w:eastAsia="Times New Roman" w:cs="Times New Roman"/>
          <w:spacing w:val="5"/>
          <w:lang w:val="es-ES_tradnl"/>
        </w:rPr>
        <w:t xml:space="preserve"> </w:t>
      </w:r>
      <w:r w:rsidRPr="001E5AE8">
        <w:rPr>
          <w:rFonts w:eastAsia="Times New Roman" w:cs="Times New Roman"/>
          <w:lang w:val="es-ES_tradnl"/>
        </w:rPr>
        <w:t>puede</w:t>
      </w:r>
      <w:r w:rsidRPr="001E5AE8">
        <w:rPr>
          <w:rFonts w:eastAsia="Times New Roman" w:cs="Times New Roman"/>
          <w:spacing w:val="5"/>
          <w:lang w:val="es-ES_tradnl"/>
        </w:rPr>
        <w:t xml:space="preserve"> </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ar</w:t>
      </w:r>
      <w:r w:rsidRPr="001E5AE8">
        <w:rPr>
          <w:rFonts w:eastAsia="Times New Roman" w:cs="Times New Roman"/>
          <w:spacing w:val="4"/>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5"/>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5"/>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4"/>
          <w:lang w:val="es-ES_tradnl"/>
        </w:rPr>
        <w:t xml:space="preserve"> </w:t>
      </w:r>
      <w:r w:rsidRPr="001E5AE8">
        <w:rPr>
          <w:rFonts w:eastAsia="Times New Roman" w:cs="Times New Roman"/>
          <w:lang w:val="es-ES_tradnl"/>
        </w:rPr>
        <w:t>desde</w:t>
      </w:r>
      <w:r w:rsidRPr="001E5AE8">
        <w:rPr>
          <w:rFonts w:eastAsia="Times New Roman" w:cs="Times New Roman"/>
          <w:spacing w:val="3"/>
          <w:lang w:val="es-ES_tradnl"/>
        </w:rPr>
        <w:t xml:space="preserve"> </w:t>
      </w:r>
      <w:r w:rsidRPr="001E5AE8">
        <w:rPr>
          <w:rFonts w:eastAsia="Times New Roman" w:cs="Times New Roman"/>
          <w:lang w:val="es-ES_tradnl"/>
        </w:rPr>
        <w:t>al</w:t>
      </w:r>
      <w:r w:rsidRPr="001E5AE8">
        <w:rPr>
          <w:rFonts w:eastAsia="Times New Roman" w:cs="Times New Roman"/>
          <w:spacing w:val="6"/>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5"/>
          <w:lang w:val="es-ES_tradnl"/>
        </w:rPr>
        <w:t xml:space="preserve"> </w:t>
      </w:r>
      <w:r w:rsidRPr="001E5AE8">
        <w:rPr>
          <w:rFonts w:eastAsia="Times New Roman" w:cs="Times New Roman"/>
          <w:lang w:val="es-ES_tradnl"/>
        </w:rPr>
        <w:t>30</w:t>
      </w:r>
      <w:r w:rsidRPr="001E5AE8">
        <w:rPr>
          <w:rFonts w:eastAsia="Times New Roman" w:cs="Times New Roman"/>
          <w:spacing w:val="5"/>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5"/>
          <w:lang w:val="es-ES_tradnl"/>
        </w:rPr>
        <w:t xml:space="preserve"> </w:t>
      </w:r>
      <w:r w:rsidRPr="001E5AE8">
        <w:rPr>
          <w:rFonts w:eastAsia="Times New Roman" w:cs="Times New Roman"/>
          <w:lang w:val="es-ES_tradnl"/>
        </w:rPr>
        <w:t>desp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5"/>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5"/>
          <w:lang w:val="es-ES_tradnl"/>
        </w:rPr>
        <w:t xml:space="preserve"> </w:t>
      </w:r>
      <w:r w:rsidRPr="001E5AE8">
        <w:rPr>
          <w:rFonts w:eastAsia="Times New Roman" w:cs="Times New Roman"/>
          <w:lang w:val="es-ES_tradnl"/>
        </w:rPr>
        <w:t>hab</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ado.</w:t>
      </w:r>
    </w:p>
    <w:p w14:paraId="4B0DA55C" w14:textId="77777777" w:rsidR="0096103F" w:rsidRDefault="0096103F" w:rsidP="0096103F">
      <w:pPr>
        <w:tabs>
          <w:tab w:val="left" w:pos="567"/>
        </w:tabs>
        <w:spacing w:afterLines="0" w:after="0" w:line="241" w:lineRule="auto"/>
        <w:ind w:right="52"/>
        <w:rPr>
          <w:rFonts w:eastAsia="Times New Roman" w:cs="Times New Roman"/>
          <w:lang w:val="es-ES_tradnl"/>
        </w:rPr>
      </w:pPr>
      <w:r>
        <w:rPr>
          <w:rFonts w:eastAsia="Times New Roman" w:cs="Times New Roman"/>
          <w:spacing w:val="2"/>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w:t>
      </w:r>
      <w:r w:rsidRPr="001E5AE8">
        <w:rPr>
          <w:rFonts w:eastAsia="Times New Roman" w:cs="Times New Roman"/>
          <w:lang w:val="es-ES_tradnl"/>
        </w:rPr>
        <w:t>ser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 xml:space="preserve">ún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has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36 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pués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w:t>
      </w:r>
    </w:p>
    <w:p w14:paraId="658D9AA1" w14:textId="77777777" w:rsidR="0096103F" w:rsidRPr="001E5AE8" w:rsidRDefault="0096103F" w:rsidP="0096103F">
      <w:pPr>
        <w:tabs>
          <w:tab w:val="left" w:pos="567"/>
        </w:tabs>
        <w:spacing w:afterLines="0" w:after="0" w:line="241" w:lineRule="auto"/>
        <w:ind w:right="52"/>
        <w:rPr>
          <w:rFonts w:eastAsia="Times New Roman" w:cs="Times New Roman"/>
          <w:lang w:val="es-ES_tradnl"/>
        </w:rPr>
      </w:pPr>
    </w:p>
    <w:p w14:paraId="0471F506" w14:textId="77777777" w:rsidR="000F0EE8" w:rsidRPr="001E5AE8" w:rsidRDefault="0096103F" w:rsidP="0096103F">
      <w:pPr>
        <w:tabs>
          <w:tab w:val="left" w:pos="567"/>
        </w:tabs>
        <w:spacing w:afterLines="0" w:after="0" w:line="252" w:lineRule="exact"/>
        <w:ind w:right="30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lang w:val="es-ES_tradnl"/>
        </w:rPr>
        <w:t>debe</w:t>
      </w:r>
      <w:r w:rsidRPr="001E5AE8">
        <w:rPr>
          <w:rFonts w:eastAsia="Times New Roman" w:cs="Times New Roman"/>
          <w:spacing w:val="10"/>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3"/>
          <w:lang w:val="es-ES_tradnl"/>
        </w:rPr>
        <w:t xml:space="preserve"> </w:t>
      </w:r>
      <w:r>
        <w:rPr>
          <w:rFonts w:eastAsia="Times New Roman" w:cs="Times New Roman"/>
          <w:spacing w:val="-1"/>
          <w:lang w:val="es-ES_tradnl"/>
        </w:rPr>
        <w:t>Tadalafilo Mylan</w:t>
      </w:r>
      <w:r w:rsidRPr="001E5AE8">
        <w:rPr>
          <w:rFonts w:eastAsia="Times New Roman" w:cs="Times New Roman"/>
          <w:spacing w:val="14"/>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á</w:t>
      </w:r>
      <w:r w:rsidRPr="001E5AE8">
        <w:rPr>
          <w:rFonts w:eastAsia="Times New Roman" w:cs="Times New Roman"/>
          <w:lang w:val="es-ES_tradnl"/>
        </w:rPr>
        <w:t>s</w:t>
      </w:r>
      <w:r w:rsidRPr="001E5AE8">
        <w:rPr>
          <w:rFonts w:eastAsia="Times New Roman" w:cs="Times New Roman"/>
          <w:spacing w:val="13"/>
          <w:lang w:val="es-ES_tradnl"/>
        </w:rPr>
        <w:t xml:space="preserve"> </w:t>
      </w:r>
      <w:r w:rsidRPr="001E5AE8">
        <w:rPr>
          <w:rFonts w:eastAsia="Times New Roman" w:cs="Times New Roman"/>
          <w:lang w:val="es-ES_tradnl"/>
        </w:rPr>
        <w:t>de</w:t>
      </w:r>
      <w:r w:rsidRPr="001E5AE8">
        <w:rPr>
          <w:rFonts w:eastAsia="Times New Roman" w:cs="Times New Roman"/>
          <w:spacing w:val="13"/>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3"/>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10"/>
          <w:lang w:val="es-ES_tradnl"/>
        </w:rPr>
        <w:t xml:space="preserve"> </w:t>
      </w:r>
      <w:r w:rsidRPr="001E5AE8">
        <w:rPr>
          <w:rFonts w:eastAsia="Times New Roman" w:cs="Times New Roman"/>
          <w:lang w:val="es-ES_tradnl"/>
        </w:rPr>
        <w:t>al</w:t>
      </w:r>
      <w:r w:rsidRPr="001E5AE8">
        <w:rPr>
          <w:rFonts w:eastAsia="Times New Roman" w:cs="Times New Roman"/>
          <w:spacing w:val="13"/>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2"/>
          <w:lang w:val="es-ES_tradnl"/>
        </w:rPr>
        <w:t xml:space="preserve"> </w:t>
      </w:r>
      <w:r>
        <w:rPr>
          <w:rFonts w:eastAsia="Times New Roman" w:cs="Times New Roman"/>
          <w:spacing w:val="-1"/>
          <w:lang w:val="es-ES_tradnl"/>
        </w:rPr>
        <w:t>Tadalafilo Mylan</w:t>
      </w:r>
      <w:r w:rsidRPr="001E5AE8">
        <w:rPr>
          <w:rFonts w:eastAsia="Times New Roman" w:cs="Times New Roman"/>
          <w:spacing w:val="12"/>
          <w:lang w:val="es-ES_tradnl"/>
        </w:rPr>
        <w:t xml:space="preserve"> </w:t>
      </w:r>
      <w:r w:rsidRPr="001E5AE8">
        <w:rPr>
          <w:rFonts w:eastAsia="Times New Roman" w:cs="Times New Roman"/>
          <w:lang w:val="es-ES_tradnl"/>
        </w:rPr>
        <w:t>10</w:t>
      </w:r>
      <w:r w:rsidRPr="001E5AE8">
        <w:rPr>
          <w:rFonts w:eastAsia="Times New Roman" w:cs="Times New Roman"/>
          <w:spacing w:val="12"/>
          <w:lang w:val="es-ES_tradnl"/>
        </w:rPr>
        <w:t xml:space="preserve"> </w:t>
      </w:r>
      <w:r w:rsidRPr="001E5AE8">
        <w:rPr>
          <w:rFonts w:eastAsia="Times New Roman" w:cs="Times New Roman"/>
          <w:lang w:val="es-ES_tradnl"/>
        </w:rPr>
        <w:t>y</w:t>
      </w:r>
      <w:r w:rsidRPr="001E5AE8">
        <w:rPr>
          <w:rFonts w:eastAsia="Times New Roman" w:cs="Times New Roman"/>
          <w:spacing w:val="10"/>
          <w:lang w:val="es-ES_tradnl"/>
        </w:rPr>
        <w:t xml:space="preserve"> </w:t>
      </w:r>
      <w:r w:rsidRPr="001E5AE8">
        <w:rPr>
          <w:rFonts w:eastAsia="Times New Roman" w:cs="Times New Roman"/>
          <w:lang w:val="es-ES_tradnl"/>
        </w:rPr>
        <w:t>20 mg</w:t>
      </w:r>
      <w:r w:rsidRPr="001E5AE8">
        <w:rPr>
          <w:rFonts w:eastAsia="Times New Roman" w:cs="Times New Roman"/>
          <w:spacing w:val="10"/>
          <w:lang w:val="es-ES_tradnl"/>
        </w:rPr>
        <w:t xml:space="preserve"> </w:t>
      </w:r>
      <w:r w:rsidRPr="001E5AE8">
        <w:rPr>
          <w:rFonts w:eastAsia="Times New Roman" w:cs="Times New Roman"/>
          <w:lang w:val="es-ES_tradnl"/>
        </w:rPr>
        <w:t>se</w:t>
      </w:r>
      <w:r w:rsidRPr="001E5AE8">
        <w:rPr>
          <w:rFonts w:eastAsia="Times New Roman" w:cs="Times New Roman"/>
          <w:spacing w:val="13"/>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án</w:t>
      </w:r>
      <w:r w:rsidRPr="001E5AE8">
        <w:rPr>
          <w:rFonts w:eastAsia="Times New Roman" w:cs="Times New Roman"/>
          <w:spacing w:val="10"/>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3"/>
          <w:lang w:val="es-ES_tradnl"/>
        </w:rPr>
        <w:t xml:space="preserve"> </w:t>
      </w:r>
      <w:r w:rsidRPr="001E5AE8">
        <w:rPr>
          <w:rFonts w:eastAsia="Times New Roman" w:cs="Times New Roman"/>
          <w:lang w:val="es-ES_tradnl"/>
        </w:rPr>
        <w:t>de</w:t>
      </w:r>
      <w:r w:rsidRPr="001E5AE8">
        <w:rPr>
          <w:rFonts w:eastAsia="Times New Roman" w:cs="Times New Roman"/>
          <w:spacing w:val="10"/>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0"/>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 xml:space="preserve">dad </w:t>
      </w:r>
      <w:r w:rsidRPr="001E5AE8">
        <w:rPr>
          <w:rFonts w:eastAsia="Times New Roman" w:cs="Times New Roman"/>
          <w:lang w:val="es-ES_tradnl"/>
        </w:rPr>
        <w:t>sexu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spe</w:t>
      </w:r>
      <w:r w:rsidRPr="001E5AE8">
        <w:rPr>
          <w:rFonts w:eastAsia="Times New Roman" w:cs="Times New Roman"/>
          <w:spacing w:val="-2"/>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spacing w:val="-2"/>
          <w:lang w:val="es-ES_tradnl"/>
        </w:rPr>
        <w:t>ec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1"/>
          <w:lang w:val="es-ES_tradnl"/>
        </w:rPr>
        <w:t xml:space="preserve"> </w:t>
      </w:r>
      <w:r w:rsidRPr="001E5AE8">
        <w:rPr>
          <w:rFonts w:eastAsia="Times New Roman" w:cs="Times New Roman"/>
          <w:lang w:val="es-ES_tradnl"/>
        </w:rPr>
        <w:t>su u</w:t>
      </w:r>
      <w:r w:rsidRPr="001E5AE8">
        <w:rPr>
          <w:rFonts w:eastAsia="Times New Roman" w:cs="Times New Roman"/>
          <w:spacing w:val="-2"/>
          <w:lang w:val="es-ES_tradnl"/>
        </w:rPr>
        <w:t>s</w:t>
      </w:r>
      <w:r w:rsidRPr="001E5AE8">
        <w:rPr>
          <w:rFonts w:eastAsia="Times New Roman" w:cs="Times New Roman"/>
          <w:lang w:val="es-ES_tradnl"/>
        </w:rPr>
        <w:t>o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
          <w:lang w:val="es-ES_tradnl"/>
        </w:rPr>
        <w:t>ti</w:t>
      </w:r>
      <w:r w:rsidRPr="001E5AE8">
        <w:rPr>
          <w:rFonts w:eastAsia="Times New Roman" w:cs="Times New Roman"/>
          <w:lang w:val="es-ES_tradnl"/>
        </w:rPr>
        <w:t>nuo.</w:t>
      </w:r>
    </w:p>
    <w:p w14:paraId="22D19530" w14:textId="77777777" w:rsidR="00CA7F4F" w:rsidRDefault="00CA7F4F" w:rsidP="00691CEC">
      <w:pPr>
        <w:tabs>
          <w:tab w:val="left" w:pos="567"/>
        </w:tabs>
        <w:spacing w:afterLines="0" w:after="0" w:line="252" w:lineRule="exact"/>
        <w:ind w:right="57"/>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son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h</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 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 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en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n un</w:t>
      </w:r>
      <w:r w:rsidRPr="001E5AE8">
        <w:rPr>
          <w:rFonts w:eastAsia="Times New Roman" w:cs="Times New Roman"/>
          <w:spacing w:val="-2"/>
          <w:lang w:val="es-ES_tradnl"/>
        </w:rPr>
        <w:t xml:space="preserve"> </w:t>
      </w:r>
      <w:r w:rsidRPr="001E5AE8">
        <w:rPr>
          <w:rFonts w:eastAsia="Times New Roman" w:cs="Times New Roman"/>
          <w:lang w:val="es-ES_tradnl"/>
        </w:rPr>
        <w:t>poco 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ua. Los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eden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 o</w:t>
      </w:r>
      <w:r w:rsidRPr="001E5AE8">
        <w:rPr>
          <w:rFonts w:eastAsia="Times New Roman" w:cs="Times New Roman"/>
          <w:spacing w:val="-5"/>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da.</w:t>
      </w:r>
    </w:p>
    <w:p w14:paraId="5D551A24" w14:textId="77777777" w:rsidR="000B3291" w:rsidRPr="001E5AE8" w:rsidRDefault="000B3291" w:rsidP="000B3291">
      <w:pPr>
        <w:tabs>
          <w:tab w:val="left" w:pos="567"/>
        </w:tabs>
        <w:spacing w:afterLines="0" w:after="0" w:line="239" w:lineRule="auto"/>
        <w:ind w:right="54"/>
        <w:jc w:val="both"/>
        <w:rPr>
          <w:rFonts w:eastAsia="Times New Roman" w:cs="Times New Roman"/>
          <w:lang w:val="es-ES_tradnl"/>
        </w:rPr>
      </w:pPr>
    </w:p>
    <w:p w14:paraId="24D8D0C3" w14:textId="77777777" w:rsidR="00CA7F4F" w:rsidRPr="001E5AE8" w:rsidRDefault="00CA7F4F" w:rsidP="000B3291">
      <w:pPr>
        <w:pStyle w:val="Nospacingheadingstrong"/>
        <w:rPr>
          <w:szCs w:val="22"/>
          <w:lang w:val="es-ES_tradnl"/>
        </w:rPr>
      </w:pPr>
      <w:r w:rsidRPr="001E5AE8">
        <w:rPr>
          <w:szCs w:val="22"/>
          <w:lang w:val="es-ES_tradnl"/>
        </w:rPr>
        <w:t>Si</w:t>
      </w:r>
      <w:r w:rsidRPr="001E5AE8">
        <w:rPr>
          <w:spacing w:val="1"/>
          <w:szCs w:val="22"/>
          <w:lang w:val="es-ES_tradnl"/>
        </w:rPr>
        <w:t xml:space="preserve"> t</w:t>
      </w:r>
      <w:r w:rsidRPr="001E5AE8">
        <w:rPr>
          <w:spacing w:val="-2"/>
          <w:szCs w:val="22"/>
          <w:lang w:val="es-ES_tradnl"/>
        </w:rPr>
        <w:t>o</w:t>
      </w:r>
      <w:r w:rsidRPr="001E5AE8">
        <w:rPr>
          <w:spacing w:val="1"/>
          <w:szCs w:val="22"/>
          <w:lang w:val="es-ES_tradnl"/>
        </w:rPr>
        <w:t>m</w:t>
      </w:r>
      <w:r w:rsidRPr="001E5AE8">
        <w:rPr>
          <w:szCs w:val="22"/>
          <w:lang w:val="es-ES_tradnl"/>
        </w:rPr>
        <w:t>a</w:t>
      </w:r>
      <w:r w:rsidRPr="001E5AE8">
        <w:rPr>
          <w:spacing w:val="-2"/>
          <w:szCs w:val="22"/>
          <w:lang w:val="es-ES_tradnl"/>
        </w:rPr>
        <w:t xml:space="preserve"> </w:t>
      </w:r>
      <w:r w:rsidRPr="001E5AE8">
        <w:rPr>
          <w:spacing w:val="1"/>
          <w:szCs w:val="22"/>
          <w:lang w:val="es-ES_tradnl"/>
        </w:rPr>
        <w:t>m</w:t>
      </w:r>
      <w:r w:rsidRPr="001E5AE8">
        <w:rPr>
          <w:szCs w:val="22"/>
          <w:lang w:val="es-ES_tradnl"/>
        </w:rPr>
        <w:t>ás</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del</w:t>
      </w:r>
      <w:r w:rsidRPr="001E5AE8">
        <w:rPr>
          <w:spacing w:val="-1"/>
          <w:szCs w:val="22"/>
          <w:lang w:val="es-ES_tradnl"/>
        </w:rPr>
        <w:t xml:space="preserve"> </w:t>
      </w:r>
      <w:r w:rsidRPr="001E5AE8">
        <w:rPr>
          <w:szCs w:val="22"/>
          <w:lang w:val="es-ES_tradnl"/>
        </w:rPr>
        <w:t>que</w:t>
      </w:r>
      <w:r w:rsidRPr="001E5AE8">
        <w:rPr>
          <w:spacing w:val="1"/>
          <w:szCs w:val="22"/>
          <w:lang w:val="es-ES_tradnl"/>
        </w:rPr>
        <w:t xml:space="preserve"> </w:t>
      </w:r>
      <w:r w:rsidRPr="001E5AE8">
        <w:rPr>
          <w:szCs w:val="22"/>
          <w:lang w:val="es-ES_tradnl"/>
        </w:rPr>
        <w:t>debe</w:t>
      </w:r>
    </w:p>
    <w:p w14:paraId="2CCDA215" w14:textId="77777777" w:rsidR="00CA7F4F" w:rsidRPr="001E5AE8" w:rsidRDefault="00CA7F4F" w:rsidP="000B3291">
      <w:pPr>
        <w:tabs>
          <w:tab w:val="left" w:pos="567"/>
        </w:tabs>
        <w:spacing w:afterLines="0" w:after="0" w:line="247" w:lineRule="exact"/>
        <w:ind w:right="1409"/>
        <w:jc w:val="both"/>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o. P</w:t>
      </w:r>
      <w:r w:rsidRPr="001E5AE8">
        <w:rPr>
          <w:rFonts w:eastAsia="Times New Roman" w:cs="Times New Roman"/>
          <w:spacing w:val="-2"/>
          <w:lang w:val="es-ES_tradnl"/>
        </w:rPr>
        <w:t>u</w:t>
      </w:r>
      <w:r w:rsidRPr="001E5AE8">
        <w:rPr>
          <w:rFonts w:eastAsia="Times New Roman" w:cs="Times New Roman"/>
          <w:lang w:val="es-ES_tradnl"/>
        </w:rPr>
        <w:t>ede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x</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sos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007702E0" w:rsidRPr="001E5AE8">
        <w:rPr>
          <w:rFonts w:eastAsia="Times New Roman" w:cs="Times New Roman"/>
          <w:lang w:val="es-ES_tradnl"/>
        </w:rPr>
        <w:t>sección </w:t>
      </w:r>
      <w:r w:rsidRPr="001E5AE8">
        <w:rPr>
          <w:rFonts w:eastAsia="Times New Roman" w:cs="Times New Roman"/>
          <w:lang w:val="es-ES_tradnl"/>
        </w:rPr>
        <w:t>4.</w:t>
      </w:r>
    </w:p>
    <w:p w14:paraId="67CFBFEA" w14:textId="77777777" w:rsidR="000F0EE8" w:rsidRDefault="000F0EE8" w:rsidP="000B3291">
      <w:pPr>
        <w:tabs>
          <w:tab w:val="left" w:pos="567"/>
        </w:tabs>
        <w:spacing w:afterLines="0" w:after="0"/>
        <w:ind w:right="298"/>
        <w:jc w:val="both"/>
        <w:rPr>
          <w:rFonts w:eastAsia="Times New Roman" w:cs="Times New Roman"/>
          <w:lang w:val="es-ES_tradnl"/>
        </w:rPr>
      </w:pPr>
    </w:p>
    <w:p w14:paraId="28026E5E" w14:textId="77777777" w:rsidR="00CA7F4F" w:rsidRDefault="00CA7F4F" w:rsidP="000B3291">
      <w:pPr>
        <w:tabs>
          <w:tab w:val="left" w:pos="567"/>
        </w:tabs>
        <w:spacing w:afterLines="0" w:after="0"/>
        <w:ind w:right="298"/>
        <w:jc w:val="both"/>
        <w:rPr>
          <w:rFonts w:eastAsia="Times New Roman" w:cs="Times New Roman"/>
          <w:lang w:val="es-ES_tradnl"/>
        </w:rPr>
      </w:pP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ene</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da</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 xml:space="preserve">uso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ca</w:t>
      </w:r>
      <w:r w:rsidRPr="001E5AE8">
        <w:rPr>
          <w:rFonts w:eastAsia="Times New Roman" w:cs="Times New Roman"/>
          <w:spacing w:val="-4"/>
          <w:lang w:val="es-ES_tradnl"/>
        </w:rPr>
        <w:t>m</w:t>
      </w:r>
      <w:r w:rsidRPr="001E5AE8">
        <w:rPr>
          <w:rFonts w:eastAsia="Times New Roman" w:cs="Times New Roman"/>
          <w:spacing w:val="-1"/>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o,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o o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w:t>
      </w:r>
    </w:p>
    <w:p w14:paraId="0050D761" w14:textId="77777777" w:rsidR="000B3291" w:rsidRDefault="000B3291" w:rsidP="000B3291">
      <w:pPr>
        <w:tabs>
          <w:tab w:val="left" w:pos="567"/>
        </w:tabs>
        <w:spacing w:afterLines="0" w:after="0"/>
        <w:ind w:right="298"/>
        <w:jc w:val="both"/>
        <w:rPr>
          <w:rFonts w:eastAsia="Times New Roman" w:cs="Times New Roman"/>
          <w:lang w:val="es-ES_tradnl"/>
        </w:rPr>
      </w:pPr>
    </w:p>
    <w:p w14:paraId="386365CD" w14:textId="77777777" w:rsidR="000B3291" w:rsidRPr="001E5AE8" w:rsidRDefault="000B3291" w:rsidP="000B3291">
      <w:pPr>
        <w:tabs>
          <w:tab w:val="left" w:pos="567"/>
        </w:tabs>
        <w:spacing w:afterLines="0" w:after="0"/>
        <w:ind w:right="298"/>
        <w:jc w:val="both"/>
        <w:rPr>
          <w:rFonts w:eastAsia="Times New Roman" w:cs="Times New Roman"/>
          <w:lang w:val="es-ES_tradnl"/>
        </w:rPr>
      </w:pPr>
    </w:p>
    <w:p w14:paraId="584540D7" w14:textId="77777777" w:rsidR="00CA7F4F" w:rsidRPr="003F07E2" w:rsidRDefault="00F44E70" w:rsidP="00962B21">
      <w:pPr>
        <w:spacing w:after="240"/>
        <w:rPr>
          <w:b/>
          <w:lang w:val="es-ES"/>
        </w:rPr>
      </w:pPr>
      <w:r w:rsidRPr="003F07E2">
        <w:rPr>
          <w:b/>
          <w:spacing w:val="2"/>
          <w:lang w:val="es-ES"/>
        </w:rPr>
        <w:t>4.</w:t>
      </w:r>
      <w:r w:rsidR="00D84D75">
        <w:rPr>
          <w:b/>
          <w:spacing w:val="2"/>
          <w:lang w:val="es-ES"/>
        </w:rPr>
        <w:tab/>
      </w:r>
      <w:r w:rsidR="00CA7F4F" w:rsidRPr="003F07E2">
        <w:rPr>
          <w:b/>
          <w:spacing w:val="2"/>
          <w:lang w:val="es-ES"/>
        </w:rPr>
        <w:t>P</w:t>
      </w:r>
      <w:r w:rsidR="00CA7F4F" w:rsidRPr="003F07E2">
        <w:rPr>
          <w:b/>
          <w:lang w:val="es-ES"/>
        </w:rPr>
        <w:t>o</w:t>
      </w:r>
      <w:r w:rsidR="00CA7F4F" w:rsidRPr="003F07E2">
        <w:rPr>
          <w:b/>
          <w:spacing w:val="-2"/>
          <w:lang w:val="es-ES"/>
        </w:rPr>
        <w:t>s</w:t>
      </w:r>
      <w:r w:rsidR="00CA7F4F" w:rsidRPr="003F07E2">
        <w:rPr>
          <w:b/>
          <w:spacing w:val="1"/>
          <w:lang w:val="es-ES"/>
        </w:rPr>
        <w:t>i</w:t>
      </w:r>
      <w:r w:rsidR="00CA7F4F" w:rsidRPr="003F07E2">
        <w:rPr>
          <w:b/>
          <w:spacing w:val="-3"/>
          <w:lang w:val="es-ES"/>
        </w:rPr>
        <w:t>b</w:t>
      </w:r>
      <w:r w:rsidR="00CA7F4F" w:rsidRPr="003F07E2">
        <w:rPr>
          <w:b/>
          <w:spacing w:val="1"/>
          <w:lang w:val="es-ES"/>
        </w:rPr>
        <w:t>l</w:t>
      </w:r>
      <w:r w:rsidR="00CA7F4F" w:rsidRPr="003F07E2">
        <w:rPr>
          <w:b/>
          <w:lang w:val="es-ES"/>
        </w:rPr>
        <w:t>es</w:t>
      </w:r>
      <w:r w:rsidR="00CA7F4F" w:rsidRPr="003F07E2">
        <w:rPr>
          <w:b/>
          <w:spacing w:val="-2"/>
          <w:lang w:val="es-ES"/>
        </w:rPr>
        <w:t xml:space="preserve"> e</w:t>
      </w:r>
      <w:r w:rsidR="00CA7F4F" w:rsidRPr="003F07E2">
        <w:rPr>
          <w:b/>
          <w:spacing w:val="3"/>
          <w:lang w:val="es-ES"/>
        </w:rPr>
        <w:t>f</w:t>
      </w:r>
      <w:r w:rsidR="00CA7F4F" w:rsidRPr="003F07E2">
        <w:rPr>
          <w:b/>
          <w:spacing w:val="-2"/>
          <w:lang w:val="es-ES"/>
        </w:rPr>
        <w:t>e</w:t>
      </w:r>
      <w:r w:rsidR="00CA7F4F" w:rsidRPr="003F07E2">
        <w:rPr>
          <w:b/>
          <w:lang w:val="es-ES"/>
        </w:rPr>
        <w:t>c</w:t>
      </w:r>
      <w:r w:rsidR="00CA7F4F" w:rsidRPr="003F07E2">
        <w:rPr>
          <w:b/>
          <w:spacing w:val="1"/>
          <w:lang w:val="es-ES"/>
        </w:rPr>
        <w:t>t</w:t>
      </w:r>
      <w:r w:rsidR="00CA7F4F" w:rsidRPr="003F07E2">
        <w:rPr>
          <w:b/>
          <w:spacing w:val="-2"/>
          <w:lang w:val="es-ES"/>
        </w:rPr>
        <w:t>o</w:t>
      </w:r>
      <w:r w:rsidR="00CA7F4F" w:rsidRPr="003F07E2">
        <w:rPr>
          <w:b/>
          <w:lang w:val="es-ES"/>
        </w:rPr>
        <w:t>s</w:t>
      </w:r>
      <w:r w:rsidR="00CA7F4F" w:rsidRPr="003F07E2">
        <w:rPr>
          <w:b/>
          <w:spacing w:val="1"/>
          <w:lang w:val="es-ES"/>
        </w:rPr>
        <w:t xml:space="preserve"> </w:t>
      </w:r>
      <w:r w:rsidR="00CA7F4F" w:rsidRPr="003F07E2">
        <w:rPr>
          <w:b/>
          <w:lang w:val="es-ES"/>
        </w:rPr>
        <w:t>adv</w:t>
      </w:r>
      <w:r w:rsidR="00CA7F4F" w:rsidRPr="003F07E2">
        <w:rPr>
          <w:b/>
          <w:spacing w:val="-2"/>
          <w:lang w:val="es-ES"/>
        </w:rPr>
        <w:t>e</w:t>
      </w:r>
      <w:r w:rsidR="00CA7F4F" w:rsidRPr="003F07E2">
        <w:rPr>
          <w:b/>
          <w:lang w:val="es-ES"/>
        </w:rPr>
        <w:t>rs</w:t>
      </w:r>
      <w:r w:rsidR="00CA7F4F" w:rsidRPr="003F07E2">
        <w:rPr>
          <w:b/>
          <w:spacing w:val="-2"/>
          <w:lang w:val="es-ES"/>
        </w:rPr>
        <w:t>o</w:t>
      </w:r>
      <w:r w:rsidR="00CA7F4F" w:rsidRPr="003F07E2">
        <w:rPr>
          <w:b/>
          <w:lang w:val="es-ES"/>
        </w:rPr>
        <w:t>s</w:t>
      </w:r>
    </w:p>
    <w:p w14:paraId="73D55863" w14:textId="77777777" w:rsidR="00CA7F4F" w:rsidRDefault="00CA7F4F" w:rsidP="000B3291">
      <w:pPr>
        <w:tabs>
          <w:tab w:val="left" w:pos="567"/>
        </w:tabs>
        <w:spacing w:afterLines="0" w:after="0" w:line="241" w:lineRule="auto"/>
        <w:ind w:right="331"/>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i</w:t>
      </w:r>
      <w:r w:rsidRPr="001E5AE8">
        <w:rPr>
          <w:rFonts w:eastAsia="Times New Roman" w:cs="Times New Roman"/>
          <w:spacing w:val="-2"/>
          <w:lang w:val="es-ES_tradnl"/>
        </w:rPr>
        <w:t>g</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odos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os, </w:t>
      </w:r>
      <w:r w:rsidR="003C6ABA">
        <w:rPr>
          <w:rFonts w:eastAsia="Times New Roman" w:cs="Times New Roman"/>
          <w:spacing w:val="-1"/>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u</w:t>
      </w:r>
      <w:r w:rsidRPr="001E5AE8">
        <w:rPr>
          <w:rFonts w:eastAsia="Times New Roman" w:cs="Times New Roman"/>
          <w:lang w:val="es-ES_tradnl"/>
        </w:rPr>
        <w:t>nque</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 pe</w:t>
      </w:r>
      <w:r w:rsidRPr="001E5AE8">
        <w:rPr>
          <w:rFonts w:eastAsia="Times New Roman" w:cs="Times New Roman"/>
          <w:spacing w:val="1"/>
          <w:lang w:val="es-ES_tradnl"/>
        </w:rPr>
        <w:t>r</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nas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lang w:val="es-ES_tradnl"/>
        </w:rPr>
        <w:t xml:space="preserve">an.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 xml:space="preserve">son </w:t>
      </w:r>
      <w:r w:rsidRPr="001E5AE8">
        <w:rPr>
          <w:rFonts w:eastAsia="Times New Roman" w:cs="Times New Roman"/>
          <w:spacing w:val="-2"/>
          <w:lang w:val="es-ES_tradnl"/>
        </w:rPr>
        <w:t>g</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p>
    <w:p w14:paraId="5AACB776" w14:textId="77777777" w:rsidR="000B3291" w:rsidRPr="001E5AE8" w:rsidRDefault="000B3291" w:rsidP="000B3291">
      <w:pPr>
        <w:tabs>
          <w:tab w:val="left" w:pos="567"/>
        </w:tabs>
        <w:spacing w:afterLines="0" w:after="0" w:line="241" w:lineRule="auto"/>
        <w:ind w:right="331"/>
        <w:rPr>
          <w:rFonts w:eastAsia="Times New Roman" w:cs="Times New Roman"/>
          <w:lang w:val="es-ES_tradnl"/>
        </w:rPr>
      </w:pPr>
    </w:p>
    <w:p w14:paraId="2F07207B" w14:textId="77777777" w:rsidR="00CA7F4F" w:rsidRPr="001E5AE8" w:rsidRDefault="00CA7F4F" w:rsidP="000B3291">
      <w:pPr>
        <w:pStyle w:val="Nospacingheadingstrong"/>
        <w:rPr>
          <w:szCs w:val="22"/>
          <w:lang w:val="es-ES_tradnl"/>
        </w:rPr>
      </w:pPr>
      <w:r w:rsidRPr="001E5AE8">
        <w:rPr>
          <w:szCs w:val="22"/>
          <w:lang w:val="es-ES_tradnl"/>
        </w:rPr>
        <w:t>Si</w:t>
      </w:r>
      <w:r w:rsidRPr="001E5AE8">
        <w:rPr>
          <w:spacing w:val="1"/>
          <w:szCs w:val="22"/>
          <w:lang w:val="es-ES_tradnl"/>
        </w:rPr>
        <w:t xml:space="preserve"> </w:t>
      </w:r>
      <w:r w:rsidRPr="001E5AE8">
        <w:rPr>
          <w:szCs w:val="22"/>
          <w:lang w:val="es-ES_tradnl"/>
        </w:rPr>
        <w:t>us</w:t>
      </w:r>
      <w:r w:rsidRPr="001E5AE8">
        <w:rPr>
          <w:spacing w:val="-2"/>
          <w:szCs w:val="22"/>
          <w:lang w:val="es-ES_tradnl"/>
        </w:rPr>
        <w:t>t</w:t>
      </w:r>
      <w:r w:rsidRPr="001E5AE8">
        <w:rPr>
          <w:szCs w:val="22"/>
          <w:lang w:val="es-ES_tradnl"/>
        </w:rPr>
        <w:t>ed e</w:t>
      </w:r>
      <w:r w:rsidRPr="001E5AE8">
        <w:rPr>
          <w:spacing w:val="-2"/>
          <w:szCs w:val="22"/>
          <w:lang w:val="es-ES_tradnl"/>
        </w:rPr>
        <w:t>x</w:t>
      </w:r>
      <w:r w:rsidRPr="001E5AE8">
        <w:rPr>
          <w:szCs w:val="22"/>
          <w:lang w:val="es-ES_tradnl"/>
        </w:rPr>
        <w:t>per</w:t>
      </w:r>
      <w:r w:rsidRPr="001E5AE8">
        <w:rPr>
          <w:spacing w:val="-1"/>
          <w:szCs w:val="22"/>
          <w:lang w:val="es-ES_tradnl"/>
        </w:rPr>
        <w:t>i</w:t>
      </w:r>
      <w:r w:rsidRPr="001E5AE8">
        <w:rPr>
          <w:spacing w:val="1"/>
          <w:szCs w:val="22"/>
          <w:lang w:val="es-ES_tradnl"/>
        </w:rPr>
        <w:t>m</w:t>
      </w:r>
      <w:r w:rsidRPr="001E5AE8">
        <w:rPr>
          <w:szCs w:val="22"/>
          <w:lang w:val="es-ES_tradnl"/>
        </w:rPr>
        <w:t>e</w:t>
      </w:r>
      <w:r w:rsidRPr="001E5AE8">
        <w:rPr>
          <w:spacing w:val="-3"/>
          <w:szCs w:val="22"/>
          <w:lang w:val="es-ES_tradnl"/>
        </w:rPr>
        <w:t>n</w:t>
      </w:r>
      <w:r w:rsidRPr="001E5AE8">
        <w:rPr>
          <w:spacing w:val="1"/>
          <w:szCs w:val="22"/>
          <w:lang w:val="es-ES_tradnl"/>
        </w:rPr>
        <w:t>t</w:t>
      </w:r>
      <w:r w:rsidRPr="001E5AE8">
        <w:rPr>
          <w:szCs w:val="22"/>
          <w:lang w:val="es-ES_tradnl"/>
        </w:rPr>
        <w:t>a c</w:t>
      </w:r>
      <w:r w:rsidRPr="001E5AE8">
        <w:rPr>
          <w:spacing w:val="-3"/>
          <w:szCs w:val="22"/>
          <w:lang w:val="es-ES_tradnl"/>
        </w:rPr>
        <w:t>u</w:t>
      </w:r>
      <w:r w:rsidRPr="001E5AE8">
        <w:rPr>
          <w:szCs w:val="22"/>
          <w:lang w:val="es-ES_tradnl"/>
        </w:rPr>
        <w:t>a</w:t>
      </w:r>
      <w:r w:rsidRPr="001E5AE8">
        <w:rPr>
          <w:spacing w:val="-1"/>
          <w:szCs w:val="22"/>
          <w:lang w:val="es-ES_tradnl"/>
        </w:rPr>
        <w:t>l</w:t>
      </w:r>
      <w:r w:rsidRPr="001E5AE8">
        <w:rPr>
          <w:szCs w:val="22"/>
          <w:lang w:val="es-ES_tradnl"/>
        </w:rPr>
        <w:t>qu</w:t>
      </w:r>
      <w:r w:rsidRPr="001E5AE8">
        <w:rPr>
          <w:spacing w:val="1"/>
          <w:szCs w:val="22"/>
          <w:lang w:val="es-ES_tradnl"/>
        </w:rPr>
        <w:t>i</w:t>
      </w:r>
      <w:r w:rsidRPr="001E5AE8">
        <w:rPr>
          <w:szCs w:val="22"/>
          <w:lang w:val="es-ES_tradnl"/>
        </w:rPr>
        <w:t xml:space="preserve">era </w:t>
      </w:r>
      <w:r w:rsidRPr="001E5AE8">
        <w:rPr>
          <w:spacing w:val="-3"/>
          <w:szCs w:val="22"/>
          <w:lang w:val="es-ES_tradnl"/>
        </w:rPr>
        <w:t>d</w:t>
      </w:r>
      <w:r w:rsidRPr="001E5AE8">
        <w:rPr>
          <w:szCs w:val="22"/>
          <w:lang w:val="es-ES_tradnl"/>
        </w:rPr>
        <w:t>e</w:t>
      </w:r>
      <w:r w:rsidRPr="001E5AE8">
        <w:rPr>
          <w:spacing w:val="1"/>
          <w:szCs w:val="22"/>
          <w:lang w:val="es-ES_tradnl"/>
        </w:rPr>
        <w:t xml:space="preserve"> </w:t>
      </w:r>
      <w:r w:rsidRPr="001E5AE8">
        <w:rPr>
          <w:spacing w:val="-1"/>
          <w:szCs w:val="22"/>
          <w:lang w:val="es-ES_tradnl"/>
        </w:rPr>
        <w:t>l</w:t>
      </w:r>
      <w:r w:rsidRPr="001E5AE8">
        <w:rPr>
          <w:szCs w:val="22"/>
          <w:lang w:val="es-ES_tradnl"/>
        </w:rPr>
        <w:t>os</w:t>
      </w:r>
      <w:r w:rsidRPr="001E5AE8">
        <w:rPr>
          <w:spacing w:val="1"/>
          <w:szCs w:val="22"/>
          <w:lang w:val="es-ES_tradnl"/>
        </w:rPr>
        <w:t xml:space="preserve"> </w:t>
      </w:r>
      <w:r w:rsidRPr="001E5AE8">
        <w:rPr>
          <w:spacing w:val="-2"/>
          <w:szCs w:val="22"/>
          <w:lang w:val="es-ES_tradnl"/>
        </w:rPr>
        <w:t>s</w:t>
      </w:r>
      <w:r w:rsidRPr="001E5AE8">
        <w:rPr>
          <w:spacing w:val="1"/>
          <w:szCs w:val="22"/>
          <w:lang w:val="es-ES_tradnl"/>
        </w:rPr>
        <w:t>i</w:t>
      </w:r>
      <w:r w:rsidRPr="001E5AE8">
        <w:rPr>
          <w:szCs w:val="22"/>
          <w:lang w:val="es-ES_tradnl"/>
        </w:rPr>
        <w:t>gu</w:t>
      </w:r>
      <w:r w:rsidRPr="001E5AE8">
        <w:rPr>
          <w:spacing w:val="-1"/>
          <w:szCs w:val="22"/>
          <w:lang w:val="es-ES_tradnl"/>
        </w:rPr>
        <w:t>i</w:t>
      </w:r>
      <w:r w:rsidRPr="001E5AE8">
        <w:rPr>
          <w:szCs w:val="22"/>
          <w:lang w:val="es-ES_tradnl"/>
        </w:rPr>
        <w:t>en</w:t>
      </w:r>
      <w:r w:rsidRPr="001E5AE8">
        <w:rPr>
          <w:spacing w:val="-2"/>
          <w:szCs w:val="22"/>
          <w:lang w:val="es-ES_tradnl"/>
        </w:rPr>
        <w:t>t</w:t>
      </w:r>
      <w:r w:rsidRPr="001E5AE8">
        <w:rPr>
          <w:szCs w:val="22"/>
          <w:lang w:val="es-ES_tradnl"/>
        </w:rPr>
        <w:t>es</w:t>
      </w:r>
      <w:r w:rsidRPr="001E5AE8">
        <w:rPr>
          <w:spacing w:val="1"/>
          <w:szCs w:val="22"/>
          <w:lang w:val="es-ES_tradnl"/>
        </w:rPr>
        <w:t xml:space="preserve"> </w:t>
      </w:r>
      <w:r w:rsidRPr="001E5AE8">
        <w:rPr>
          <w:spacing w:val="-2"/>
          <w:szCs w:val="22"/>
          <w:lang w:val="es-ES_tradnl"/>
        </w:rPr>
        <w:t>ef</w:t>
      </w:r>
      <w:r w:rsidRPr="001E5AE8">
        <w:rPr>
          <w:szCs w:val="22"/>
          <w:lang w:val="es-ES_tradnl"/>
        </w:rPr>
        <w:t>ec</w:t>
      </w:r>
      <w:r w:rsidRPr="001E5AE8">
        <w:rPr>
          <w:spacing w:val="1"/>
          <w:szCs w:val="22"/>
          <w:lang w:val="es-ES_tradnl"/>
        </w:rPr>
        <w:t>t</w:t>
      </w:r>
      <w:r w:rsidRPr="001E5AE8">
        <w:rPr>
          <w:spacing w:val="-2"/>
          <w:szCs w:val="22"/>
          <w:lang w:val="es-ES_tradnl"/>
        </w:rPr>
        <w:t>o</w:t>
      </w:r>
      <w:r w:rsidRPr="001E5AE8">
        <w:rPr>
          <w:szCs w:val="22"/>
          <w:lang w:val="es-ES_tradnl"/>
        </w:rPr>
        <w:t>s</w:t>
      </w:r>
      <w:r w:rsidRPr="001E5AE8">
        <w:rPr>
          <w:spacing w:val="1"/>
          <w:szCs w:val="22"/>
          <w:lang w:val="es-ES_tradnl"/>
        </w:rPr>
        <w:t xml:space="preserve"> </w:t>
      </w:r>
      <w:r w:rsidRPr="001E5AE8">
        <w:rPr>
          <w:szCs w:val="22"/>
          <w:lang w:val="es-ES_tradnl"/>
        </w:rPr>
        <w:t>adv</w:t>
      </w:r>
      <w:r w:rsidRPr="001E5AE8">
        <w:rPr>
          <w:spacing w:val="-2"/>
          <w:szCs w:val="22"/>
          <w:lang w:val="es-ES_tradnl"/>
        </w:rPr>
        <w:t>e</w:t>
      </w:r>
      <w:r w:rsidRPr="001E5AE8">
        <w:rPr>
          <w:szCs w:val="22"/>
          <w:lang w:val="es-ES_tradnl"/>
        </w:rPr>
        <w:t>rso</w:t>
      </w:r>
      <w:r w:rsidRPr="001E5AE8">
        <w:rPr>
          <w:spacing w:val="-2"/>
          <w:szCs w:val="22"/>
          <w:lang w:val="es-ES_tradnl"/>
        </w:rPr>
        <w:t>s</w:t>
      </w:r>
      <w:r w:rsidRPr="001E5AE8">
        <w:rPr>
          <w:szCs w:val="22"/>
          <w:lang w:val="es-ES_tradnl"/>
        </w:rPr>
        <w:t>, de</w:t>
      </w:r>
      <w:r w:rsidRPr="001E5AE8">
        <w:rPr>
          <w:spacing w:val="-2"/>
          <w:szCs w:val="22"/>
          <w:lang w:val="es-ES_tradnl"/>
        </w:rPr>
        <w:t>j</w:t>
      </w:r>
      <w:r w:rsidRPr="001E5AE8">
        <w:rPr>
          <w:szCs w:val="22"/>
          <w:lang w:val="es-ES_tradnl"/>
        </w:rPr>
        <w:t>e</w:t>
      </w:r>
      <w:r w:rsidRPr="001E5AE8">
        <w:rPr>
          <w:spacing w:val="1"/>
          <w:szCs w:val="22"/>
          <w:lang w:val="es-ES_tradnl"/>
        </w:rPr>
        <w:t xml:space="preserve"> </w:t>
      </w:r>
      <w:r w:rsidRPr="001E5AE8">
        <w:rPr>
          <w:szCs w:val="22"/>
          <w:lang w:val="es-ES_tradnl"/>
        </w:rPr>
        <w:t>de</w:t>
      </w:r>
      <w:r w:rsidRPr="001E5AE8">
        <w:rPr>
          <w:spacing w:val="1"/>
          <w:szCs w:val="22"/>
          <w:lang w:val="es-ES_tradnl"/>
        </w:rPr>
        <w:t xml:space="preserve"> </w:t>
      </w:r>
      <w:r w:rsidRPr="001E5AE8">
        <w:rPr>
          <w:spacing w:val="-3"/>
          <w:szCs w:val="22"/>
          <w:lang w:val="es-ES_tradnl"/>
        </w:rPr>
        <w:t>u</w:t>
      </w:r>
      <w:r w:rsidRPr="001E5AE8">
        <w:rPr>
          <w:spacing w:val="1"/>
          <w:szCs w:val="22"/>
          <w:lang w:val="es-ES_tradnl"/>
        </w:rPr>
        <w:t>t</w:t>
      </w:r>
      <w:r w:rsidRPr="001E5AE8">
        <w:rPr>
          <w:spacing w:val="-1"/>
          <w:szCs w:val="22"/>
          <w:lang w:val="es-ES_tradnl"/>
        </w:rPr>
        <w:t>i</w:t>
      </w:r>
      <w:r w:rsidRPr="001E5AE8">
        <w:rPr>
          <w:spacing w:val="1"/>
          <w:szCs w:val="22"/>
          <w:lang w:val="es-ES_tradnl"/>
        </w:rPr>
        <w:t>li</w:t>
      </w:r>
      <w:r w:rsidRPr="001E5AE8">
        <w:rPr>
          <w:spacing w:val="-2"/>
          <w:szCs w:val="22"/>
          <w:lang w:val="es-ES_tradnl"/>
        </w:rPr>
        <w:t>z</w:t>
      </w:r>
      <w:r w:rsidRPr="001E5AE8">
        <w:rPr>
          <w:szCs w:val="22"/>
          <w:lang w:val="es-ES_tradnl"/>
        </w:rPr>
        <w:t>ar</w:t>
      </w:r>
      <w:r w:rsidRPr="001E5AE8">
        <w:rPr>
          <w:spacing w:val="1"/>
          <w:szCs w:val="22"/>
          <w:lang w:val="es-ES_tradnl"/>
        </w:rPr>
        <w:t xml:space="preserve"> </w:t>
      </w:r>
      <w:r w:rsidRPr="001E5AE8">
        <w:rPr>
          <w:spacing w:val="-2"/>
          <w:szCs w:val="22"/>
          <w:lang w:val="es-ES_tradnl"/>
        </w:rPr>
        <w:t>e</w:t>
      </w:r>
      <w:r w:rsidRPr="001E5AE8">
        <w:rPr>
          <w:szCs w:val="22"/>
          <w:lang w:val="es-ES_tradnl"/>
        </w:rPr>
        <w:t xml:space="preserve">l </w:t>
      </w:r>
      <w:r w:rsidRPr="001E5AE8">
        <w:rPr>
          <w:spacing w:val="1"/>
          <w:szCs w:val="22"/>
          <w:lang w:val="es-ES_tradnl"/>
        </w:rPr>
        <w:t>m</w:t>
      </w:r>
      <w:r w:rsidRPr="001E5AE8">
        <w:rPr>
          <w:szCs w:val="22"/>
          <w:lang w:val="es-ES_tradnl"/>
        </w:rPr>
        <w:t>ed</w:t>
      </w:r>
      <w:r w:rsidRPr="001E5AE8">
        <w:rPr>
          <w:spacing w:val="-1"/>
          <w:szCs w:val="22"/>
          <w:lang w:val="es-ES_tradnl"/>
        </w:rPr>
        <w:t>i</w:t>
      </w:r>
      <w:r w:rsidRPr="001E5AE8">
        <w:rPr>
          <w:szCs w:val="22"/>
          <w:lang w:val="es-ES_tradnl"/>
        </w:rPr>
        <w:t>c</w:t>
      </w:r>
      <w:r w:rsidRPr="001E5AE8">
        <w:rPr>
          <w:spacing w:val="-2"/>
          <w:szCs w:val="22"/>
          <w:lang w:val="es-ES_tradnl"/>
        </w:rPr>
        <w:t>a</w:t>
      </w:r>
      <w:r w:rsidRPr="001E5AE8">
        <w:rPr>
          <w:spacing w:val="1"/>
          <w:szCs w:val="22"/>
          <w:lang w:val="es-ES_tradnl"/>
        </w:rPr>
        <w:t>m</w:t>
      </w:r>
      <w:r w:rsidRPr="001E5AE8">
        <w:rPr>
          <w:szCs w:val="22"/>
          <w:lang w:val="es-ES_tradnl"/>
        </w:rPr>
        <w:t>en</w:t>
      </w:r>
      <w:r w:rsidRPr="001E5AE8">
        <w:rPr>
          <w:spacing w:val="-2"/>
          <w:szCs w:val="22"/>
          <w:lang w:val="es-ES_tradnl"/>
        </w:rPr>
        <w:t>t</w:t>
      </w:r>
      <w:r w:rsidRPr="001E5AE8">
        <w:rPr>
          <w:szCs w:val="22"/>
          <w:lang w:val="es-ES_tradnl"/>
        </w:rPr>
        <w:t>o y busq</w:t>
      </w:r>
      <w:r w:rsidRPr="001E5AE8">
        <w:rPr>
          <w:spacing w:val="-3"/>
          <w:szCs w:val="22"/>
          <w:lang w:val="es-ES_tradnl"/>
        </w:rPr>
        <w:t>u</w:t>
      </w:r>
      <w:r w:rsidRPr="001E5AE8">
        <w:rPr>
          <w:szCs w:val="22"/>
          <w:lang w:val="es-ES_tradnl"/>
        </w:rPr>
        <w:t>e</w:t>
      </w:r>
      <w:r w:rsidRPr="001E5AE8">
        <w:rPr>
          <w:spacing w:val="1"/>
          <w:szCs w:val="22"/>
          <w:lang w:val="es-ES_tradnl"/>
        </w:rPr>
        <w:t xml:space="preserve"> </w:t>
      </w:r>
      <w:r w:rsidRPr="001E5AE8">
        <w:rPr>
          <w:szCs w:val="22"/>
          <w:lang w:val="es-ES_tradnl"/>
        </w:rPr>
        <w:t>a</w:t>
      </w:r>
      <w:r w:rsidRPr="001E5AE8">
        <w:rPr>
          <w:spacing w:val="-2"/>
          <w:szCs w:val="22"/>
          <w:lang w:val="es-ES_tradnl"/>
        </w:rPr>
        <w:t>y</w:t>
      </w:r>
      <w:r w:rsidRPr="001E5AE8">
        <w:rPr>
          <w:szCs w:val="22"/>
          <w:lang w:val="es-ES_tradnl"/>
        </w:rPr>
        <w:t xml:space="preserve">uda </w:t>
      </w:r>
      <w:r w:rsidRPr="001E5AE8">
        <w:rPr>
          <w:spacing w:val="1"/>
          <w:szCs w:val="22"/>
          <w:lang w:val="es-ES_tradnl"/>
        </w:rPr>
        <w:t>m</w:t>
      </w:r>
      <w:r w:rsidRPr="001E5AE8">
        <w:rPr>
          <w:szCs w:val="22"/>
          <w:lang w:val="es-ES_tradnl"/>
        </w:rPr>
        <w:t>é</w:t>
      </w:r>
      <w:r w:rsidRPr="001E5AE8">
        <w:rPr>
          <w:spacing w:val="-3"/>
          <w:szCs w:val="22"/>
          <w:lang w:val="es-ES_tradnl"/>
        </w:rPr>
        <w:t>d</w:t>
      </w:r>
      <w:r w:rsidRPr="001E5AE8">
        <w:rPr>
          <w:spacing w:val="1"/>
          <w:szCs w:val="22"/>
          <w:lang w:val="es-ES_tradnl"/>
        </w:rPr>
        <w:t>i</w:t>
      </w:r>
      <w:r w:rsidRPr="001E5AE8">
        <w:rPr>
          <w:szCs w:val="22"/>
          <w:lang w:val="es-ES_tradnl"/>
        </w:rPr>
        <w:t>ca</w:t>
      </w:r>
      <w:r w:rsidRPr="001E5AE8">
        <w:rPr>
          <w:spacing w:val="-2"/>
          <w:szCs w:val="22"/>
          <w:lang w:val="es-ES_tradnl"/>
        </w:rPr>
        <w:t xml:space="preserve"> </w:t>
      </w:r>
      <w:r w:rsidRPr="001E5AE8">
        <w:rPr>
          <w:spacing w:val="1"/>
          <w:szCs w:val="22"/>
          <w:lang w:val="es-ES_tradnl"/>
        </w:rPr>
        <w:t>i</w:t>
      </w:r>
      <w:r w:rsidRPr="001E5AE8">
        <w:rPr>
          <w:spacing w:val="-3"/>
          <w:szCs w:val="22"/>
          <w:lang w:val="es-ES_tradnl"/>
        </w:rPr>
        <w:t>n</w:t>
      </w:r>
      <w:r w:rsidRPr="001E5AE8">
        <w:rPr>
          <w:spacing w:val="1"/>
          <w:szCs w:val="22"/>
          <w:lang w:val="es-ES_tradnl"/>
        </w:rPr>
        <w:t>m</w:t>
      </w:r>
      <w:r w:rsidRPr="001E5AE8">
        <w:rPr>
          <w:szCs w:val="22"/>
          <w:lang w:val="es-ES_tradnl"/>
        </w:rPr>
        <w:t>ed</w:t>
      </w:r>
      <w:r w:rsidRPr="001E5AE8">
        <w:rPr>
          <w:spacing w:val="-1"/>
          <w:szCs w:val="22"/>
          <w:lang w:val="es-ES_tradnl"/>
        </w:rPr>
        <w:t>i</w:t>
      </w:r>
      <w:r w:rsidRPr="001E5AE8">
        <w:rPr>
          <w:szCs w:val="22"/>
          <w:lang w:val="es-ES_tradnl"/>
        </w:rPr>
        <w:t>a</w:t>
      </w:r>
      <w:r w:rsidRPr="001E5AE8">
        <w:rPr>
          <w:spacing w:val="1"/>
          <w:szCs w:val="22"/>
          <w:lang w:val="es-ES_tradnl"/>
        </w:rPr>
        <w:t>t</w:t>
      </w:r>
      <w:r w:rsidRPr="001E5AE8">
        <w:rPr>
          <w:spacing w:val="-2"/>
          <w:szCs w:val="22"/>
          <w:lang w:val="es-ES_tradnl"/>
        </w:rPr>
        <w:t>a</w:t>
      </w:r>
      <w:r w:rsidRPr="001E5AE8">
        <w:rPr>
          <w:spacing w:val="1"/>
          <w:szCs w:val="22"/>
          <w:lang w:val="es-ES_tradnl"/>
        </w:rPr>
        <w:t>m</w:t>
      </w:r>
      <w:r w:rsidRPr="001E5AE8">
        <w:rPr>
          <w:spacing w:val="-2"/>
          <w:szCs w:val="22"/>
          <w:lang w:val="es-ES_tradnl"/>
        </w:rPr>
        <w:t>e</w:t>
      </w:r>
      <w:r w:rsidRPr="001E5AE8">
        <w:rPr>
          <w:szCs w:val="22"/>
          <w:lang w:val="es-ES_tradnl"/>
        </w:rPr>
        <w:t>n</w:t>
      </w:r>
      <w:r w:rsidRPr="001E5AE8">
        <w:rPr>
          <w:spacing w:val="1"/>
          <w:szCs w:val="22"/>
          <w:lang w:val="es-ES_tradnl"/>
        </w:rPr>
        <w:t>t</w:t>
      </w:r>
      <w:r w:rsidRPr="001E5AE8">
        <w:rPr>
          <w:szCs w:val="22"/>
          <w:lang w:val="es-ES_tradnl"/>
        </w:rPr>
        <w:t>e:</w:t>
      </w:r>
    </w:p>
    <w:p w14:paraId="3F75D6C4"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spacing w:val="1"/>
          <w:lang w:val="es-ES_tradnl"/>
        </w:rPr>
        <w:t>r</w:t>
      </w:r>
      <w:r w:rsidRPr="001E5AE8">
        <w:rPr>
          <w:rFonts w:cs="Times New Roman"/>
          <w:lang w:val="es-ES_tradnl"/>
        </w:rPr>
        <w:t>ea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ec</w:t>
      </w:r>
      <w:r w:rsidRPr="001E5AE8">
        <w:rPr>
          <w:rFonts w:cs="Times New Roman"/>
          <w:lang w:val="es-ES_tradnl"/>
        </w:rPr>
        <w:t>uen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26BCED01" w14:textId="77777777" w:rsidR="00CA7F4F" w:rsidRPr="001E5AE8" w:rsidRDefault="00CA7F4F" w:rsidP="000B3291">
      <w:pPr>
        <w:pStyle w:val="bulletminus"/>
        <w:tabs>
          <w:tab w:val="left" w:pos="567"/>
        </w:tab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 xml:space="preserve">de </w:t>
      </w:r>
      <w:r w:rsidRPr="001E5AE8">
        <w:rPr>
          <w:rFonts w:cs="Times New Roman"/>
          <w:spacing w:val="-2"/>
          <w:lang w:val="es-ES_tradnl"/>
        </w:rPr>
        <w:t>p</w:t>
      </w:r>
      <w:r w:rsidRPr="001E5AE8">
        <w:rPr>
          <w:rFonts w:cs="Times New Roman"/>
          <w:lang w:val="es-ES_tradnl"/>
        </w:rPr>
        <w:t>echo-</w:t>
      </w:r>
      <w:r w:rsidRPr="001E5AE8">
        <w:rPr>
          <w:rFonts w:cs="Times New Roman"/>
          <w:spacing w:val="-4"/>
          <w:lang w:val="es-ES_tradnl"/>
        </w:rPr>
        <w:t xml:space="preserve"> </w:t>
      </w:r>
      <w:r w:rsidRPr="001E5AE8">
        <w:rPr>
          <w:rFonts w:cs="Times New Roman"/>
          <w:lang w:val="es-ES_tradnl"/>
        </w:rPr>
        <w:t>no use</w:t>
      </w:r>
      <w:r w:rsidRPr="001E5AE8">
        <w:rPr>
          <w:rFonts w:cs="Times New Roman"/>
          <w:spacing w:val="1"/>
          <w:lang w:val="es-ES_tradnl"/>
        </w:rPr>
        <w:t xml:space="preserve"> </w:t>
      </w:r>
      <w:proofErr w:type="gramStart"/>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os</w:t>
      </w:r>
      <w:proofErr w:type="gramEnd"/>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lang w:val="es-ES_tradnl"/>
        </w:rPr>
        <w:t>o bus</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y</w:t>
      </w:r>
      <w:r w:rsidRPr="001E5AE8">
        <w:rPr>
          <w:rFonts w:cs="Times New Roman"/>
          <w:lang w:val="es-ES_tradnl"/>
        </w:rPr>
        <w:t>uda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38DD0400" w14:textId="77777777" w:rsidR="00CA7F4F" w:rsidRPr="001E5AE8" w:rsidRDefault="0057293B" w:rsidP="000B3291">
      <w:pPr>
        <w:pStyle w:val="bulletminus"/>
        <w:tabs>
          <w:tab w:val="left" w:pos="567"/>
        </w:tabs>
        <w:spacing w:afterLines="0" w:after="0"/>
        <w:rPr>
          <w:rFonts w:cs="Times New Roman"/>
          <w:lang w:val="es-ES_tradnl"/>
        </w:rPr>
      </w:pPr>
      <w:r w:rsidRPr="0057293B">
        <w:rPr>
          <w:rFonts w:cs="Times New Roman"/>
          <w:lang w:val="es-ES_tradnl"/>
        </w:rPr>
        <w:t>priapismo, una erección prolongada y posiblemente dolorosa tras usar el tadalafilo (frecuencia rara).</w:t>
      </w:r>
      <w:r w:rsidR="00CA7F4F" w:rsidRPr="001E5AE8">
        <w:rPr>
          <w:rFonts w:cs="Times New Roman"/>
          <w:lang w:val="es-ES_tradnl"/>
        </w:rPr>
        <w:t xml:space="preserve"> </w:t>
      </w:r>
      <w:r w:rsidR="00CA7F4F" w:rsidRPr="001E5AE8">
        <w:rPr>
          <w:rFonts w:cs="Times New Roman"/>
          <w:spacing w:val="-3"/>
          <w:lang w:val="es-ES_tradnl"/>
        </w:rPr>
        <w:t>S</w:t>
      </w:r>
      <w:r w:rsidR="00CA7F4F" w:rsidRPr="001E5AE8">
        <w:rPr>
          <w:rFonts w:cs="Times New Roman"/>
          <w:lang w:val="es-ES_tradnl"/>
        </w:rPr>
        <w:t>i us</w:t>
      </w:r>
      <w:r w:rsidR="00CA7F4F" w:rsidRPr="001E5AE8">
        <w:rPr>
          <w:rFonts w:cs="Times New Roman"/>
          <w:spacing w:val="1"/>
          <w:lang w:val="es-ES_tradnl"/>
        </w:rPr>
        <w:t>t</w:t>
      </w:r>
      <w:r w:rsidR="00CA7F4F" w:rsidRPr="001E5AE8">
        <w:rPr>
          <w:rFonts w:cs="Times New Roman"/>
          <w:lang w:val="es-ES_tradnl"/>
        </w:rPr>
        <w:t>ed</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fr</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2"/>
          <w:lang w:val="es-ES_tradnl"/>
        </w:rPr>
        <w:t>u</w:t>
      </w:r>
      <w:r w:rsidR="00CA7F4F" w:rsidRPr="001E5AE8">
        <w:rPr>
          <w:rFonts w:cs="Times New Roman"/>
          <w:lang w:val="es-ES_tradnl"/>
        </w:rPr>
        <w:t>ede</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4"/>
          <w:lang w:val="es-ES_tradnl"/>
        </w:rPr>
        <w:t xml:space="preserve"> </w:t>
      </w:r>
      <w:r w:rsidR="00CA7F4F" w:rsidRPr="001E5AE8">
        <w:rPr>
          <w:rFonts w:cs="Times New Roman"/>
          <w:lang w:val="es-ES_tradnl"/>
        </w:rPr>
        <w:t>con</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u</w:t>
      </w:r>
      <w:r w:rsidR="00CA7F4F" w:rsidRPr="001E5AE8">
        <w:rPr>
          <w:rFonts w:cs="Times New Roman"/>
          <w:lang w:val="es-ES_tradnl"/>
        </w:rPr>
        <w:t>a 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4 ho</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lang w:val="es-ES_tradnl"/>
        </w:rPr>
        <w:t>s, d</w:t>
      </w:r>
      <w:r w:rsidR="00CA7F4F" w:rsidRPr="001E5AE8">
        <w:rPr>
          <w:rFonts w:cs="Times New Roman"/>
          <w:spacing w:val="-2"/>
          <w:lang w:val="es-ES_tradnl"/>
        </w:rPr>
        <w:t>e</w:t>
      </w:r>
      <w:r w:rsidR="00CA7F4F" w:rsidRPr="001E5AE8">
        <w:rPr>
          <w:rFonts w:cs="Times New Roman"/>
          <w:lang w:val="es-ES_tradnl"/>
        </w:rPr>
        <w:t>be con</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 xml:space="preserve">on un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spacing w:val="-2"/>
          <w:lang w:val="es-ES_tradnl"/>
        </w:rPr>
        <w:t>n</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p>
    <w:p w14:paraId="11EF362A" w14:textId="77777777" w:rsidR="0005632A" w:rsidRDefault="00CA7F4F" w:rsidP="000B3291">
      <w:pPr>
        <w:pStyle w:val="bulletminus"/>
        <w:tabs>
          <w:tab w:val="left" w:pos="567"/>
        </w:tabs>
        <w:spacing w:afterLines="0" w:after="0"/>
        <w:rPr>
          <w:rFonts w:cs="Times New Roman"/>
          <w:lang w:val="es-ES_tradnl"/>
        </w:rPr>
      </w:pPr>
      <w:r w:rsidRPr="001E5AE8">
        <w:rPr>
          <w:rFonts w:cs="Times New Roman"/>
          <w:lang w:val="es-ES_tradnl"/>
        </w:rPr>
        <w:t>pé</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pe</w:t>
      </w:r>
      <w:r w:rsidRPr="001E5AE8">
        <w:rPr>
          <w:rFonts w:cs="Times New Roman"/>
          <w:spacing w:val="-2"/>
          <w:lang w:val="es-ES_tradnl"/>
        </w:rPr>
        <w:t>n</w:t>
      </w:r>
      <w:r w:rsidRPr="001E5AE8">
        <w:rPr>
          <w:rFonts w:cs="Times New Roman"/>
          <w:spacing w:val="1"/>
          <w:lang w:val="es-ES_tradnl"/>
        </w:rPr>
        <w:t>ti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w:t>
      </w:r>
      <w:r w:rsidR="00305109">
        <w:rPr>
          <w:color w:val="000000"/>
          <w:lang w:val="es-ES_tradnl"/>
        </w:rPr>
        <w:t>,</w:t>
      </w:r>
      <w:r w:rsidR="00BB3D23">
        <w:rPr>
          <w:color w:val="000000"/>
          <w:lang w:val="es-ES_tradnl"/>
        </w:rPr>
        <w:t xml:space="preserve"> </w:t>
      </w:r>
      <w:bookmarkStart w:id="13" w:name="_Hlk147140519"/>
      <w:r w:rsidR="00BB3D23" w:rsidRPr="00E372A1">
        <w:rPr>
          <w:color w:val="000000"/>
          <w:lang w:val="es-ES_tradnl"/>
        </w:rPr>
        <w:t>visión central borrosa</w:t>
      </w:r>
      <w:r w:rsidR="00BB3D23">
        <w:rPr>
          <w:color w:val="000000"/>
          <w:lang w:val="es-ES_tradnl"/>
        </w:rPr>
        <w:t>,</w:t>
      </w:r>
      <w:r w:rsidR="00305109">
        <w:rPr>
          <w:color w:val="000000"/>
          <w:lang w:val="es-ES_tradnl"/>
        </w:rPr>
        <w:t xml:space="preserve"> </w:t>
      </w:r>
      <w:r w:rsidR="00305109" w:rsidRPr="00E372A1">
        <w:rPr>
          <w:color w:val="000000"/>
          <w:lang w:val="es-ES_tradnl"/>
        </w:rPr>
        <w:t xml:space="preserve">distorsionada, </w:t>
      </w:r>
      <w:proofErr w:type="gramStart"/>
      <w:r w:rsidR="00305109" w:rsidRPr="00E372A1">
        <w:rPr>
          <w:color w:val="000000"/>
          <w:lang w:val="es-ES_tradnl"/>
        </w:rPr>
        <w:t>atenuada</w:t>
      </w:r>
      <w:r w:rsidR="00305109">
        <w:rPr>
          <w:color w:val="000000"/>
          <w:lang w:val="es-ES_tradnl"/>
        </w:rPr>
        <w:t xml:space="preserve">, </w:t>
      </w:r>
      <w:r w:rsidR="00BB3D23">
        <w:rPr>
          <w:color w:val="000000"/>
          <w:lang w:val="es-ES_tradnl"/>
        </w:rPr>
        <w:t xml:space="preserve"> </w:t>
      </w:r>
      <w:r w:rsidR="00305109" w:rsidRPr="00E372A1">
        <w:rPr>
          <w:color w:val="000000"/>
          <w:lang w:val="es-ES_tradnl"/>
        </w:rPr>
        <w:t>o</w:t>
      </w:r>
      <w:proofErr w:type="gramEnd"/>
      <w:r w:rsidR="00305109" w:rsidRPr="00E372A1">
        <w:rPr>
          <w:color w:val="000000"/>
          <w:lang w:val="es-ES_tradnl"/>
        </w:rPr>
        <w:t xml:space="preserve"> disminución repentina de la visión</w:t>
      </w:r>
      <w:r w:rsidR="00305109">
        <w:rPr>
          <w:color w:val="000000"/>
          <w:lang w:val="es-ES_tradnl"/>
        </w:rPr>
        <w:t xml:space="preserve"> (frecuencia no conocida)</w:t>
      </w:r>
      <w:r w:rsidR="0005632A" w:rsidRPr="001E5AE8">
        <w:rPr>
          <w:rFonts w:cs="Times New Roman"/>
          <w:lang w:val="es-ES_tradnl"/>
        </w:rPr>
        <w:t>.</w:t>
      </w:r>
      <w:bookmarkEnd w:id="13"/>
    </w:p>
    <w:p w14:paraId="20FDABA6"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3EAEB03C" w14:textId="77777777" w:rsidR="00CA7F4F" w:rsidRDefault="00CA7F4F" w:rsidP="000B3291">
      <w:pPr>
        <w:keepNext/>
        <w:keepLines/>
        <w:spacing w:afterLines="0" w:after="0"/>
        <w:rPr>
          <w:rFonts w:cs="Times New Roman"/>
          <w:lang w:val="es-ES_tradnl"/>
        </w:rPr>
      </w:pPr>
      <w:r w:rsidRPr="001E5AE8">
        <w:rPr>
          <w:rFonts w:cs="Times New Roman"/>
          <w:spacing w:val="-1"/>
          <w:lang w:val="es-ES_tradnl"/>
        </w:rPr>
        <w:t>O</w:t>
      </w:r>
      <w:r w:rsidRPr="001E5AE8">
        <w:rPr>
          <w:rFonts w:cs="Times New Roman"/>
          <w:spacing w:val="1"/>
          <w:lang w:val="es-ES_tradnl"/>
        </w:rPr>
        <w:t>tr</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sos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cad</w:t>
      </w:r>
      <w:r w:rsidRPr="001E5AE8">
        <w:rPr>
          <w:rFonts w:cs="Times New Roman"/>
          <w:spacing w:val="-2"/>
          <w:lang w:val="es-ES_tradnl"/>
        </w:rPr>
        <w:t>o</w:t>
      </w:r>
      <w:r w:rsidRPr="001E5AE8">
        <w:rPr>
          <w:rFonts w:cs="Times New Roman"/>
          <w:lang w:val="es-ES_tradnl"/>
        </w:rPr>
        <w:t>:</w:t>
      </w:r>
    </w:p>
    <w:p w14:paraId="4EABB8B9" w14:textId="77777777" w:rsidR="000B3291" w:rsidRPr="001E5AE8" w:rsidRDefault="000B3291" w:rsidP="000B3291">
      <w:pPr>
        <w:keepNext/>
        <w:keepLines/>
        <w:spacing w:afterLines="0" w:after="0"/>
        <w:rPr>
          <w:rFonts w:cs="Times New Roman"/>
          <w:lang w:val="es-ES_tradnl"/>
        </w:rPr>
      </w:pPr>
    </w:p>
    <w:p w14:paraId="2CDA83A0" w14:textId="77777777" w:rsidR="00CA7F4F" w:rsidRPr="001E5AE8" w:rsidRDefault="00CA7F4F" w:rsidP="000B3291">
      <w:pPr>
        <w:pStyle w:val="NoSpacing"/>
        <w:tabs>
          <w:tab w:val="left" w:pos="567"/>
        </w:tabs>
        <w:rPr>
          <w:rFonts w:cs="Times New Roman"/>
          <w:lang w:val="es-ES_tradnl"/>
        </w:rPr>
      </w:pPr>
      <w:r w:rsidRPr="001E5AE8">
        <w:rPr>
          <w:rFonts w:cs="Times New Roman"/>
          <w:b/>
          <w:bCs/>
          <w:spacing w:val="2"/>
          <w:lang w:val="es-ES_tradnl"/>
        </w:rPr>
        <w:t>F</w:t>
      </w:r>
      <w:r w:rsidRPr="001E5AE8">
        <w:rPr>
          <w:rFonts w:cs="Times New Roman"/>
          <w:b/>
          <w:bCs/>
          <w:spacing w:val="-2"/>
          <w:lang w:val="es-ES_tradnl"/>
        </w:rPr>
        <w:t>r</w:t>
      </w:r>
      <w:r w:rsidRPr="001E5AE8">
        <w:rPr>
          <w:rFonts w:cs="Times New Roman"/>
          <w:b/>
          <w:bCs/>
          <w:lang w:val="es-ES_tradnl"/>
        </w:rPr>
        <w:t>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lang w:val="es-ES_tradnl"/>
        </w:rPr>
        <w:t>es</w:t>
      </w:r>
      <w:r w:rsidRPr="001E5AE8">
        <w:rPr>
          <w:rFonts w:cs="Times New Roman"/>
          <w:b/>
          <w:bCs/>
          <w:spacing w:val="-2"/>
          <w:lang w:val="es-ES_tradnl"/>
        </w:rPr>
        <w:t xml:space="preserve"> </w:t>
      </w:r>
      <w:r w:rsidR="00E86DAC" w:rsidRPr="001E5AE8">
        <w:rPr>
          <w:rFonts w:cs="Times New Roman"/>
          <w:lang w:val="es-ES_tradnl"/>
        </w:rPr>
        <w:t>(pueden afectar hasta 1 de cada 10 personas)</w:t>
      </w:r>
    </w:p>
    <w:p w14:paraId="55F8529C" w14:textId="77777777" w:rsidR="00CA7F4F" w:rsidRDefault="00CA7F4F" w:rsidP="000B3291">
      <w:pPr>
        <w:pStyle w:val="bulletminus"/>
        <w:tabs>
          <w:tab w:val="left" w:pos="567"/>
        </w:tab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abe</w:t>
      </w:r>
      <w:r w:rsidRPr="001E5AE8">
        <w:rPr>
          <w:rFonts w:cs="Times New Roman"/>
          <w:spacing w:val="-2"/>
          <w:lang w:val="es-ES_tradnl"/>
        </w:rPr>
        <w:t>z</w:t>
      </w:r>
      <w:r w:rsidRPr="001E5AE8">
        <w:rPr>
          <w:rFonts w:cs="Times New Roman"/>
          <w:lang w:val="es-ES_tradnl"/>
        </w:rPr>
        <w:t>a, d</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es</w:t>
      </w:r>
      <w:r w:rsidRPr="001E5AE8">
        <w:rPr>
          <w:rFonts w:cs="Times New Roman"/>
          <w:lang w:val="es-ES_tradnl"/>
        </w:rPr>
        <w:t>pa</w:t>
      </w:r>
      <w:r w:rsidRPr="001E5AE8">
        <w:rPr>
          <w:rFonts w:cs="Times New Roman"/>
          <w:spacing w:val="1"/>
          <w:lang w:val="es-ES_tradnl"/>
        </w:rPr>
        <w:t>l</w:t>
      </w:r>
      <w:r w:rsidRPr="001E5AE8">
        <w:rPr>
          <w:rFonts w:cs="Times New Roman"/>
          <w:lang w:val="es-ES_tradnl"/>
        </w:rPr>
        <w:t>d</w:t>
      </w:r>
      <w:r w:rsidRPr="001E5AE8">
        <w:rPr>
          <w:rFonts w:cs="Times New Roman"/>
          <w:spacing w:val="-2"/>
          <w:lang w:val="es-ES_tradnl"/>
        </w:rPr>
        <w:t>a</w:t>
      </w:r>
      <w:r w:rsidRPr="001E5AE8">
        <w:rPr>
          <w:rFonts w:cs="Times New Roman"/>
          <w:lang w:val="es-ES_tradnl"/>
        </w:rPr>
        <w:t>, do</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uscul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lang w:val="es-ES_tradnl"/>
        </w:rPr>
        <w:t>nas, en</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c</w:t>
      </w:r>
      <w:r w:rsidRPr="001E5AE8">
        <w:rPr>
          <w:rFonts w:cs="Times New Roman"/>
          <w:lang w:val="es-ES_tradnl"/>
        </w:rPr>
        <w:t>on</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ti</w:t>
      </w:r>
      <w:r w:rsidRPr="001E5AE8">
        <w:rPr>
          <w:rFonts w:cs="Times New Roman"/>
          <w:spacing w:val="-2"/>
          <w:lang w:val="es-ES_tradnl"/>
        </w:rPr>
        <w:t>ó</w:t>
      </w:r>
      <w:r w:rsidRPr="001E5AE8">
        <w:rPr>
          <w:rFonts w:cs="Times New Roman"/>
          <w:lang w:val="es-ES_tradnl"/>
        </w:rPr>
        <w:t>n na</w:t>
      </w:r>
      <w:r w:rsidRPr="001E5AE8">
        <w:rPr>
          <w:rFonts w:cs="Times New Roman"/>
          <w:spacing w:val="-2"/>
          <w:lang w:val="es-ES_tradnl"/>
        </w:rPr>
        <w:t>s</w:t>
      </w:r>
      <w:r w:rsidRPr="001E5AE8">
        <w:rPr>
          <w:rFonts w:cs="Times New Roman"/>
          <w:lang w:val="es-ES_tradnl"/>
        </w:rPr>
        <w:t>al</w:t>
      </w:r>
      <w:r w:rsidR="00B74D40">
        <w:rPr>
          <w:rFonts w:cs="Times New Roman"/>
          <w:lang w:val="es-ES_tradnl"/>
        </w:rPr>
        <w:t xml:space="preserve"> 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ón.</w:t>
      </w:r>
    </w:p>
    <w:p w14:paraId="3286216F" w14:textId="77777777" w:rsidR="000B3291" w:rsidRPr="001E5AE8" w:rsidRDefault="000B3291" w:rsidP="000B3291">
      <w:pPr>
        <w:pStyle w:val="bulletminus"/>
        <w:numPr>
          <w:ilvl w:val="0"/>
          <w:numId w:val="0"/>
        </w:numPr>
        <w:tabs>
          <w:tab w:val="left" w:pos="567"/>
        </w:tabs>
        <w:spacing w:afterLines="0" w:after="0"/>
        <w:ind w:left="562" w:hanging="562"/>
        <w:rPr>
          <w:rFonts w:cs="Times New Roman"/>
          <w:lang w:val="es-ES_tradnl"/>
        </w:rPr>
      </w:pPr>
    </w:p>
    <w:p w14:paraId="5EBD7557" w14:textId="77777777" w:rsidR="00CA7F4F" w:rsidRPr="001E5AE8" w:rsidRDefault="00CA7F4F" w:rsidP="000B3291">
      <w:pPr>
        <w:pStyle w:val="NoSpacing"/>
        <w:tabs>
          <w:tab w:val="left" w:pos="567"/>
        </w:tabs>
        <w:rPr>
          <w:rFonts w:cs="Times New Roman"/>
          <w:lang w:val="es-ES_tradnl"/>
        </w:rPr>
      </w:pPr>
      <w:r w:rsidRPr="001E5AE8">
        <w:rPr>
          <w:rFonts w:cs="Times New Roman"/>
          <w:b/>
          <w:bCs/>
          <w:spacing w:val="2"/>
          <w:lang w:val="es-ES_tradnl"/>
        </w:rPr>
        <w:t>P</w:t>
      </w:r>
      <w:r w:rsidRPr="001E5AE8">
        <w:rPr>
          <w:rFonts w:cs="Times New Roman"/>
          <w:b/>
          <w:bCs/>
          <w:lang w:val="es-ES_tradnl"/>
        </w:rPr>
        <w:t>o</w:t>
      </w:r>
      <w:r w:rsidRPr="001E5AE8">
        <w:rPr>
          <w:rFonts w:cs="Times New Roman"/>
          <w:b/>
          <w:bCs/>
          <w:spacing w:val="-2"/>
          <w:lang w:val="es-ES_tradnl"/>
        </w:rPr>
        <w:t>c</w:t>
      </w:r>
      <w:r w:rsidRPr="001E5AE8">
        <w:rPr>
          <w:rFonts w:cs="Times New Roman"/>
          <w:b/>
          <w:bCs/>
          <w:lang w:val="es-ES_tradnl"/>
        </w:rPr>
        <w:t>o</w:t>
      </w:r>
      <w:r w:rsidRPr="001E5AE8">
        <w:rPr>
          <w:rFonts w:cs="Times New Roman"/>
          <w:b/>
          <w:bCs/>
          <w:spacing w:val="-2"/>
          <w:lang w:val="es-ES_tradnl"/>
        </w:rPr>
        <w:t xml:space="preserve"> </w:t>
      </w:r>
      <w:r w:rsidRPr="001E5AE8">
        <w:rPr>
          <w:rFonts w:cs="Times New Roman"/>
          <w:b/>
          <w:bCs/>
          <w:spacing w:val="1"/>
          <w:lang w:val="es-ES_tradnl"/>
        </w:rPr>
        <w:t>f</w:t>
      </w:r>
      <w:r w:rsidRPr="001E5AE8">
        <w:rPr>
          <w:rFonts w:cs="Times New Roman"/>
          <w:b/>
          <w:bCs/>
          <w:lang w:val="es-ES_tradnl"/>
        </w:rPr>
        <w:t>recue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spacing w:val="-2"/>
          <w:lang w:val="es-ES_tradnl"/>
        </w:rPr>
        <w:t>e</w:t>
      </w:r>
      <w:r w:rsidRPr="001E5AE8">
        <w:rPr>
          <w:rFonts w:cs="Times New Roman"/>
          <w:b/>
          <w:bCs/>
          <w:lang w:val="es-ES_tradnl"/>
        </w:rPr>
        <w:t xml:space="preserve">s </w:t>
      </w:r>
      <w:r w:rsidR="00E86DAC" w:rsidRPr="001E5AE8">
        <w:rPr>
          <w:rFonts w:cs="Times New Roman"/>
          <w:lang w:val="es-ES_tradnl"/>
        </w:rPr>
        <w:t>(pueden afectar hasta 1 de cada 100 personas)</w:t>
      </w:r>
    </w:p>
    <w:p w14:paraId="254B7887" w14:textId="77777777" w:rsidR="00CA7F4F" w:rsidRDefault="00B74D40" w:rsidP="000B3291">
      <w:pPr>
        <w:pStyle w:val="bulletminus"/>
        <w:tabs>
          <w:tab w:val="left" w:pos="567"/>
        </w:tabs>
        <w:spacing w:afterLines="0" w:after="0" w:line="249" w:lineRule="exact"/>
        <w:ind w:left="683" w:right="-20"/>
        <w:rPr>
          <w:rFonts w:eastAsia="Times New Roman" w:cs="Times New Roman"/>
          <w:lang w:val="es-ES_tradnl"/>
        </w:rPr>
      </w:pPr>
      <w:r w:rsidRPr="00BF18EA">
        <w:rPr>
          <w:rFonts w:cs="Times New Roman"/>
          <w:spacing w:val="-4"/>
          <w:lang w:val="es-ES_tradnl"/>
        </w:rPr>
        <w:t>mareo, dolor de estómago, náuseas, vómitos, reflujo, visión borrosa, dolor de ojos, dificultad para respirar, presencia de sangre en la orina,</w:t>
      </w:r>
      <w:r w:rsidR="005B7794" w:rsidRPr="00D84D75">
        <w:rPr>
          <w:rFonts w:cs="Times New Roman"/>
          <w:spacing w:val="-4"/>
          <w:lang w:val="pt-PT"/>
        </w:rPr>
        <w:t xml:space="preserve"> erección prolongada,</w:t>
      </w:r>
      <w:r w:rsidR="00D84D75">
        <w:rPr>
          <w:rFonts w:cs="Times New Roman"/>
          <w:spacing w:val="-4"/>
          <w:lang w:val="es-ES_tradnl"/>
        </w:rPr>
        <w:t xml:space="preserve"> </w:t>
      </w:r>
      <w:r w:rsidRPr="00BF18EA">
        <w:rPr>
          <w:rFonts w:cs="Times New Roman"/>
          <w:spacing w:val="-4"/>
          <w:lang w:val="es-ES_tradnl"/>
        </w:rPr>
        <w:t>palpitaciones, pulso acelerado, presión arterial alta, presión arterial baja, sangrado nasal, zumbido de oídos, hinchazón de las manos, los pies o los tobillos y sensación de cansancio</w:t>
      </w:r>
      <w:r w:rsidR="00CA7F4F" w:rsidRPr="001E5AE8">
        <w:rPr>
          <w:rFonts w:eastAsia="Times New Roman" w:cs="Times New Roman"/>
          <w:lang w:val="es-ES_tradnl"/>
        </w:rPr>
        <w:t>.</w:t>
      </w:r>
    </w:p>
    <w:p w14:paraId="5B5B986D" w14:textId="77777777" w:rsidR="000B3291" w:rsidRPr="001E5AE8" w:rsidRDefault="000B3291" w:rsidP="000B3291">
      <w:pPr>
        <w:pStyle w:val="bulletminus"/>
        <w:numPr>
          <w:ilvl w:val="0"/>
          <w:numId w:val="0"/>
        </w:numPr>
        <w:tabs>
          <w:tab w:val="left" w:pos="567"/>
        </w:tabs>
        <w:spacing w:afterLines="0" w:after="0" w:line="249" w:lineRule="exact"/>
        <w:ind w:left="562" w:right="-20" w:hanging="562"/>
        <w:rPr>
          <w:rFonts w:eastAsia="Times New Roman" w:cs="Times New Roman"/>
          <w:lang w:val="es-ES_tradnl"/>
        </w:rPr>
      </w:pPr>
    </w:p>
    <w:p w14:paraId="63F36F14" w14:textId="77777777" w:rsidR="00CA7F4F" w:rsidRPr="001E5AE8" w:rsidRDefault="00CA7F4F" w:rsidP="000B3291">
      <w:pPr>
        <w:pStyle w:val="NoSpacing"/>
        <w:tabs>
          <w:tab w:val="left" w:pos="567"/>
        </w:tabs>
        <w:rPr>
          <w:rFonts w:cs="Times New Roman"/>
          <w:lang w:val="es-ES_tradnl"/>
        </w:rPr>
      </w:pPr>
      <w:r w:rsidRPr="001E5AE8">
        <w:rPr>
          <w:rFonts w:cs="Times New Roman"/>
          <w:b/>
          <w:bCs/>
          <w:spacing w:val="-1"/>
          <w:lang w:val="es-ES_tradnl"/>
        </w:rPr>
        <w:t>R</w:t>
      </w:r>
      <w:r w:rsidRPr="001E5AE8">
        <w:rPr>
          <w:rFonts w:cs="Times New Roman"/>
          <w:b/>
          <w:bCs/>
          <w:lang w:val="es-ES_tradnl"/>
        </w:rPr>
        <w:t>aros</w:t>
      </w:r>
      <w:r w:rsidRPr="001E5AE8">
        <w:rPr>
          <w:rFonts w:cs="Times New Roman"/>
          <w:b/>
          <w:bCs/>
          <w:spacing w:val="1"/>
          <w:lang w:val="es-ES_tradnl"/>
        </w:rPr>
        <w:t xml:space="preserve"> </w:t>
      </w:r>
      <w:r w:rsidR="00E86DAC" w:rsidRPr="001E5AE8">
        <w:rPr>
          <w:rFonts w:cs="Times New Roman"/>
          <w:lang w:val="es-ES_tradnl"/>
        </w:rPr>
        <w:t>(pueden afectar hasta 1 de cada 1000 personas)</w:t>
      </w:r>
    </w:p>
    <w:p w14:paraId="0CF9382C" w14:textId="77777777" w:rsidR="00CA7F4F" w:rsidRDefault="00B74D40" w:rsidP="000B3291">
      <w:pPr>
        <w:pStyle w:val="bulletminus"/>
        <w:tabs>
          <w:tab w:val="left" w:pos="567"/>
        </w:tabs>
        <w:spacing w:afterLines="0" w:after="0" w:line="249" w:lineRule="exact"/>
        <w:ind w:left="683" w:right="-20"/>
        <w:rPr>
          <w:rFonts w:eastAsia="Times New Roman" w:cs="Times New Roman"/>
          <w:lang w:val="es-ES_tradnl"/>
        </w:rPr>
      </w:pPr>
      <w:r w:rsidRPr="00B74D40">
        <w:rPr>
          <w:rFonts w:cs="Times New Roman"/>
          <w:lang w:val="es-ES_tradnl"/>
        </w:rPr>
        <w:t xml:space="preserve"> </w:t>
      </w:r>
      <w:r w:rsidRPr="00BF18EA">
        <w:rPr>
          <w:rFonts w:cs="Times New Roman"/>
          <w:lang w:val="es-ES_tradnl"/>
        </w:rPr>
        <w:t>desvanecimiento, convulsiones y pérdida pasajera de memoria, hinchazón de los párpados, ojos rojos, disminución o pérdida repentina de la audición, urticaria (ronchas rojas en la superficie de la piel que pican), sangrado en el pene, presencia de sangre en el semen y aumento de la sudoración</w:t>
      </w:r>
      <w:r w:rsidR="00CA7F4F" w:rsidRPr="001E5AE8">
        <w:rPr>
          <w:rFonts w:eastAsia="Times New Roman" w:cs="Times New Roman"/>
          <w:lang w:val="es-ES_tradnl"/>
        </w:rPr>
        <w:t>.</w:t>
      </w:r>
    </w:p>
    <w:p w14:paraId="4FECA4A9" w14:textId="77777777" w:rsidR="000B3291" w:rsidRPr="001E5AE8" w:rsidRDefault="000B3291" w:rsidP="000B3291">
      <w:pPr>
        <w:pStyle w:val="bulletminus"/>
        <w:numPr>
          <w:ilvl w:val="0"/>
          <w:numId w:val="0"/>
        </w:numPr>
        <w:tabs>
          <w:tab w:val="left" w:pos="567"/>
        </w:tabs>
        <w:spacing w:afterLines="0" w:after="0" w:line="249" w:lineRule="exact"/>
        <w:ind w:left="562" w:right="-20" w:hanging="562"/>
        <w:rPr>
          <w:rFonts w:eastAsia="Times New Roman" w:cs="Times New Roman"/>
          <w:lang w:val="es-ES_tradnl"/>
        </w:rPr>
      </w:pPr>
    </w:p>
    <w:p w14:paraId="4475B578" w14:textId="77777777" w:rsidR="00CA7F4F" w:rsidRDefault="00CA7F4F" w:rsidP="000B3291">
      <w:pPr>
        <w:tabs>
          <w:tab w:val="left" w:pos="567"/>
        </w:tabs>
        <w:spacing w:afterLines="0" w:after="0"/>
        <w:ind w:right="352"/>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a</w:t>
      </w:r>
      <w:r w:rsidRPr="001E5AE8">
        <w:rPr>
          <w:rFonts w:eastAsia="Times New Roman" w:cs="Times New Roman"/>
          <w:lang w:val="es-ES_tradnl"/>
        </w:rPr>
        <w:t>n co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rt</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rd</w:t>
      </w:r>
      <w:r w:rsidRPr="001E5AE8">
        <w:rPr>
          <w:rFonts w:eastAsia="Times New Roman" w:cs="Times New Roman"/>
          <w:spacing w:val="1"/>
          <w:lang w:val="es-ES_tradnl"/>
        </w:rPr>
        <w:t>í</w:t>
      </w:r>
      <w:r w:rsidRPr="001E5AE8">
        <w:rPr>
          <w:rFonts w:eastAsia="Times New Roman" w:cs="Times New Roman"/>
          <w:lang w:val="es-ES_tradnl"/>
        </w:rPr>
        <w:t>aco y</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 que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 </w:t>
      </w:r>
      <w:r w:rsidR="003C6ABA">
        <w:rPr>
          <w:rFonts w:eastAsia="Times New Roman" w:cs="Times New Roman"/>
          <w:spacing w:val="-1"/>
          <w:lang w:val="es-ES_tradnl"/>
        </w:rPr>
        <w:t>Tadalafilo Mylan</w:t>
      </w:r>
      <w:r w:rsidRPr="001E5AE8">
        <w:rPr>
          <w:rFonts w:eastAsia="Times New Roman" w:cs="Times New Roman"/>
          <w:lang w:val="es-ES_tradnl"/>
        </w:rPr>
        <w:t>. 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bres</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 xml:space="preserve">ún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aco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 xml:space="preserve">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1"/>
          <w:lang w:val="es-ES_tradnl"/>
        </w:rPr>
        <w:t>o</w:t>
      </w:r>
      <w:r w:rsidRPr="001E5AE8">
        <w:rPr>
          <w:rFonts w:eastAsia="Times New Roman" w:cs="Times New Roman"/>
          <w:lang w:val="es-ES_tradnl"/>
        </w:rPr>
        <w:t>.</w:t>
      </w:r>
    </w:p>
    <w:p w14:paraId="72BFA0C5" w14:textId="77777777" w:rsidR="00107BCD" w:rsidRPr="001E5AE8" w:rsidRDefault="00107BCD" w:rsidP="000B3291">
      <w:pPr>
        <w:tabs>
          <w:tab w:val="left" w:pos="567"/>
        </w:tabs>
        <w:spacing w:afterLines="0" w:after="0"/>
        <w:ind w:right="352"/>
        <w:rPr>
          <w:rFonts w:eastAsia="Times New Roman" w:cs="Times New Roman"/>
          <w:lang w:val="es-ES_tradnl"/>
        </w:rPr>
      </w:pPr>
    </w:p>
    <w:p w14:paraId="3C87A026" w14:textId="77777777" w:rsidR="00CA7F4F" w:rsidRDefault="00CA7F4F" w:rsidP="000B3291">
      <w:pPr>
        <w:tabs>
          <w:tab w:val="left" w:pos="567"/>
        </w:tabs>
        <w:spacing w:afterLines="0" w:after="0" w:line="252" w:lineRule="exact"/>
        <w:ind w:right="846"/>
        <w:rPr>
          <w:rFonts w:eastAsia="Times New Roman" w:cs="Times New Roman"/>
          <w:lang w:val="es-ES_tradnl"/>
        </w:rPr>
      </w:pP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han</w:t>
      </w:r>
      <w:r w:rsidRPr="001E5AE8">
        <w:rPr>
          <w:rFonts w:eastAsia="Times New Roman" w:cs="Times New Roman"/>
          <w:spacing w:val="-3"/>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ado c</w:t>
      </w:r>
      <w:r w:rsidRPr="001E5AE8">
        <w:rPr>
          <w:rFonts w:eastAsia="Times New Roman" w:cs="Times New Roman"/>
          <w:spacing w:val="-2"/>
          <w:lang w:val="es-ES_tradnl"/>
        </w:rPr>
        <w:t>a</w:t>
      </w:r>
      <w:r w:rsidRPr="001E5AE8">
        <w:rPr>
          <w:rFonts w:eastAsia="Times New Roman" w:cs="Times New Roman"/>
          <w:lang w:val="es-ES_tradnl"/>
        </w:rPr>
        <w:t>sos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o</w:t>
      </w:r>
      <w:r w:rsidRPr="001E5AE8">
        <w:rPr>
          <w:rFonts w:eastAsia="Times New Roman" w:cs="Times New Roman"/>
          <w:spacing w:val="-2"/>
          <w:lang w:val="es-ES_tradnl"/>
        </w:rPr>
        <w:t xml:space="preserve"> </w:t>
      </w:r>
      <w:r w:rsidRPr="001E5AE8">
        <w:rPr>
          <w:rFonts w:eastAsia="Times New Roman" w:cs="Times New Roman"/>
          <w:lang w:val="es-ES_tradnl"/>
        </w:rPr>
        <w:t>pé</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da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 pa</w:t>
      </w:r>
      <w:r w:rsidRPr="001E5AE8">
        <w:rPr>
          <w:rFonts w:eastAsia="Times New Roman" w:cs="Times New Roman"/>
          <w:spacing w:val="-2"/>
          <w:lang w:val="es-ES_tradnl"/>
        </w:rPr>
        <w:t>sa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o pe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anen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u</w:t>
      </w:r>
      <w:r w:rsidRPr="001E5AE8">
        <w:rPr>
          <w:rFonts w:eastAsia="Times New Roman" w:cs="Times New Roman"/>
          <w:spacing w:val="-2"/>
          <w:lang w:val="es-ES_tradnl"/>
        </w:rPr>
        <w:t>n</w:t>
      </w:r>
      <w:r w:rsidRPr="001E5AE8">
        <w:rPr>
          <w:rFonts w:eastAsia="Times New Roman" w:cs="Times New Roman"/>
          <w:lang w:val="es-ES_tradnl"/>
        </w:rPr>
        <w:t>o o a</w:t>
      </w:r>
      <w:r w:rsidRPr="001E5AE8">
        <w:rPr>
          <w:rFonts w:eastAsia="Times New Roman" w:cs="Times New Roman"/>
          <w:spacing w:val="-4"/>
          <w:lang w:val="es-ES_tradnl"/>
        </w:rPr>
        <w:t>m</w:t>
      </w:r>
      <w:r w:rsidRPr="001E5AE8">
        <w:rPr>
          <w:rFonts w:eastAsia="Times New Roman" w:cs="Times New Roman"/>
          <w:lang w:val="es-ES_tradnl"/>
        </w:rPr>
        <w:t>bos</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lang w:val="es-ES_tradnl"/>
        </w:rPr>
        <w:t>s.</w:t>
      </w:r>
    </w:p>
    <w:p w14:paraId="3A17B1F0" w14:textId="77777777" w:rsidR="000B3291" w:rsidRPr="001E5AE8" w:rsidRDefault="000B3291" w:rsidP="000B3291">
      <w:pPr>
        <w:tabs>
          <w:tab w:val="left" w:pos="567"/>
        </w:tabs>
        <w:spacing w:afterLines="0" w:after="0" w:line="252" w:lineRule="exact"/>
        <w:ind w:right="846"/>
        <w:rPr>
          <w:rFonts w:eastAsia="Times New Roman" w:cs="Times New Roman"/>
          <w:lang w:val="es-ES_tradnl"/>
        </w:rPr>
      </w:pPr>
    </w:p>
    <w:p w14:paraId="3A121FC0" w14:textId="77777777" w:rsidR="00CA7F4F" w:rsidRPr="00930FC8" w:rsidRDefault="00CA7F4F" w:rsidP="000B3291">
      <w:pPr>
        <w:keepNext/>
        <w:keepLines/>
        <w:spacing w:afterLines="0" w:after="0"/>
        <w:rPr>
          <w:rFonts w:eastAsia="Times New Roman" w:cs="Times New Roman"/>
          <w:lang w:val="es-ES_tradnl"/>
        </w:rPr>
      </w:pP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 xml:space="preserve">han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lang w:val="es-ES_tradnl"/>
        </w:rPr>
        <w:t xml:space="preserve">cado </w:t>
      </w:r>
      <w:r w:rsidRPr="001E5AE8">
        <w:rPr>
          <w:rFonts w:eastAsia="Times New Roman" w:cs="Times New Roman"/>
          <w:b/>
          <w:bCs/>
          <w:spacing w:val="-2"/>
          <w:lang w:val="es-ES_tradnl"/>
        </w:rPr>
        <w:t>a</w:t>
      </w:r>
      <w:r w:rsidRPr="001E5AE8">
        <w:rPr>
          <w:rFonts w:eastAsia="Times New Roman" w:cs="Times New Roman"/>
          <w:b/>
          <w:bCs/>
          <w:spacing w:val="1"/>
          <w:lang w:val="es-ES_tradnl"/>
        </w:rPr>
        <w:t>l</w:t>
      </w:r>
      <w:r w:rsidRPr="001E5AE8">
        <w:rPr>
          <w:rFonts w:eastAsia="Times New Roman" w:cs="Times New Roman"/>
          <w:b/>
          <w:bCs/>
          <w:lang w:val="es-ES_tradnl"/>
        </w:rPr>
        <w:t>gun</w:t>
      </w:r>
      <w:r w:rsidRPr="001E5AE8">
        <w:rPr>
          <w:rFonts w:eastAsia="Times New Roman" w:cs="Times New Roman"/>
          <w:b/>
          <w:bCs/>
          <w:spacing w:val="-2"/>
          <w:lang w:val="es-ES_tradnl"/>
        </w:rPr>
        <w:t>o</w:t>
      </w:r>
      <w:r w:rsidRPr="001E5AE8">
        <w:rPr>
          <w:rFonts w:eastAsia="Times New Roman" w:cs="Times New Roman"/>
          <w:b/>
          <w:bCs/>
          <w:lang w:val="es-ES_tradnl"/>
        </w:rPr>
        <w:t>s</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e</w:t>
      </w:r>
      <w:r w:rsidRPr="001E5AE8">
        <w:rPr>
          <w:rFonts w:eastAsia="Times New Roman" w:cs="Times New Roman"/>
          <w:b/>
          <w:bCs/>
          <w:spacing w:val="3"/>
          <w:lang w:val="es-ES_tradnl"/>
        </w:rPr>
        <w:t>f</w:t>
      </w:r>
      <w:r w:rsidRPr="001E5AE8">
        <w:rPr>
          <w:rFonts w:eastAsia="Times New Roman" w:cs="Times New Roman"/>
          <w:b/>
          <w:bCs/>
          <w:spacing w:val="-2"/>
          <w:lang w:val="es-ES_tradnl"/>
        </w:rPr>
        <w:t>e</w:t>
      </w:r>
      <w:r w:rsidRPr="001E5AE8">
        <w:rPr>
          <w:rFonts w:eastAsia="Times New Roman" w:cs="Times New Roman"/>
          <w:b/>
          <w:bCs/>
          <w:lang w:val="es-ES_tradnl"/>
        </w:rPr>
        <w:t>c</w:t>
      </w:r>
      <w:r w:rsidRPr="001E5AE8">
        <w:rPr>
          <w:rFonts w:eastAsia="Times New Roman" w:cs="Times New Roman"/>
          <w:b/>
          <w:bCs/>
          <w:spacing w:val="1"/>
          <w:lang w:val="es-ES_tradnl"/>
        </w:rPr>
        <w:t>t</w:t>
      </w:r>
      <w:r w:rsidRPr="001E5AE8">
        <w:rPr>
          <w:rFonts w:eastAsia="Times New Roman" w:cs="Times New Roman"/>
          <w:b/>
          <w:bCs/>
          <w:spacing w:val="-2"/>
          <w:lang w:val="es-ES_tradnl"/>
        </w:rPr>
        <w:t>o</w:t>
      </w:r>
      <w:r w:rsidRPr="001E5AE8">
        <w:rPr>
          <w:rFonts w:eastAsia="Times New Roman" w:cs="Times New Roman"/>
          <w:b/>
          <w:bCs/>
          <w:lang w:val="es-ES_tradnl"/>
        </w:rPr>
        <w:t>s</w:t>
      </w:r>
      <w:r w:rsidRPr="001E5AE8">
        <w:rPr>
          <w:rFonts w:eastAsia="Times New Roman" w:cs="Times New Roman"/>
          <w:b/>
          <w:bCs/>
          <w:spacing w:val="1"/>
          <w:lang w:val="es-ES_tradnl"/>
        </w:rPr>
        <w:t xml:space="preserve"> </w:t>
      </w:r>
      <w:r w:rsidRPr="001E5AE8">
        <w:rPr>
          <w:rFonts w:eastAsia="Times New Roman" w:cs="Times New Roman"/>
          <w:b/>
          <w:bCs/>
          <w:lang w:val="es-ES_tradnl"/>
        </w:rPr>
        <w:t>ad</w:t>
      </w:r>
      <w:r w:rsidRPr="001E5AE8">
        <w:rPr>
          <w:rFonts w:eastAsia="Times New Roman" w:cs="Times New Roman"/>
          <w:b/>
          <w:bCs/>
          <w:spacing w:val="-2"/>
          <w:lang w:val="es-ES_tradnl"/>
        </w:rPr>
        <w:t>v</w:t>
      </w:r>
      <w:r w:rsidRPr="001E5AE8">
        <w:rPr>
          <w:rFonts w:eastAsia="Times New Roman" w:cs="Times New Roman"/>
          <w:b/>
          <w:bCs/>
          <w:lang w:val="es-ES_tradnl"/>
        </w:rPr>
        <w:t>ers</w:t>
      </w:r>
      <w:r w:rsidRPr="001E5AE8">
        <w:rPr>
          <w:rFonts w:eastAsia="Times New Roman" w:cs="Times New Roman"/>
          <w:b/>
          <w:bCs/>
          <w:spacing w:val="-2"/>
          <w:lang w:val="es-ES_tradnl"/>
        </w:rPr>
        <w:t>o</w:t>
      </w:r>
      <w:r w:rsidRPr="001E5AE8">
        <w:rPr>
          <w:rFonts w:eastAsia="Times New Roman" w:cs="Times New Roman"/>
          <w:b/>
          <w:bCs/>
          <w:lang w:val="es-ES_tradnl"/>
        </w:rPr>
        <w:t>s</w:t>
      </w:r>
      <w:r w:rsidRPr="001E5AE8">
        <w:rPr>
          <w:rFonts w:eastAsia="Times New Roman" w:cs="Times New Roman"/>
          <w:b/>
          <w:bCs/>
          <w:spacing w:val="1"/>
          <w:lang w:val="es-ES_tradnl"/>
        </w:rPr>
        <w:t xml:space="preserve"> </w:t>
      </w:r>
      <w:r w:rsidRPr="001E5AE8">
        <w:rPr>
          <w:rFonts w:eastAsia="Times New Roman" w:cs="Times New Roman"/>
          <w:b/>
          <w:bCs/>
          <w:lang w:val="es-ES_tradnl"/>
        </w:rPr>
        <w:t>ra</w:t>
      </w:r>
      <w:r w:rsidRPr="001E5AE8">
        <w:rPr>
          <w:rFonts w:eastAsia="Times New Roman" w:cs="Times New Roman"/>
          <w:b/>
          <w:bCs/>
          <w:spacing w:val="-2"/>
          <w:lang w:val="es-ES_tradnl"/>
        </w:rPr>
        <w:t>r</w:t>
      </w:r>
      <w:r w:rsidRPr="001E5AE8">
        <w:rPr>
          <w:rFonts w:eastAsia="Times New Roman" w:cs="Times New Roman"/>
          <w:b/>
          <w:bCs/>
          <w:lang w:val="es-ES_tradnl"/>
        </w:rPr>
        <w:t>os</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a</w:t>
      </w:r>
      <w:r w:rsidRPr="001E5AE8">
        <w:rPr>
          <w:rFonts w:eastAsia="Times New Roman" w:cs="Times New Roman"/>
          <w:b/>
          <w:bCs/>
          <w:lang w:val="es-ES_tradnl"/>
        </w:rPr>
        <w:t>d</w:t>
      </w:r>
      <w:r w:rsidRPr="001E5AE8">
        <w:rPr>
          <w:rFonts w:eastAsia="Times New Roman" w:cs="Times New Roman"/>
          <w:b/>
          <w:bCs/>
          <w:spacing w:val="1"/>
          <w:lang w:val="es-ES_tradnl"/>
        </w:rPr>
        <w:t>i</w:t>
      </w:r>
      <w:r w:rsidRPr="001E5AE8">
        <w:rPr>
          <w:rFonts w:eastAsia="Times New Roman" w:cs="Times New Roman"/>
          <w:b/>
          <w:bCs/>
          <w:lang w:val="es-ES_tradnl"/>
        </w:rPr>
        <w:t>c</w:t>
      </w:r>
      <w:r w:rsidRPr="001E5AE8">
        <w:rPr>
          <w:rFonts w:eastAsia="Times New Roman" w:cs="Times New Roman"/>
          <w:b/>
          <w:bCs/>
          <w:spacing w:val="-1"/>
          <w:lang w:val="es-ES_tradnl"/>
        </w:rPr>
        <w:t>i</w:t>
      </w:r>
      <w:r w:rsidRPr="001E5AE8">
        <w:rPr>
          <w:rFonts w:eastAsia="Times New Roman" w:cs="Times New Roman"/>
          <w:b/>
          <w:bCs/>
          <w:lang w:val="es-ES_tradnl"/>
        </w:rPr>
        <w:t>ona</w:t>
      </w:r>
      <w:r w:rsidRPr="001E5AE8">
        <w:rPr>
          <w:rFonts w:eastAsia="Times New Roman" w:cs="Times New Roman"/>
          <w:b/>
          <w:bCs/>
          <w:spacing w:val="-1"/>
          <w:lang w:val="es-ES_tradnl"/>
        </w:rPr>
        <w:t>l</w:t>
      </w:r>
      <w:r w:rsidRPr="001E5AE8">
        <w:rPr>
          <w:rFonts w:eastAsia="Times New Roman" w:cs="Times New Roman"/>
          <w:b/>
          <w:bCs/>
          <w:lang w:val="es-ES_tradnl"/>
        </w:rPr>
        <w:t xml:space="preserve">es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 </w:t>
      </w:r>
      <w:r w:rsidR="003C6ABA">
        <w:rPr>
          <w:rFonts w:eastAsia="Times New Roman" w:cs="Times New Roman"/>
          <w:spacing w:val="2"/>
          <w:lang w:val="es-ES_tradnl"/>
        </w:rPr>
        <w:t>Tadalafilo Mylan</w:t>
      </w:r>
      <w:r w:rsidRPr="001E5AE8">
        <w:rPr>
          <w:rFonts w:eastAsia="Times New Roman" w:cs="Times New Roman"/>
          <w:lang w:val="es-ES_tradnl"/>
        </w:rPr>
        <w:t xml:space="preserve"> que no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 xml:space="preserve">on </w:t>
      </w:r>
      <w:r w:rsidRPr="001E5AE8">
        <w:rPr>
          <w:rFonts w:eastAsia="Times New Roman" w:cs="Times New Roman"/>
          <w:spacing w:val="-2"/>
          <w:lang w:val="es-ES_tradnl"/>
        </w:rPr>
        <w:t>n</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f</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lang w:val="es-ES_tradnl"/>
        </w:rPr>
        <w:t>sa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spacing w:val="1"/>
          <w:lang w:val="es-ES_tradnl"/>
        </w:rPr>
        <w:t>lí</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 xml:space="preserve">s. </w:t>
      </w:r>
      <w:r w:rsidRPr="00930FC8">
        <w:rPr>
          <w:rFonts w:eastAsia="Times New Roman" w:cs="Times New Roman"/>
          <w:lang w:val="es-ES_tradnl"/>
        </w:rPr>
        <w:t>E</w:t>
      </w:r>
      <w:r w:rsidRPr="00930FC8">
        <w:rPr>
          <w:rFonts w:eastAsia="Times New Roman" w:cs="Times New Roman"/>
          <w:spacing w:val="-2"/>
          <w:lang w:val="es-ES_tradnl"/>
        </w:rPr>
        <w:t>n</w:t>
      </w:r>
      <w:r w:rsidRPr="00930FC8">
        <w:rPr>
          <w:rFonts w:eastAsia="Times New Roman" w:cs="Times New Roman"/>
          <w:spacing w:val="1"/>
          <w:lang w:val="es-ES_tradnl"/>
        </w:rPr>
        <w:t>t</w:t>
      </w:r>
      <w:r w:rsidRPr="00930FC8">
        <w:rPr>
          <w:rFonts w:eastAsia="Times New Roman" w:cs="Times New Roman"/>
          <w:spacing w:val="-2"/>
          <w:lang w:val="es-ES_tradnl"/>
        </w:rPr>
        <w:t>r</w:t>
      </w:r>
      <w:r w:rsidRPr="00930FC8">
        <w:rPr>
          <w:rFonts w:eastAsia="Times New Roman" w:cs="Times New Roman"/>
          <w:lang w:val="es-ES_tradnl"/>
        </w:rPr>
        <w:t>e</w:t>
      </w:r>
      <w:r w:rsidRPr="00930FC8">
        <w:rPr>
          <w:rFonts w:eastAsia="Times New Roman" w:cs="Times New Roman"/>
          <w:spacing w:val="1"/>
          <w:lang w:val="es-ES_tradnl"/>
        </w:rPr>
        <w:t xml:space="preserve"> </w:t>
      </w:r>
      <w:r w:rsidRPr="00930FC8">
        <w:rPr>
          <w:rFonts w:eastAsia="Times New Roman" w:cs="Times New Roman"/>
          <w:lang w:val="es-ES_tradnl"/>
        </w:rPr>
        <w:t>e</w:t>
      </w:r>
      <w:r w:rsidRPr="00930FC8">
        <w:rPr>
          <w:rFonts w:eastAsia="Times New Roman" w:cs="Times New Roman"/>
          <w:spacing w:val="-2"/>
          <w:lang w:val="es-ES_tradnl"/>
        </w:rPr>
        <w:t>s</w:t>
      </w:r>
      <w:r w:rsidRPr="00930FC8">
        <w:rPr>
          <w:rFonts w:eastAsia="Times New Roman" w:cs="Times New Roman"/>
          <w:spacing w:val="1"/>
          <w:lang w:val="es-ES_tradnl"/>
        </w:rPr>
        <w:t>t</w:t>
      </w:r>
      <w:r w:rsidRPr="00930FC8">
        <w:rPr>
          <w:rFonts w:eastAsia="Times New Roman" w:cs="Times New Roman"/>
          <w:lang w:val="es-ES_tradnl"/>
        </w:rPr>
        <w:t>os</w:t>
      </w:r>
      <w:r w:rsidRPr="00930FC8">
        <w:rPr>
          <w:rFonts w:eastAsia="Times New Roman" w:cs="Times New Roman"/>
          <w:spacing w:val="1"/>
          <w:lang w:val="es-ES_tradnl"/>
        </w:rPr>
        <w:t xml:space="preserve"> </w:t>
      </w:r>
      <w:r w:rsidRPr="00930FC8">
        <w:rPr>
          <w:rFonts w:eastAsia="Times New Roman" w:cs="Times New Roman"/>
          <w:spacing w:val="-2"/>
          <w:lang w:val="es-ES_tradnl"/>
        </w:rPr>
        <w:t>s</w:t>
      </w:r>
      <w:r w:rsidRPr="00930FC8">
        <w:rPr>
          <w:rFonts w:eastAsia="Times New Roman" w:cs="Times New Roman"/>
          <w:lang w:val="es-ES_tradnl"/>
        </w:rPr>
        <w:t>e</w:t>
      </w:r>
      <w:r w:rsidRPr="00930FC8">
        <w:rPr>
          <w:rFonts w:eastAsia="Times New Roman" w:cs="Times New Roman"/>
          <w:spacing w:val="1"/>
          <w:lang w:val="es-ES_tradnl"/>
        </w:rPr>
        <w:t xml:space="preserve"> </w:t>
      </w:r>
      <w:r w:rsidRPr="00930FC8">
        <w:rPr>
          <w:rFonts w:eastAsia="Times New Roman" w:cs="Times New Roman"/>
          <w:spacing w:val="-1"/>
          <w:lang w:val="es-ES_tradnl"/>
        </w:rPr>
        <w:t>i</w:t>
      </w:r>
      <w:r w:rsidRPr="00930FC8">
        <w:rPr>
          <w:rFonts w:eastAsia="Times New Roman" w:cs="Times New Roman"/>
          <w:lang w:val="es-ES_tradnl"/>
        </w:rPr>
        <w:t>nc</w:t>
      </w:r>
      <w:r w:rsidRPr="00930FC8">
        <w:rPr>
          <w:rFonts w:eastAsia="Times New Roman" w:cs="Times New Roman"/>
          <w:spacing w:val="-1"/>
          <w:lang w:val="es-ES_tradnl"/>
        </w:rPr>
        <w:t>l</w:t>
      </w:r>
      <w:r w:rsidRPr="00930FC8">
        <w:rPr>
          <w:rFonts w:eastAsia="Times New Roman" w:cs="Times New Roman"/>
          <w:lang w:val="es-ES_tradnl"/>
        </w:rPr>
        <w:t>u</w:t>
      </w:r>
      <w:r w:rsidRPr="00930FC8">
        <w:rPr>
          <w:rFonts w:eastAsia="Times New Roman" w:cs="Times New Roman"/>
          <w:spacing w:val="-2"/>
          <w:lang w:val="es-ES_tradnl"/>
        </w:rPr>
        <w:t>y</w:t>
      </w:r>
      <w:r w:rsidRPr="00930FC8">
        <w:rPr>
          <w:rFonts w:eastAsia="Times New Roman" w:cs="Times New Roman"/>
          <w:lang w:val="es-ES_tradnl"/>
        </w:rPr>
        <w:t>e</w:t>
      </w:r>
      <w:r w:rsidRPr="00930FC8">
        <w:rPr>
          <w:rFonts w:eastAsia="Times New Roman" w:cs="Times New Roman"/>
          <w:spacing w:val="-1"/>
          <w:lang w:val="es-ES_tradnl"/>
        </w:rPr>
        <w:t>n</w:t>
      </w:r>
      <w:r w:rsidRPr="00930FC8">
        <w:rPr>
          <w:rFonts w:eastAsia="Times New Roman" w:cs="Times New Roman"/>
          <w:lang w:val="es-ES_tradnl"/>
        </w:rPr>
        <w:t>:</w:t>
      </w:r>
    </w:p>
    <w:p w14:paraId="6458E13D" w14:textId="77777777" w:rsidR="00CA7F4F" w:rsidRPr="001E5AE8" w:rsidRDefault="00CA7F4F" w:rsidP="004A5E11">
      <w:pPr>
        <w:pStyle w:val="bulletminus"/>
        <w:numPr>
          <w:ilvl w:val="0"/>
          <w:numId w:val="0"/>
        </w:numPr>
        <w:tabs>
          <w:tab w:val="left" w:pos="426"/>
        </w:tabs>
        <w:spacing w:afterLines="0" w:after="0"/>
        <w:ind w:left="426" w:hanging="360"/>
        <w:rPr>
          <w:rFonts w:eastAsia="Times New Roman" w:cs="Times New Roman"/>
          <w:lang w:val="es-ES_tradnl"/>
        </w:rPr>
      </w:pPr>
      <w:r w:rsidRPr="001E5AE8">
        <w:rPr>
          <w:rFonts w:cs="Times New Roman"/>
          <w:lang w:val="es-ES_tradnl"/>
        </w:rPr>
        <w:t>migraña, h</w:t>
      </w:r>
      <w:r w:rsidRPr="001E5AE8">
        <w:rPr>
          <w:rFonts w:cs="Times New Roman"/>
          <w:spacing w:val="-1"/>
          <w:lang w:val="es-ES_tradnl"/>
        </w:rPr>
        <w:t>i</w:t>
      </w:r>
      <w:r w:rsidRPr="001E5AE8">
        <w:rPr>
          <w:rFonts w:cs="Times New Roman"/>
          <w:lang w:val="es-ES_tradnl"/>
        </w:rPr>
        <w:t>ncha</w:t>
      </w:r>
      <w:r w:rsidRPr="001E5AE8">
        <w:rPr>
          <w:rFonts w:cs="Times New Roman"/>
          <w:spacing w:val="-2"/>
          <w:lang w:val="es-ES_tradnl"/>
        </w:rPr>
        <w:t>z</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usa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ha</w:t>
      </w:r>
      <w:r w:rsidRPr="001E5AE8">
        <w:rPr>
          <w:rFonts w:cs="Times New Roman"/>
          <w:spacing w:val="-2"/>
          <w:lang w:val="es-ES_tradnl"/>
        </w:rPr>
        <w:t>z</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 xml:space="preserve">a </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an</w:t>
      </w:r>
      <w:r w:rsidRPr="001E5AE8">
        <w:rPr>
          <w:rFonts w:cs="Times New Roman"/>
          <w:spacing w:val="1"/>
          <w:lang w:val="es-ES_tradnl"/>
        </w:rPr>
        <w:t>t</w:t>
      </w:r>
      <w:r w:rsidRPr="001E5AE8">
        <w:rPr>
          <w:rFonts w:cs="Times New Roman"/>
          <w:lang w:val="es-ES_tradnl"/>
        </w:rPr>
        <w:t>a, e</w:t>
      </w:r>
      <w:r w:rsidRPr="001E5AE8">
        <w:rPr>
          <w:rFonts w:cs="Times New Roman"/>
          <w:spacing w:val="-2"/>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l</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n</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n al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g</w:t>
      </w:r>
      <w:r w:rsidRPr="001E5AE8">
        <w:rPr>
          <w:rFonts w:cs="Times New Roman"/>
          <w:lang w:val="es-ES_tradnl"/>
        </w:rPr>
        <w:t>o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 xml:space="preserve">neo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00EF1032" w:rsidRPr="001E5AE8">
        <w:rPr>
          <w:rFonts w:cs="Times New Roman"/>
          <w:lang w:val="es-ES_tradnl"/>
        </w:rPr>
        <w:t xml:space="preserve"> </w:t>
      </w:r>
      <w:r w:rsidRPr="001E5AE8">
        <w:rPr>
          <w:rFonts w:eastAsia="Times New Roman" w:cs="Times New Roman"/>
          <w:spacing w:val="-2"/>
          <w:lang w:val="es-ES_tradnl"/>
        </w:rPr>
        <w:t>o</w:t>
      </w:r>
      <w:r w:rsidRPr="001E5AE8">
        <w:rPr>
          <w:rFonts w:eastAsia="Times New Roman" w:cs="Times New Roman"/>
          <w:spacing w:val="3"/>
          <w:lang w:val="es-ES_tradnl"/>
        </w:rPr>
        <w:t>j</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ir</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echo</w:t>
      </w:r>
      <w:r w:rsidRPr="001E5AE8">
        <w:rPr>
          <w:rFonts w:eastAsia="Times New Roman" w:cs="Times New Roman"/>
          <w:spacing w:val="-3"/>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ue</w:t>
      </w:r>
      <w:r w:rsidRPr="001E5AE8">
        <w:rPr>
          <w:rFonts w:eastAsia="Times New Roman" w:cs="Times New Roman"/>
          <w:spacing w:val="1"/>
          <w:lang w:val="es-ES_tradnl"/>
        </w:rPr>
        <w:t>rt</w:t>
      </w:r>
      <w:r w:rsidRPr="001E5AE8">
        <w:rPr>
          <w:rFonts w:eastAsia="Times New Roman" w:cs="Times New Roman"/>
          <w:lang w:val="es-ES_tradnl"/>
        </w:rPr>
        <w:t>e 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aca</w:t>
      </w:r>
      <w:r w:rsidRPr="001E5AE8">
        <w:rPr>
          <w:rFonts w:eastAsia="Times New Roman" w:cs="Times New Roman"/>
          <w:spacing w:val="-2"/>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it</w:t>
      </w:r>
      <w:r w:rsidRPr="001E5AE8">
        <w:rPr>
          <w:rFonts w:eastAsia="Times New Roman" w:cs="Times New Roman"/>
          <w:lang w:val="es-ES_tradnl"/>
        </w:rPr>
        <w:t>a.</w:t>
      </w:r>
    </w:p>
    <w:p w14:paraId="40C5CEDB" w14:textId="77777777" w:rsidR="00107BCD" w:rsidRDefault="00FB183F" w:rsidP="004A5E11">
      <w:pPr>
        <w:pStyle w:val="bulletminus"/>
        <w:spacing w:after="240"/>
        <w:rPr>
          <w:lang w:val="es-ES_tradnl"/>
        </w:rPr>
      </w:pPr>
      <w:r w:rsidRPr="00FB183F">
        <w:rPr>
          <w:lang w:val="es-ES_tradnl"/>
        </w:rPr>
        <w:t>visión central borrosa, distorsionada, atenuada, o disminución repentina de la visión (frecuencia no conocida).</w:t>
      </w:r>
    </w:p>
    <w:p w14:paraId="7F9D7E66" w14:textId="77777777" w:rsidR="00CA7F4F" w:rsidRDefault="00107BCD" w:rsidP="00691CEC">
      <w:pPr>
        <w:tabs>
          <w:tab w:val="left" w:pos="567"/>
        </w:tabs>
        <w:spacing w:afterLines="0" w:after="0" w:line="252" w:lineRule="exact"/>
        <w:ind w:right="222"/>
        <w:rPr>
          <w:rFonts w:eastAsia="Times New Roman" w:cs="Times New Roman"/>
          <w:lang w:val="es-ES_tradnl"/>
        </w:rPr>
      </w:pPr>
      <w:r w:rsidRPr="00AB7BB8">
        <w:rPr>
          <w:rFonts w:eastAsia="Times New Roman" w:cs="Times New Roman"/>
          <w:lang w:val="es-ES_tradnl"/>
        </w:rPr>
        <w:t xml:space="preserve">El efecto adverso que se ha notificado con mayor frecuencia en los hombres mayores de 75 años tomando </w:t>
      </w:r>
      <w:r w:rsidR="003C6ABA">
        <w:rPr>
          <w:rFonts w:eastAsia="Times New Roman" w:cs="Times New Roman"/>
          <w:lang w:val="es-ES_tradnl"/>
        </w:rPr>
        <w:t>Tadalafilo Mylan</w:t>
      </w:r>
      <w:r w:rsidRPr="00AB7BB8">
        <w:rPr>
          <w:rFonts w:eastAsia="Times New Roman" w:cs="Times New Roman"/>
          <w:lang w:val="es-ES_tradnl"/>
        </w:rPr>
        <w:t xml:space="preserve"> ha sido el mareo.</w:t>
      </w:r>
      <w:r w:rsidRPr="004F5F45">
        <w:rPr>
          <w:lang w:val="es-ES"/>
        </w:rPr>
        <w:t xml:space="preserve"> </w:t>
      </w:r>
      <w:r w:rsidRPr="00AB7BB8">
        <w:rPr>
          <w:rFonts w:eastAsia="Times New Roman" w:cs="Times New Roman"/>
          <w:lang w:val="es-ES_tradnl"/>
        </w:rPr>
        <w:t>Los casos de diarrea notificados correspondían con mayor frecuencia a pacientes mayores de 65 </w:t>
      </w:r>
      <w:proofErr w:type="gramStart"/>
      <w:r w:rsidRPr="00AB7BB8">
        <w:rPr>
          <w:rFonts w:eastAsia="Times New Roman" w:cs="Times New Roman"/>
          <w:lang w:val="es-ES_tradnl"/>
        </w:rPr>
        <w:t>años de edad</w:t>
      </w:r>
      <w:proofErr w:type="gramEnd"/>
      <w:r w:rsidRPr="00AB7BB8">
        <w:rPr>
          <w:rFonts w:eastAsia="Times New Roman" w:cs="Times New Roman"/>
          <w:lang w:val="es-ES_tradnl"/>
        </w:rPr>
        <w:t xml:space="preserve"> que tomaban </w:t>
      </w:r>
      <w:r w:rsidR="003C6ABA">
        <w:rPr>
          <w:rFonts w:eastAsia="Times New Roman" w:cs="Times New Roman"/>
          <w:lang w:val="es-ES_tradnl"/>
        </w:rPr>
        <w:t>Tadalafilo Mylan</w:t>
      </w:r>
      <w:r w:rsidR="00CA7F4F" w:rsidRPr="001E5AE8">
        <w:rPr>
          <w:rFonts w:eastAsia="Times New Roman" w:cs="Times New Roman"/>
          <w:lang w:val="es-ES_tradnl"/>
        </w:rPr>
        <w:t>.</w:t>
      </w:r>
    </w:p>
    <w:p w14:paraId="5806FCE6" w14:textId="77777777" w:rsidR="000B3291" w:rsidRPr="000B3291" w:rsidRDefault="000B3291" w:rsidP="000B3291">
      <w:pPr>
        <w:tabs>
          <w:tab w:val="left" w:pos="567"/>
        </w:tabs>
        <w:spacing w:afterLines="0" w:after="0" w:line="260" w:lineRule="exact"/>
        <w:rPr>
          <w:rFonts w:cs="Times New Roman"/>
          <w:b/>
          <w:lang w:val="es-ES_tradnl"/>
        </w:rPr>
      </w:pPr>
    </w:p>
    <w:p w14:paraId="1F20E87C" w14:textId="77777777" w:rsidR="00CA7F4F" w:rsidRPr="001E5AE8" w:rsidRDefault="0041192C" w:rsidP="000B3291">
      <w:pPr>
        <w:keepNext/>
        <w:keepLines/>
        <w:tabs>
          <w:tab w:val="left" w:pos="567"/>
        </w:tabs>
        <w:spacing w:afterLines="0" w:after="0" w:line="260" w:lineRule="exact"/>
        <w:rPr>
          <w:rFonts w:cs="Times New Roman"/>
          <w:lang w:val="es-ES_tradnl"/>
        </w:rPr>
      </w:pPr>
      <w:r w:rsidRPr="001E5AE8">
        <w:rPr>
          <w:rFonts w:cs="Times New Roman"/>
          <w:b/>
          <w:lang w:val="es-ES_tradnl"/>
        </w:rPr>
        <w:t>Comunicación de efectos adversos</w:t>
      </w:r>
    </w:p>
    <w:p w14:paraId="4C83AA39" w14:textId="77777777" w:rsidR="00CA7F4F" w:rsidRDefault="00CA7F4F" w:rsidP="00691CEC">
      <w:pPr>
        <w:tabs>
          <w:tab w:val="left" w:pos="567"/>
        </w:tabs>
        <w:spacing w:afterLines="0" w:after="0" w:line="248" w:lineRule="exact"/>
        <w:ind w:right="55"/>
        <w:rPr>
          <w:rFonts w:cs="Times New Roman"/>
          <w:lang w:val="es-ES_tradnl"/>
        </w:rPr>
      </w:pPr>
      <w:r w:rsidRPr="00E93C8F">
        <w:rPr>
          <w:rFonts w:cs="Times New Roman"/>
          <w:lang w:val="es-ES_tradnl"/>
        </w:rPr>
        <w:t xml:space="preserve">Si experimenta </w:t>
      </w:r>
      <w:r w:rsidR="00432472" w:rsidRPr="00E93C8F">
        <w:rPr>
          <w:rFonts w:cs="Times New Roman"/>
          <w:lang w:val="es-ES_tradnl"/>
        </w:rPr>
        <w:t xml:space="preserve">cualquier tipo de </w:t>
      </w:r>
      <w:r w:rsidRPr="00E93C8F">
        <w:rPr>
          <w:rFonts w:cs="Times New Roman"/>
          <w:lang w:val="es-ES_tradnl"/>
        </w:rPr>
        <w:t xml:space="preserve">efecto adverso, consulte a su médico o farmacéutico, incluso si se trata de </w:t>
      </w:r>
      <w:r w:rsidR="00432472" w:rsidRPr="00E93C8F">
        <w:rPr>
          <w:rFonts w:cs="Times New Roman"/>
          <w:lang w:val="es-ES_tradnl"/>
        </w:rPr>
        <w:t xml:space="preserve">posibles </w:t>
      </w:r>
      <w:r w:rsidRPr="00E93C8F">
        <w:rPr>
          <w:rFonts w:cs="Times New Roman"/>
          <w:lang w:val="es-ES_tradnl"/>
        </w:rPr>
        <w:t>efectos adversos que no aparecen en este prospecto.</w:t>
      </w:r>
      <w:r w:rsidR="0041192C" w:rsidRPr="00E93C8F">
        <w:rPr>
          <w:rFonts w:cs="Times New Roman"/>
          <w:lang w:val="es-ES_tradnl"/>
        </w:rPr>
        <w:t xml:space="preserve"> </w:t>
      </w:r>
      <w:r w:rsidR="0041192C" w:rsidRPr="001E5AE8">
        <w:rPr>
          <w:rFonts w:cs="Times New Roman"/>
          <w:lang w:val="es-ES_tradnl"/>
        </w:rPr>
        <w:t xml:space="preserve">También puede comunicarlos directamente a través del </w:t>
      </w:r>
      <w:r w:rsidR="00432472" w:rsidRPr="001F5AEB">
        <w:rPr>
          <w:rFonts w:cs="Times New Roman"/>
          <w:highlight w:val="lightGray"/>
          <w:lang w:val="es-ES_tradnl"/>
        </w:rPr>
        <w:t>s</w:t>
      </w:r>
      <w:r w:rsidR="0041192C" w:rsidRPr="001F5AEB">
        <w:rPr>
          <w:rFonts w:cs="Times New Roman"/>
          <w:highlight w:val="lightGray"/>
          <w:lang w:val="es-ES_tradnl"/>
        </w:rPr>
        <w:t xml:space="preserve">istema </w:t>
      </w:r>
      <w:r w:rsidR="00432472" w:rsidRPr="001F5AEB">
        <w:rPr>
          <w:rFonts w:cs="Times New Roman"/>
          <w:highlight w:val="lightGray"/>
          <w:lang w:val="es-ES_tradnl"/>
        </w:rPr>
        <w:t xml:space="preserve">nacional de notificación incluido </w:t>
      </w:r>
      <w:r w:rsidR="0041192C" w:rsidRPr="001F5AEB">
        <w:rPr>
          <w:rFonts w:cs="Times New Roman"/>
          <w:highlight w:val="lightGray"/>
          <w:lang w:val="es-ES_tradnl"/>
        </w:rPr>
        <w:t xml:space="preserve">en el </w:t>
      </w:r>
      <w:hyperlink r:id="rId24" w:history="1">
        <w:r w:rsidR="0041192C" w:rsidRPr="001F5AEB">
          <w:rPr>
            <w:rStyle w:val="Hyperlink"/>
            <w:rFonts w:cs="Times New Roman"/>
            <w:highlight w:val="lightGray"/>
            <w:lang w:val="es-ES_tradnl"/>
          </w:rPr>
          <w:t>A</w:t>
        </w:r>
        <w:r w:rsidR="00672A0F">
          <w:rPr>
            <w:rStyle w:val="Hyperlink"/>
            <w:rFonts w:cs="Times New Roman"/>
            <w:highlight w:val="lightGray"/>
            <w:lang w:val="es-ES_tradnl"/>
          </w:rPr>
          <w:t>péndice</w:t>
        </w:r>
        <w:r w:rsidR="0041192C" w:rsidRPr="001F5AEB">
          <w:rPr>
            <w:rStyle w:val="Hyperlink"/>
            <w:rFonts w:cs="Times New Roman"/>
            <w:highlight w:val="lightGray"/>
            <w:lang w:val="es-ES_tradnl"/>
          </w:rPr>
          <w:t xml:space="preserve"> V</w:t>
        </w:r>
      </w:hyperlink>
      <w:r w:rsidR="0041192C" w:rsidRPr="001E5AE8">
        <w:rPr>
          <w:rFonts w:cs="Times New Roman"/>
          <w:lang w:val="es-ES_tradnl"/>
        </w:rPr>
        <w:t>. Mediante la comunicación de efectos adversos usted puede contribuir a proporcionar más información sobre la seguridad de este medicamento.</w:t>
      </w:r>
    </w:p>
    <w:p w14:paraId="722629FD" w14:textId="77777777" w:rsidR="000B3291" w:rsidRDefault="000B3291" w:rsidP="000B3291">
      <w:pPr>
        <w:tabs>
          <w:tab w:val="left" w:pos="567"/>
        </w:tabs>
        <w:spacing w:afterLines="0" w:after="0" w:line="248" w:lineRule="exact"/>
        <w:ind w:left="116" w:right="55"/>
        <w:rPr>
          <w:rFonts w:cs="Times New Roman"/>
          <w:lang w:val="es-ES_tradnl"/>
        </w:rPr>
      </w:pPr>
    </w:p>
    <w:p w14:paraId="3D25D495" w14:textId="77777777" w:rsidR="000B3291" w:rsidRPr="001E5AE8" w:rsidRDefault="000B3291" w:rsidP="000B3291">
      <w:pPr>
        <w:tabs>
          <w:tab w:val="left" w:pos="567"/>
        </w:tabs>
        <w:spacing w:afterLines="0" w:after="0" w:line="248" w:lineRule="exact"/>
        <w:ind w:left="116" w:right="55"/>
        <w:rPr>
          <w:rFonts w:eastAsia="Times New Roman" w:cs="Times New Roman"/>
          <w:lang w:val="es-ES_tradnl"/>
        </w:rPr>
      </w:pPr>
    </w:p>
    <w:p w14:paraId="6F5933C3" w14:textId="77777777" w:rsidR="00CA7F4F" w:rsidRPr="003F07E2" w:rsidRDefault="00F44E70" w:rsidP="00962B21">
      <w:pPr>
        <w:spacing w:after="240"/>
        <w:rPr>
          <w:b/>
          <w:lang w:val="es-ES"/>
        </w:rPr>
      </w:pPr>
      <w:r w:rsidRPr="003F07E2">
        <w:rPr>
          <w:b/>
          <w:lang w:val="es-ES"/>
        </w:rPr>
        <w:t>5.</w:t>
      </w:r>
      <w:r w:rsidR="00D84D75">
        <w:rPr>
          <w:b/>
          <w:lang w:val="es-ES"/>
        </w:rPr>
        <w:tab/>
      </w:r>
      <w:r w:rsidR="00CA7F4F" w:rsidRPr="003F07E2">
        <w:rPr>
          <w:b/>
          <w:lang w:val="es-ES"/>
        </w:rPr>
        <w:t>Conserv</w:t>
      </w:r>
      <w:r w:rsidR="00CA7F4F" w:rsidRPr="003F07E2">
        <w:rPr>
          <w:b/>
          <w:spacing w:val="-2"/>
          <w:lang w:val="es-ES"/>
        </w:rPr>
        <w:t>a</w:t>
      </w:r>
      <w:r w:rsidR="00CA7F4F" w:rsidRPr="003F07E2">
        <w:rPr>
          <w:b/>
          <w:lang w:val="es-ES"/>
        </w:rPr>
        <w:t>c</w:t>
      </w:r>
      <w:r w:rsidR="00CA7F4F" w:rsidRPr="003F07E2">
        <w:rPr>
          <w:b/>
          <w:spacing w:val="1"/>
          <w:lang w:val="es-ES"/>
        </w:rPr>
        <w:t>i</w:t>
      </w:r>
      <w:r w:rsidR="00CA7F4F" w:rsidRPr="003F07E2">
        <w:rPr>
          <w:b/>
          <w:lang w:val="es-ES"/>
        </w:rPr>
        <w:t xml:space="preserve">ón </w:t>
      </w:r>
      <w:r w:rsidR="00CA7F4F" w:rsidRPr="003F07E2">
        <w:rPr>
          <w:b/>
          <w:spacing w:val="-3"/>
          <w:lang w:val="es-ES"/>
        </w:rPr>
        <w:t>d</w:t>
      </w:r>
      <w:r w:rsidR="00CA7F4F" w:rsidRPr="003F07E2">
        <w:rPr>
          <w:b/>
          <w:lang w:val="es-ES"/>
        </w:rPr>
        <w:t>e</w:t>
      </w:r>
      <w:r w:rsidR="00CA7F4F" w:rsidRPr="003F07E2">
        <w:rPr>
          <w:b/>
          <w:spacing w:val="1"/>
          <w:lang w:val="es-ES"/>
        </w:rPr>
        <w:t xml:space="preserve"> </w:t>
      </w:r>
      <w:r w:rsidR="003C6ABA">
        <w:rPr>
          <w:b/>
          <w:lang w:val="es-ES"/>
        </w:rPr>
        <w:t>Tadalafilo Mylan</w:t>
      </w:r>
    </w:p>
    <w:p w14:paraId="4C23C5A9" w14:textId="77777777" w:rsidR="00CA7F4F" w:rsidRPr="001E5AE8" w:rsidRDefault="00CA7F4F" w:rsidP="000B3291">
      <w:pPr>
        <w:pStyle w:val="NoSpacing"/>
        <w:keepNext w:val="0"/>
        <w:tabs>
          <w:tab w:val="left" w:pos="567"/>
        </w:tabs>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 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ance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ños.</w:t>
      </w:r>
    </w:p>
    <w:p w14:paraId="1362CE1F" w14:textId="77777777" w:rsidR="00107BCD" w:rsidRDefault="00107BCD" w:rsidP="000B3291">
      <w:pPr>
        <w:pStyle w:val="NoSpacing"/>
        <w:keepNext w:val="0"/>
        <w:tabs>
          <w:tab w:val="left" w:pos="567"/>
        </w:tabs>
        <w:rPr>
          <w:rFonts w:cs="Times New Roman"/>
          <w:spacing w:val="-1"/>
          <w:lang w:val="es-ES_tradnl"/>
        </w:rPr>
      </w:pPr>
    </w:p>
    <w:p w14:paraId="508A3A0D" w14:textId="77777777" w:rsidR="00CA7F4F" w:rsidRPr="001E5AE8" w:rsidRDefault="00CA7F4F" w:rsidP="000B3291">
      <w:pPr>
        <w:pStyle w:val="NoSpacing"/>
        <w:keepNext w:val="0"/>
        <w:tabs>
          <w:tab w:val="left" w:pos="567"/>
        </w:tabs>
        <w:rPr>
          <w:rFonts w:cs="Times New Roman"/>
          <w:lang w:val="es-ES_tradnl"/>
        </w:rPr>
      </w:pPr>
      <w:r w:rsidRPr="001E5AE8">
        <w:rPr>
          <w:rFonts w:cs="Times New Roman"/>
          <w:spacing w:val="-1"/>
          <w:lang w:val="es-ES_tradnl"/>
        </w:rPr>
        <w:t>N</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u</w:t>
      </w:r>
      <w:r w:rsidRPr="001E5AE8">
        <w:rPr>
          <w:rFonts w:cs="Times New Roman"/>
          <w:spacing w:val="1"/>
          <w:lang w:val="es-ES_tradnl"/>
        </w:rPr>
        <w:t>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des</w:t>
      </w:r>
      <w:r w:rsidRPr="001E5AE8">
        <w:rPr>
          <w:rFonts w:cs="Times New Roman"/>
          <w:spacing w:val="-2"/>
          <w:lang w:val="es-ES_tradnl"/>
        </w:rPr>
        <w:t>p</w:t>
      </w:r>
      <w:r w:rsidRPr="001E5AE8">
        <w:rPr>
          <w:rFonts w:cs="Times New Roman"/>
          <w:lang w:val="es-ES_tradnl"/>
        </w:rPr>
        <w:t>ués</w:t>
      </w:r>
      <w:r w:rsidRPr="001E5AE8">
        <w:rPr>
          <w:rFonts w:cs="Times New Roman"/>
          <w:spacing w:val="3"/>
          <w:lang w:val="es-ES_tradnl"/>
        </w:rPr>
        <w:t xml:space="preserve"> </w:t>
      </w:r>
      <w:r w:rsidRPr="001E5AE8">
        <w:rPr>
          <w:rFonts w:cs="Times New Roman"/>
          <w:lang w:val="es-ES_tradnl"/>
        </w:rPr>
        <w:t xml:space="preserve">de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spacing w:val="-2"/>
          <w:lang w:val="es-ES_tradnl"/>
        </w:rPr>
        <w:t>f</w:t>
      </w:r>
      <w:r w:rsidRPr="001E5AE8">
        <w:rPr>
          <w:rFonts w:cs="Times New Roman"/>
          <w:lang w:val="es-ES_tradnl"/>
        </w:rPr>
        <w:t>echa</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 cadu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2"/>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ap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c</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j</w:t>
      </w:r>
      <w:r w:rsidRPr="001E5AE8">
        <w:rPr>
          <w:rFonts w:cs="Times New Roman"/>
          <w:lang w:val="es-ES_tradnl"/>
        </w:rPr>
        <w:t>a despu</w:t>
      </w:r>
      <w:r w:rsidRPr="001E5AE8">
        <w:rPr>
          <w:rFonts w:cs="Times New Roman"/>
          <w:spacing w:val="-2"/>
          <w:lang w:val="es-ES_tradnl"/>
        </w:rPr>
        <w:t>é</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lang w:val="es-ES_tradnl"/>
        </w:rPr>
        <w:t>“</w:t>
      </w:r>
      <w:r w:rsidRPr="001E5AE8">
        <w:rPr>
          <w:rFonts w:cs="Times New Roman"/>
          <w:spacing w:val="-1"/>
          <w:lang w:val="es-ES_tradnl"/>
        </w:rPr>
        <w:t>CAD</w:t>
      </w:r>
      <w:r w:rsidRPr="001E5AE8">
        <w:rPr>
          <w:rFonts w:cs="Times New Roman"/>
          <w:lang w:val="es-ES_tradnl"/>
        </w:rPr>
        <w:t>”</w:t>
      </w:r>
      <w:r w:rsidRPr="001E5AE8">
        <w:rPr>
          <w:rFonts w:cs="Times New Roman"/>
          <w:spacing w:val="3"/>
          <w:lang w:val="es-ES_tradnl"/>
        </w:rPr>
        <w:t xml:space="preserve"> </w:t>
      </w:r>
      <w:r w:rsidRPr="001E5AE8">
        <w:rPr>
          <w:rFonts w:cs="Times New Roman"/>
          <w:lang w:val="es-ES_tradnl"/>
        </w:rPr>
        <w:t>y “E</w:t>
      </w:r>
      <w:r w:rsidRPr="001E5AE8">
        <w:rPr>
          <w:rFonts w:cs="Times New Roman"/>
          <w:spacing w:val="-1"/>
          <w:lang w:val="es-ES_tradnl"/>
        </w:rPr>
        <w:t>X</w:t>
      </w:r>
      <w:r w:rsidRPr="001E5AE8">
        <w:rPr>
          <w:rFonts w:cs="Times New Roman"/>
          <w:lang w:val="es-ES_tradnl"/>
        </w:rPr>
        <w:t>P”</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pe</w:t>
      </w:r>
      <w:r w:rsidRPr="001E5AE8">
        <w:rPr>
          <w:rFonts w:cs="Times New Roman"/>
          <w:spacing w:val="-2"/>
          <w:lang w:val="es-ES_tradnl"/>
        </w:rPr>
        <w:t>c</w:t>
      </w:r>
      <w:r w:rsidRPr="001E5AE8">
        <w:rPr>
          <w:rFonts w:cs="Times New Roman"/>
          <w:spacing w:val="1"/>
          <w:lang w:val="es-ES_tradnl"/>
        </w:rPr>
        <w:t>ti</w:t>
      </w:r>
      <w:r w:rsidRPr="001E5AE8">
        <w:rPr>
          <w:rFonts w:cs="Times New Roman"/>
          <w:spacing w:val="-2"/>
          <w:lang w:val="es-ES_tradnl"/>
        </w:rPr>
        <w:t>v</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La</w:t>
      </w:r>
      <w:r w:rsidRPr="001E5AE8">
        <w:rPr>
          <w:rFonts w:cs="Times New Roman"/>
          <w:spacing w:val="3"/>
          <w:lang w:val="es-ES_tradnl"/>
        </w:rPr>
        <w:t xml:space="preserve"> </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lang w:val="es-ES_tradnl"/>
        </w:rPr>
        <w:t>ha</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du</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dad</w:t>
      </w:r>
      <w:r w:rsidRPr="001E5AE8">
        <w:rPr>
          <w:rFonts w:cs="Times New Roman"/>
          <w:spacing w:val="3"/>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lang w:val="es-ES_tradnl"/>
        </w:rPr>
        <w:t>ú</w:t>
      </w:r>
      <w:r w:rsidRPr="001E5AE8">
        <w:rPr>
          <w:rFonts w:cs="Times New Roman"/>
          <w:spacing w:val="-1"/>
          <w:lang w:val="es-ES_tradnl"/>
        </w:rPr>
        <w:t>l</w:t>
      </w:r>
      <w:r w:rsidRPr="001E5AE8">
        <w:rPr>
          <w:rFonts w:cs="Times New Roman"/>
          <w:spacing w:val="1"/>
          <w:lang w:val="es-ES_tradnl"/>
        </w:rPr>
        <w:t>t</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o</w:t>
      </w:r>
      <w:r w:rsidRPr="001E5AE8">
        <w:rPr>
          <w:rFonts w:cs="Times New Roman"/>
          <w:spacing w:val="3"/>
          <w:lang w:val="es-ES_tradnl"/>
        </w:rPr>
        <w:t xml:space="preserve"> </w:t>
      </w:r>
      <w:r w:rsidRPr="001E5AE8">
        <w:rPr>
          <w:rFonts w:cs="Times New Roman"/>
          <w:lang w:val="es-ES_tradnl"/>
        </w:rPr>
        <w:t>d</w:t>
      </w:r>
      <w:r w:rsidRPr="001E5AE8">
        <w:rPr>
          <w:rFonts w:cs="Times New Roman"/>
          <w:spacing w:val="1"/>
          <w:lang w:val="es-ES_tradnl"/>
        </w:rPr>
        <w:t>í</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del</w:t>
      </w:r>
      <w:r w:rsidRPr="001E5AE8">
        <w:rPr>
          <w:rFonts w:cs="Times New Roman"/>
          <w:spacing w:val="4"/>
          <w:lang w:val="es-ES_tradnl"/>
        </w:rPr>
        <w:t xml:space="preserve"> </w:t>
      </w:r>
      <w:r w:rsidRPr="001E5AE8">
        <w:rPr>
          <w:rFonts w:cs="Times New Roman"/>
          <w:spacing w:val="-4"/>
          <w:lang w:val="es-ES_tradnl"/>
        </w:rPr>
        <w:t>m</w:t>
      </w:r>
      <w:r w:rsidRPr="001E5AE8">
        <w:rPr>
          <w:rFonts w:cs="Times New Roman"/>
          <w:lang w:val="es-ES_tradnl"/>
        </w:rPr>
        <w:t>es</w:t>
      </w:r>
      <w:r w:rsidRPr="001E5AE8">
        <w:rPr>
          <w:rFonts w:cs="Times New Roman"/>
          <w:spacing w:val="3"/>
          <w:lang w:val="es-ES_tradnl"/>
        </w:rPr>
        <w:t xml:space="preserve"> </w:t>
      </w:r>
      <w:r w:rsidRPr="001E5AE8">
        <w:rPr>
          <w:rFonts w:cs="Times New Roman"/>
          <w:lang w:val="es-ES_tradnl"/>
        </w:rPr>
        <w:t>que</w:t>
      </w:r>
      <w:r w:rsidRPr="001E5AE8">
        <w:rPr>
          <w:rFonts w:cs="Times New Roman"/>
          <w:spacing w:val="3"/>
          <w:lang w:val="es-ES_tradnl"/>
        </w:rPr>
        <w:t xml:space="preserve"> </w:t>
      </w:r>
      <w:r w:rsidRPr="001E5AE8">
        <w:rPr>
          <w:rFonts w:cs="Times New Roman"/>
          <w:spacing w:val="-2"/>
          <w:lang w:val="es-ES_tradnl"/>
        </w:rPr>
        <w:t>s</w:t>
      </w:r>
      <w:r w:rsidRPr="001E5AE8">
        <w:rPr>
          <w:rFonts w:cs="Times New Roman"/>
          <w:lang w:val="es-ES_tradnl"/>
        </w:rPr>
        <w:t xml:space="preserve">e </w:t>
      </w:r>
      <w:r w:rsidRPr="001E5AE8">
        <w:rPr>
          <w:rFonts w:cs="Times New Roman"/>
          <w:spacing w:val="1"/>
          <w:lang w:val="es-ES_tradnl"/>
        </w:rPr>
        <w:t>i</w:t>
      </w:r>
      <w:r w:rsidRPr="001E5AE8">
        <w:rPr>
          <w:rFonts w:cs="Times New Roman"/>
          <w:lang w:val="es-ES_tradnl"/>
        </w:rPr>
        <w:t>nd</w:t>
      </w:r>
      <w:r w:rsidRPr="001E5AE8">
        <w:rPr>
          <w:rFonts w:cs="Times New Roman"/>
          <w:spacing w:val="-1"/>
          <w:lang w:val="es-ES_tradnl"/>
        </w:rPr>
        <w:t>i</w:t>
      </w:r>
      <w:r w:rsidRPr="001E5AE8">
        <w:rPr>
          <w:rFonts w:cs="Times New Roman"/>
          <w:lang w:val="es-ES_tradnl"/>
        </w:rPr>
        <w:t>ca.</w:t>
      </w:r>
    </w:p>
    <w:p w14:paraId="61E1E6CD" w14:textId="77777777" w:rsidR="00107BCD" w:rsidRDefault="00107BCD" w:rsidP="000B3291">
      <w:pPr>
        <w:pStyle w:val="NoSpacing"/>
        <w:keepNext w:val="0"/>
        <w:tabs>
          <w:tab w:val="left" w:pos="567"/>
        </w:tabs>
        <w:rPr>
          <w:rFonts w:cs="Times New Roman"/>
          <w:lang w:val="es-ES_tradnl"/>
        </w:rPr>
      </w:pPr>
    </w:p>
    <w:p w14:paraId="32603DC2" w14:textId="77777777" w:rsidR="00C45EDE" w:rsidRPr="001E5AE8" w:rsidRDefault="00C45EDE" w:rsidP="000B3291">
      <w:pPr>
        <w:pStyle w:val="NoSpacing"/>
        <w:keepNext w:val="0"/>
        <w:tabs>
          <w:tab w:val="left" w:pos="567"/>
        </w:tabs>
        <w:rPr>
          <w:rFonts w:cs="Times New Roman"/>
          <w:lang w:val="es-ES_tradnl"/>
        </w:rPr>
      </w:pPr>
      <w:r w:rsidRPr="001E5AE8">
        <w:rPr>
          <w:rFonts w:cs="Times New Roman"/>
          <w:lang w:val="es-ES_tradnl"/>
        </w:rPr>
        <w:t>Este medicamento no requiere condiciones especiales de almacenamiento.</w:t>
      </w:r>
    </w:p>
    <w:p w14:paraId="312E1BE9" w14:textId="77777777" w:rsidR="00107BCD" w:rsidRDefault="00107BCD" w:rsidP="000B3291">
      <w:pPr>
        <w:pStyle w:val="NoSpacing"/>
        <w:keepNext w:val="0"/>
        <w:tabs>
          <w:tab w:val="left" w:pos="567"/>
        </w:tabs>
        <w:rPr>
          <w:rFonts w:cs="Times New Roman"/>
          <w:lang w:val="es-ES_tradnl"/>
        </w:rPr>
      </w:pPr>
    </w:p>
    <w:p w14:paraId="50F18AB7" w14:textId="77777777" w:rsidR="00CA7F4F" w:rsidRPr="004F5F45" w:rsidRDefault="00CA7F4F" w:rsidP="000B3291">
      <w:pPr>
        <w:pStyle w:val="NoSpacing"/>
        <w:keepNext w:val="0"/>
        <w:tabs>
          <w:tab w:val="left" w:pos="567"/>
        </w:tabs>
        <w:rPr>
          <w:rFonts w:cs="Times New Roman"/>
          <w:lang w:val="es-ES"/>
        </w:rPr>
      </w:pPr>
      <w:r w:rsidRPr="001E5AE8">
        <w:rPr>
          <w:rFonts w:cs="Times New Roman"/>
          <w:lang w:val="es-ES_tradnl"/>
        </w:rPr>
        <w:t>Los</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3"/>
          <w:lang w:val="es-ES_tradnl"/>
        </w:rPr>
        <w:t xml:space="preserve"> </w:t>
      </w:r>
      <w:r w:rsidRPr="001E5AE8">
        <w:rPr>
          <w:rFonts w:cs="Times New Roman"/>
          <w:lang w:val="es-ES_tradnl"/>
        </w:rPr>
        <w:t>no</w:t>
      </w:r>
      <w:r w:rsidRPr="001E5AE8">
        <w:rPr>
          <w:rFonts w:cs="Times New Roman"/>
          <w:spacing w:val="2"/>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eben</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r</w:t>
      </w:r>
      <w:r w:rsidRPr="001E5AE8">
        <w:rPr>
          <w:rFonts w:cs="Times New Roman"/>
          <w:lang w:val="es-ES_tradnl"/>
        </w:rPr>
        <w:t>ar</w:t>
      </w:r>
      <w:r w:rsidRPr="001E5AE8">
        <w:rPr>
          <w:rFonts w:cs="Times New Roman"/>
          <w:spacing w:val="3"/>
          <w:lang w:val="es-ES_tradnl"/>
        </w:rPr>
        <w:t xml:space="preserve"> </w:t>
      </w:r>
      <w:r w:rsidRPr="001E5AE8">
        <w:rPr>
          <w:rFonts w:cs="Times New Roman"/>
          <w:lang w:val="es-ES_tradnl"/>
        </w:rPr>
        <w:t>p</w:t>
      </w:r>
      <w:r w:rsidRPr="001E5AE8">
        <w:rPr>
          <w:rFonts w:cs="Times New Roman"/>
          <w:spacing w:val="-2"/>
          <w:lang w:val="es-ES_tradnl"/>
        </w:rPr>
        <w:t>o</w:t>
      </w:r>
      <w:r w:rsidRPr="001E5AE8">
        <w:rPr>
          <w:rFonts w:cs="Times New Roman"/>
          <w:lang w:val="es-ES_tradnl"/>
        </w:rPr>
        <w:t>r</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spacing w:val="-2"/>
          <w:lang w:val="es-ES_tradnl"/>
        </w:rPr>
        <w:t>o</w:t>
      </w:r>
      <w:r w:rsidRPr="001E5AE8">
        <w:rPr>
          <w:rFonts w:cs="Times New Roman"/>
          <w:lang w:val="es-ES_tradnl"/>
        </w:rPr>
        <w:t>s</w:t>
      </w:r>
      <w:r w:rsidRPr="001E5AE8">
        <w:rPr>
          <w:rFonts w:cs="Times New Roman"/>
          <w:spacing w:val="3"/>
          <w:lang w:val="es-ES_tradnl"/>
        </w:rPr>
        <w:t xml:space="preserve"> </w:t>
      </w:r>
      <w:r w:rsidRPr="001E5AE8">
        <w:rPr>
          <w:rFonts w:cs="Times New Roman"/>
          <w:lang w:val="es-ES_tradnl"/>
        </w:rPr>
        <w:t>de</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g</w:t>
      </w:r>
      <w:r w:rsidRPr="001E5AE8">
        <w:rPr>
          <w:rFonts w:cs="Times New Roman"/>
          <w:lang w:val="es-ES_tradnl"/>
        </w:rPr>
        <w:t>ües</w:t>
      </w:r>
      <w:r w:rsidRPr="001E5AE8">
        <w:rPr>
          <w:rFonts w:cs="Times New Roman"/>
          <w:spacing w:val="3"/>
          <w:lang w:val="es-ES_tradnl"/>
        </w:rPr>
        <w:t xml:space="preserve"> </w:t>
      </w:r>
      <w:r w:rsidRPr="001E5AE8">
        <w:rPr>
          <w:rFonts w:cs="Times New Roman"/>
          <w:lang w:val="es-ES_tradnl"/>
        </w:rPr>
        <w:t>ni</w:t>
      </w:r>
      <w:r w:rsidRPr="001E5AE8">
        <w:rPr>
          <w:rFonts w:cs="Times New Roman"/>
          <w:spacing w:val="4"/>
          <w:lang w:val="es-ES_tradnl"/>
        </w:rPr>
        <w:t xml:space="preserve"> </w:t>
      </w:r>
      <w:r w:rsidRPr="001E5AE8">
        <w:rPr>
          <w:rFonts w:cs="Times New Roman"/>
          <w:lang w:val="es-ES_tradnl"/>
        </w:rPr>
        <w:t>a</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3"/>
          <w:lang w:val="es-ES_tradnl"/>
        </w:rPr>
        <w:t xml:space="preserve"> </w:t>
      </w:r>
      <w:r w:rsidRPr="001E5AE8">
        <w:rPr>
          <w:rFonts w:cs="Times New Roman"/>
          <w:lang w:val="es-ES_tradnl"/>
        </w:rPr>
        <w:t>bas</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3"/>
          <w:lang w:val="es-ES_tradnl"/>
        </w:rPr>
        <w:t>P</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g</w:t>
      </w:r>
      <w:r w:rsidRPr="001E5AE8">
        <w:rPr>
          <w:rFonts w:cs="Times New Roman"/>
          <w:lang w:val="es-ES_tradnl"/>
        </w:rPr>
        <w:t>un</w:t>
      </w:r>
      <w:r w:rsidRPr="001E5AE8">
        <w:rPr>
          <w:rFonts w:cs="Times New Roman"/>
          <w:spacing w:val="1"/>
          <w:lang w:val="es-ES_tradnl"/>
        </w:rPr>
        <w:t>t</w:t>
      </w:r>
      <w:r w:rsidRPr="001E5AE8">
        <w:rPr>
          <w:rFonts w:cs="Times New Roman"/>
          <w:lang w:val="es-ES_tradnl"/>
        </w:rPr>
        <w:t xml:space="preserve">e a </w:t>
      </w:r>
      <w:r w:rsidRPr="001E5AE8">
        <w:rPr>
          <w:rFonts w:cs="Times New Roman"/>
          <w:spacing w:val="-2"/>
          <w:lang w:val="es-ES_tradnl"/>
        </w:rPr>
        <w:t>s</w:t>
      </w:r>
      <w:r w:rsidRPr="001E5AE8">
        <w:rPr>
          <w:rFonts w:cs="Times New Roman"/>
          <w:lang w:val="es-ES_tradnl"/>
        </w:rPr>
        <w:t>u</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ti</w:t>
      </w:r>
      <w:r w:rsidRPr="001E5AE8">
        <w:rPr>
          <w:rFonts w:cs="Times New Roman"/>
          <w:spacing w:val="-2"/>
          <w:lang w:val="es-ES_tradnl"/>
        </w:rPr>
        <w:t>c</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desh</w:t>
      </w:r>
      <w:r w:rsidRPr="001E5AE8">
        <w:rPr>
          <w:rFonts w:cs="Times New Roman"/>
          <w:spacing w:val="-2"/>
          <w:lang w:val="es-ES_tradnl"/>
        </w:rPr>
        <w:t>a</w:t>
      </w:r>
      <w:r w:rsidRPr="001E5AE8">
        <w:rPr>
          <w:rFonts w:cs="Times New Roman"/>
          <w:lang w:val="es-ES_tradnl"/>
        </w:rPr>
        <w:t>ce</w:t>
      </w:r>
      <w:r w:rsidRPr="001E5AE8">
        <w:rPr>
          <w:rFonts w:cs="Times New Roman"/>
          <w:spacing w:val="-2"/>
          <w:lang w:val="es-ES_tradnl"/>
        </w:rPr>
        <w:t>r</w:t>
      </w:r>
      <w:r w:rsidRPr="001E5AE8">
        <w:rPr>
          <w:rFonts w:cs="Times New Roman"/>
          <w:lang w:val="es-ES_tradnl"/>
        </w:rPr>
        <w:t>se</w:t>
      </w:r>
      <w:r w:rsidRPr="001E5AE8">
        <w:rPr>
          <w:rFonts w:cs="Times New Roman"/>
          <w:spacing w:val="3"/>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v</w:t>
      </w:r>
      <w:r w:rsidRPr="001E5AE8">
        <w:rPr>
          <w:rFonts w:cs="Times New Roman"/>
          <w:lang w:val="es-ES_tradnl"/>
        </w:rPr>
        <w:t>ases</w:t>
      </w:r>
      <w:r w:rsidRPr="001E5AE8">
        <w:rPr>
          <w:rFonts w:cs="Times New Roman"/>
          <w:spacing w:val="3"/>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3"/>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3"/>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3"/>
          <w:lang w:val="es-ES_tradnl"/>
        </w:rPr>
        <w:t xml:space="preserve"> </w:t>
      </w:r>
      <w:r w:rsidRPr="001E5AE8">
        <w:rPr>
          <w:rFonts w:cs="Times New Roman"/>
          <w:spacing w:val="-2"/>
          <w:lang w:val="es-ES_tradnl"/>
        </w:rPr>
        <w:t>y</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no</w:t>
      </w:r>
      <w:r w:rsidRPr="001E5AE8">
        <w:rPr>
          <w:rFonts w:cs="Times New Roman"/>
          <w:spacing w:val="3"/>
          <w:lang w:val="es-ES_tradnl"/>
        </w:rPr>
        <w:t xml:space="preserve"> </w:t>
      </w:r>
      <w:r w:rsidRPr="001E5AE8">
        <w:rPr>
          <w:rFonts w:cs="Times New Roman"/>
          <w:spacing w:val="-2"/>
          <w:lang w:val="es-ES_tradnl"/>
        </w:rPr>
        <w:t>n</w:t>
      </w:r>
      <w:r w:rsidRPr="001E5AE8">
        <w:rPr>
          <w:rFonts w:cs="Times New Roman"/>
          <w:lang w:val="es-ES_tradnl"/>
        </w:rPr>
        <w:t>ec</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3"/>
          <w:lang w:val="es-ES_tradnl"/>
        </w:rPr>
        <w:t xml:space="preserve"> </w:t>
      </w:r>
      <w:r w:rsidRPr="004F5F45">
        <w:rPr>
          <w:rFonts w:cs="Times New Roman"/>
          <w:spacing w:val="-1"/>
          <w:lang w:val="es-ES"/>
        </w:rPr>
        <w:t>D</w:t>
      </w:r>
      <w:r w:rsidRPr="004F5F45">
        <w:rPr>
          <w:rFonts w:cs="Times New Roman"/>
          <w:lang w:val="es-ES"/>
        </w:rPr>
        <w:t>e</w:t>
      </w:r>
      <w:r w:rsidRPr="004F5F45">
        <w:rPr>
          <w:rFonts w:cs="Times New Roman"/>
          <w:spacing w:val="1"/>
          <w:lang w:val="es-ES"/>
        </w:rPr>
        <w:t xml:space="preserve"> </w:t>
      </w:r>
      <w:r w:rsidRPr="004F5F45">
        <w:rPr>
          <w:rFonts w:cs="Times New Roman"/>
          <w:lang w:val="es-ES"/>
        </w:rPr>
        <w:t>e</w:t>
      </w:r>
      <w:r w:rsidRPr="004F5F45">
        <w:rPr>
          <w:rFonts w:cs="Times New Roman"/>
          <w:spacing w:val="-2"/>
          <w:lang w:val="es-ES"/>
        </w:rPr>
        <w:t>s</w:t>
      </w:r>
      <w:r w:rsidRPr="004F5F45">
        <w:rPr>
          <w:rFonts w:cs="Times New Roman"/>
          <w:spacing w:val="1"/>
          <w:lang w:val="es-ES"/>
        </w:rPr>
        <w:t>t</w:t>
      </w:r>
      <w:r w:rsidRPr="004F5F45">
        <w:rPr>
          <w:rFonts w:cs="Times New Roman"/>
          <w:lang w:val="es-ES"/>
        </w:rPr>
        <w:t>a</w:t>
      </w:r>
      <w:r w:rsidRPr="004F5F45">
        <w:rPr>
          <w:rFonts w:cs="Times New Roman"/>
          <w:spacing w:val="1"/>
          <w:lang w:val="es-ES"/>
        </w:rPr>
        <w:t xml:space="preserve"> f</w:t>
      </w:r>
      <w:r w:rsidRPr="004F5F45">
        <w:rPr>
          <w:rFonts w:cs="Times New Roman"/>
          <w:lang w:val="es-ES"/>
        </w:rPr>
        <w:t>o</w:t>
      </w:r>
      <w:r w:rsidRPr="004F5F45">
        <w:rPr>
          <w:rFonts w:cs="Times New Roman"/>
          <w:spacing w:val="1"/>
          <w:lang w:val="es-ES"/>
        </w:rPr>
        <w:t>r</w:t>
      </w:r>
      <w:r w:rsidRPr="004F5F45">
        <w:rPr>
          <w:rFonts w:cs="Times New Roman"/>
          <w:spacing w:val="-4"/>
          <w:lang w:val="es-ES"/>
        </w:rPr>
        <w:t>m</w:t>
      </w:r>
      <w:r w:rsidRPr="004F5F45">
        <w:rPr>
          <w:rFonts w:cs="Times New Roman"/>
          <w:lang w:val="es-ES"/>
        </w:rPr>
        <w:t>a</w:t>
      </w:r>
      <w:r w:rsidRPr="004F5F45">
        <w:rPr>
          <w:rFonts w:cs="Times New Roman"/>
          <w:spacing w:val="3"/>
          <w:lang w:val="es-ES"/>
        </w:rPr>
        <w:t xml:space="preserve"> </w:t>
      </w:r>
      <w:r w:rsidRPr="004F5F45">
        <w:rPr>
          <w:rFonts w:cs="Times New Roman"/>
          <w:lang w:val="es-ES"/>
        </w:rPr>
        <w:t>a</w:t>
      </w:r>
      <w:r w:rsidRPr="004F5F45">
        <w:rPr>
          <w:rFonts w:cs="Times New Roman"/>
          <w:spacing w:val="-2"/>
          <w:lang w:val="es-ES"/>
        </w:rPr>
        <w:t>y</w:t>
      </w:r>
      <w:r w:rsidRPr="004F5F45">
        <w:rPr>
          <w:rFonts w:cs="Times New Roman"/>
          <w:lang w:val="es-ES"/>
        </w:rPr>
        <w:t>uda</w:t>
      </w:r>
      <w:r w:rsidRPr="004F5F45">
        <w:rPr>
          <w:rFonts w:cs="Times New Roman"/>
          <w:spacing w:val="1"/>
          <w:lang w:val="es-ES"/>
        </w:rPr>
        <w:t>r</w:t>
      </w:r>
      <w:r w:rsidRPr="004F5F45">
        <w:rPr>
          <w:rFonts w:cs="Times New Roman"/>
          <w:lang w:val="es-ES"/>
        </w:rPr>
        <w:t>á</w:t>
      </w:r>
      <w:r w:rsidRPr="004F5F45">
        <w:rPr>
          <w:rFonts w:cs="Times New Roman"/>
          <w:spacing w:val="1"/>
          <w:lang w:val="es-ES"/>
        </w:rPr>
        <w:t xml:space="preserve"> </w:t>
      </w:r>
      <w:r w:rsidRPr="004F5F45">
        <w:rPr>
          <w:rFonts w:cs="Times New Roman"/>
          <w:lang w:val="es-ES"/>
        </w:rPr>
        <w:t>a</w:t>
      </w:r>
      <w:r w:rsidRPr="004F5F45">
        <w:rPr>
          <w:rFonts w:cs="Times New Roman"/>
          <w:spacing w:val="3"/>
          <w:lang w:val="es-ES"/>
        </w:rPr>
        <w:t xml:space="preserve"> </w:t>
      </w:r>
      <w:r w:rsidRPr="004F5F45">
        <w:rPr>
          <w:rFonts w:cs="Times New Roman"/>
          <w:spacing w:val="-2"/>
          <w:lang w:val="es-ES"/>
        </w:rPr>
        <w:t>p</w:t>
      </w:r>
      <w:r w:rsidRPr="004F5F45">
        <w:rPr>
          <w:rFonts w:cs="Times New Roman"/>
          <w:spacing w:val="1"/>
          <w:lang w:val="es-ES"/>
        </w:rPr>
        <w:t>r</w:t>
      </w:r>
      <w:r w:rsidRPr="004F5F45">
        <w:rPr>
          <w:rFonts w:cs="Times New Roman"/>
          <w:spacing w:val="-2"/>
          <w:lang w:val="es-ES"/>
        </w:rPr>
        <w:t>o</w:t>
      </w:r>
      <w:r w:rsidRPr="004F5F45">
        <w:rPr>
          <w:rFonts w:cs="Times New Roman"/>
          <w:spacing w:val="1"/>
          <w:lang w:val="es-ES"/>
        </w:rPr>
        <w:t>t</w:t>
      </w:r>
      <w:r w:rsidRPr="004F5F45">
        <w:rPr>
          <w:rFonts w:cs="Times New Roman"/>
          <w:lang w:val="es-ES"/>
        </w:rPr>
        <w:t>e</w:t>
      </w:r>
      <w:r w:rsidRPr="004F5F45">
        <w:rPr>
          <w:rFonts w:cs="Times New Roman"/>
          <w:spacing w:val="-2"/>
          <w:lang w:val="es-ES"/>
        </w:rPr>
        <w:t>g</w:t>
      </w:r>
      <w:r w:rsidRPr="004F5F45">
        <w:rPr>
          <w:rFonts w:cs="Times New Roman"/>
          <w:lang w:val="es-ES"/>
        </w:rPr>
        <w:t>er el</w:t>
      </w:r>
      <w:r w:rsidRPr="004F5F45">
        <w:rPr>
          <w:rFonts w:cs="Times New Roman"/>
          <w:spacing w:val="1"/>
          <w:lang w:val="es-ES"/>
        </w:rPr>
        <w:t xml:space="preserve"> </w:t>
      </w:r>
      <w:r w:rsidRPr="004F5F45">
        <w:rPr>
          <w:rFonts w:cs="Times New Roman"/>
          <w:spacing w:val="-4"/>
          <w:lang w:val="es-ES"/>
        </w:rPr>
        <w:t>m</w:t>
      </w:r>
      <w:r w:rsidRPr="004F5F45">
        <w:rPr>
          <w:rFonts w:cs="Times New Roman"/>
          <w:lang w:val="es-ES"/>
        </w:rPr>
        <w:t>ed</w:t>
      </w:r>
      <w:r w:rsidRPr="004F5F45">
        <w:rPr>
          <w:rFonts w:cs="Times New Roman"/>
          <w:spacing w:val="1"/>
          <w:lang w:val="es-ES"/>
        </w:rPr>
        <w:t>i</w:t>
      </w:r>
      <w:r w:rsidRPr="004F5F45">
        <w:rPr>
          <w:rFonts w:cs="Times New Roman"/>
          <w:lang w:val="es-ES"/>
        </w:rPr>
        <w:t>o a</w:t>
      </w:r>
      <w:r w:rsidRPr="004F5F45">
        <w:rPr>
          <w:rFonts w:cs="Times New Roman"/>
          <w:spacing w:val="-4"/>
          <w:lang w:val="es-ES"/>
        </w:rPr>
        <w:t>m</w:t>
      </w:r>
      <w:r w:rsidRPr="004F5F45">
        <w:rPr>
          <w:rFonts w:cs="Times New Roman"/>
          <w:lang w:val="es-ES"/>
        </w:rPr>
        <w:t>b</w:t>
      </w:r>
      <w:r w:rsidRPr="004F5F45">
        <w:rPr>
          <w:rFonts w:cs="Times New Roman"/>
          <w:spacing w:val="1"/>
          <w:lang w:val="es-ES"/>
        </w:rPr>
        <w:t>i</w:t>
      </w:r>
      <w:r w:rsidRPr="004F5F45">
        <w:rPr>
          <w:rFonts w:cs="Times New Roman"/>
          <w:lang w:val="es-ES"/>
        </w:rPr>
        <w:t>e</w:t>
      </w:r>
      <w:r w:rsidRPr="004F5F45">
        <w:rPr>
          <w:rFonts w:cs="Times New Roman"/>
          <w:spacing w:val="-2"/>
          <w:lang w:val="es-ES"/>
        </w:rPr>
        <w:t>n</w:t>
      </w:r>
      <w:r w:rsidRPr="004F5F45">
        <w:rPr>
          <w:rFonts w:cs="Times New Roman"/>
          <w:spacing w:val="1"/>
          <w:lang w:val="es-ES"/>
        </w:rPr>
        <w:t>t</w:t>
      </w:r>
      <w:r w:rsidRPr="004F5F45">
        <w:rPr>
          <w:rFonts w:cs="Times New Roman"/>
          <w:lang w:val="es-ES"/>
        </w:rPr>
        <w:t>e.</w:t>
      </w:r>
    </w:p>
    <w:p w14:paraId="5D637CD9" w14:textId="77777777" w:rsidR="000B3291" w:rsidRPr="004F5F45" w:rsidRDefault="000B3291" w:rsidP="000B3291">
      <w:pPr>
        <w:pStyle w:val="NoSpacing"/>
        <w:keepNext w:val="0"/>
        <w:tabs>
          <w:tab w:val="left" w:pos="567"/>
        </w:tabs>
        <w:rPr>
          <w:rFonts w:cs="Times New Roman"/>
          <w:lang w:val="es-ES"/>
        </w:rPr>
      </w:pPr>
    </w:p>
    <w:p w14:paraId="4CB98006" w14:textId="77777777" w:rsidR="00CA7F4F" w:rsidRPr="00962B21" w:rsidRDefault="00F44E70" w:rsidP="00962B21">
      <w:pPr>
        <w:spacing w:after="240"/>
        <w:rPr>
          <w:b/>
          <w:lang w:val="es-ES_tradnl"/>
        </w:rPr>
      </w:pPr>
      <w:r w:rsidRPr="00962B21">
        <w:rPr>
          <w:b/>
          <w:spacing w:val="-1"/>
          <w:lang w:val="es-ES_tradnl"/>
        </w:rPr>
        <w:t>6.</w:t>
      </w:r>
      <w:r w:rsidR="00D84D75">
        <w:rPr>
          <w:b/>
          <w:spacing w:val="-1"/>
          <w:lang w:val="es-ES_tradnl"/>
        </w:rPr>
        <w:tab/>
      </w:r>
      <w:r w:rsidR="00CA7F4F" w:rsidRPr="00962B21">
        <w:rPr>
          <w:b/>
          <w:spacing w:val="-1"/>
          <w:lang w:val="es-ES_tradnl"/>
        </w:rPr>
        <w:t>C</w:t>
      </w:r>
      <w:r w:rsidR="00CA7F4F" w:rsidRPr="00962B21">
        <w:rPr>
          <w:b/>
          <w:lang w:val="es-ES_tradnl"/>
        </w:rPr>
        <w:t>on</w:t>
      </w:r>
      <w:r w:rsidR="00CA7F4F" w:rsidRPr="00962B21">
        <w:rPr>
          <w:b/>
          <w:spacing w:val="1"/>
          <w:lang w:val="es-ES_tradnl"/>
        </w:rPr>
        <w:t>t</w:t>
      </w:r>
      <w:r w:rsidR="00CA7F4F" w:rsidRPr="00962B21">
        <w:rPr>
          <w:b/>
          <w:lang w:val="es-ES_tradnl"/>
        </w:rPr>
        <w:t>en</w:t>
      </w:r>
      <w:r w:rsidR="00CA7F4F" w:rsidRPr="00962B21">
        <w:rPr>
          <w:b/>
          <w:spacing w:val="1"/>
          <w:lang w:val="es-ES_tradnl"/>
        </w:rPr>
        <w:t>i</w:t>
      </w:r>
      <w:r w:rsidR="00CA7F4F" w:rsidRPr="00962B21">
        <w:rPr>
          <w:b/>
          <w:lang w:val="es-ES_tradnl"/>
        </w:rPr>
        <w:t>do</w:t>
      </w:r>
      <w:r w:rsidR="00CA7F4F" w:rsidRPr="00962B21">
        <w:rPr>
          <w:b/>
          <w:spacing w:val="-2"/>
          <w:lang w:val="es-ES_tradnl"/>
        </w:rPr>
        <w:t xml:space="preserve"> </w:t>
      </w:r>
      <w:r w:rsidR="00CA7F4F" w:rsidRPr="00962B21">
        <w:rPr>
          <w:b/>
          <w:lang w:val="es-ES_tradnl"/>
        </w:rPr>
        <w:t>del</w:t>
      </w:r>
      <w:r w:rsidR="00CA7F4F" w:rsidRPr="00962B21">
        <w:rPr>
          <w:b/>
          <w:spacing w:val="-1"/>
          <w:lang w:val="es-ES_tradnl"/>
        </w:rPr>
        <w:t xml:space="preserve"> </w:t>
      </w:r>
      <w:r w:rsidR="00CA7F4F" w:rsidRPr="00962B21">
        <w:rPr>
          <w:b/>
          <w:lang w:val="es-ES_tradnl"/>
        </w:rPr>
        <w:t>enva</w:t>
      </w:r>
      <w:r w:rsidR="00CA7F4F" w:rsidRPr="00962B21">
        <w:rPr>
          <w:b/>
          <w:spacing w:val="-2"/>
          <w:lang w:val="es-ES_tradnl"/>
        </w:rPr>
        <w:t>s</w:t>
      </w:r>
      <w:r w:rsidR="00CA7F4F" w:rsidRPr="00962B21">
        <w:rPr>
          <w:b/>
          <w:lang w:val="es-ES_tradnl"/>
        </w:rPr>
        <w:t>e</w:t>
      </w:r>
      <w:r w:rsidR="00CA7F4F" w:rsidRPr="00962B21">
        <w:rPr>
          <w:b/>
          <w:spacing w:val="1"/>
          <w:lang w:val="es-ES_tradnl"/>
        </w:rPr>
        <w:t xml:space="preserve"> </w:t>
      </w:r>
      <w:r w:rsidR="00CA7F4F" w:rsidRPr="00962B21">
        <w:rPr>
          <w:b/>
          <w:lang w:val="es-ES_tradnl"/>
        </w:rPr>
        <w:t>e</w:t>
      </w:r>
      <w:r w:rsidR="00CA7F4F" w:rsidRPr="00962B21">
        <w:rPr>
          <w:b/>
          <w:spacing w:val="-2"/>
          <w:lang w:val="es-ES_tradnl"/>
        </w:rPr>
        <w:t xml:space="preserve"> </w:t>
      </w:r>
      <w:r w:rsidR="00CA7F4F" w:rsidRPr="00962B21">
        <w:rPr>
          <w:b/>
          <w:spacing w:val="1"/>
          <w:lang w:val="es-ES_tradnl"/>
        </w:rPr>
        <w:t>i</w:t>
      </w:r>
      <w:r w:rsidR="00CA7F4F" w:rsidRPr="00962B21">
        <w:rPr>
          <w:b/>
          <w:spacing w:val="-3"/>
          <w:lang w:val="es-ES_tradnl"/>
        </w:rPr>
        <w:t>n</w:t>
      </w:r>
      <w:r w:rsidR="00CA7F4F" w:rsidRPr="00962B21">
        <w:rPr>
          <w:b/>
          <w:spacing w:val="1"/>
          <w:lang w:val="es-ES_tradnl"/>
        </w:rPr>
        <w:t>f</w:t>
      </w:r>
      <w:r w:rsidR="00CA7F4F" w:rsidRPr="00962B21">
        <w:rPr>
          <w:b/>
          <w:lang w:val="es-ES_tradnl"/>
        </w:rPr>
        <w:t>o</w:t>
      </w:r>
      <w:r w:rsidR="00CA7F4F" w:rsidRPr="00962B21">
        <w:rPr>
          <w:b/>
          <w:spacing w:val="-2"/>
          <w:lang w:val="es-ES_tradnl"/>
        </w:rPr>
        <w:t>r</w:t>
      </w:r>
      <w:r w:rsidR="00CA7F4F" w:rsidRPr="00962B21">
        <w:rPr>
          <w:b/>
          <w:spacing w:val="1"/>
          <w:lang w:val="es-ES_tradnl"/>
        </w:rPr>
        <w:t>m</w:t>
      </w:r>
      <w:r w:rsidR="00CA7F4F" w:rsidRPr="00962B21">
        <w:rPr>
          <w:b/>
          <w:lang w:val="es-ES_tradnl"/>
        </w:rPr>
        <w:t>a</w:t>
      </w:r>
      <w:r w:rsidR="00CA7F4F" w:rsidRPr="00962B21">
        <w:rPr>
          <w:b/>
          <w:spacing w:val="-2"/>
          <w:lang w:val="es-ES_tradnl"/>
        </w:rPr>
        <w:t>c</w:t>
      </w:r>
      <w:r w:rsidR="00CA7F4F" w:rsidRPr="00962B21">
        <w:rPr>
          <w:b/>
          <w:spacing w:val="1"/>
          <w:lang w:val="es-ES_tradnl"/>
        </w:rPr>
        <w:t>i</w:t>
      </w:r>
      <w:r w:rsidR="00CA7F4F" w:rsidRPr="00962B21">
        <w:rPr>
          <w:b/>
          <w:lang w:val="es-ES_tradnl"/>
        </w:rPr>
        <w:t>ón a</w:t>
      </w:r>
      <w:r w:rsidR="00CA7F4F" w:rsidRPr="00962B21">
        <w:rPr>
          <w:b/>
          <w:spacing w:val="-3"/>
          <w:lang w:val="es-ES_tradnl"/>
        </w:rPr>
        <w:t>d</w:t>
      </w:r>
      <w:r w:rsidR="00CA7F4F" w:rsidRPr="00962B21">
        <w:rPr>
          <w:b/>
          <w:spacing w:val="1"/>
          <w:lang w:val="es-ES_tradnl"/>
        </w:rPr>
        <w:t>i</w:t>
      </w:r>
      <w:r w:rsidR="00CA7F4F" w:rsidRPr="00962B21">
        <w:rPr>
          <w:b/>
          <w:lang w:val="es-ES_tradnl"/>
        </w:rPr>
        <w:t>c</w:t>
      </w:r>
      <w:r w:rsidR="00CA7F4F" w:rsidRPr="00962B21">
        <w:rPr>
          <w:b/>
          <w:spacing w:val="-1"/>
          <w:lang w:val="es-ES_tradnl"/>
        </w:rPr>
        <w:t>i</w:t>
      </w:r>
      <w:r w:rsidR="00CA7F4F" w:rsidRPr="00962B21">
        <w:rPr>
          <w:b/>
          <w:lang w:val="es-ES_tradnl"/>
        </w:rPr>
        <w:t>onal</w:t>
      </w:r>
    </w:p>
    <w:p w14:paraId="0371554D" w14:textId="77777777" w:rsidR="00CA7F4F" w:rsidRPr="001E5AE8" w:rsidRDefault="00CA7F4F" w:rsidP="000B3291">
      <w:pPr>
        <w:pStyle w:val="Nospacingheadingstrong"/>
        <w:rPr>
          <w:szCs w:val="22"/>
        </w:rPr>
      </w:pPr>
      <w:proofErr w:type="spellStart"/>
      <w:r w:rsidRPr="001E5AE8">
        <w:rPr>
          <w:spacing w:val="-1"/>
          <w:szCs w:val="22"/>
        </w:rPr>
        <w:t>C</w:t>
      </w:r>
      <w:r w:rsidRPr="001E5AE8">
        <w:rPr>
          <w:szCs w:val="22"/>
        </w:rPr>
        <w:t>o</w:t>
      </w:r>
      <w:r w:rsidRPr="001E5AE8">
        <w:rPr>
          <w:spacing w:val="1"/>
          <w:szCs w:val="22"/>
        </w:rPr>
        <w:t>m</w:t>
      </w:r>
      <w:r w:rsidRPr="001E5AE8">
        <w:rPr>
          <w:szCs w:val="22"/>
        </w:rPr>
        <w:t>po</w:t>
      </w:r>
      <w:r w:rsidRPr="001E5AE8">
        <w:rPr>
          <w:spacing w:val="-2"/>
          <w:szCs w:val="22"/>
        </w:rPr>
        <w:t>s</w:t>
      </w:r>
      <w:r w:rsidRPr="001E5AE8">
        <w:rPr>
          <w:spacing w:val="1"/>
          <w:szCs w:val="22"/>
        </w:rPr>
        <w:t>i</w:t>
      </w:r>
      <w:r w:rsidRPr="001E5AE8">
        <w:rPr>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2DE22CC3" w14:textId="77777777" w:rsidR="00CA7F4F" w:rsidRPr="001E5AE8" w:rsidRDefault="00CA7F4F" w:rsidP="000B3291">
      <w:pPr>
        <w:pStyle w:val="BulletminusNoSpacing"/>
        <w:rPr>
          <w:lang w:val="es-ES_tradnl"/>
        </w:rPr>
      </w:pPr>
      <w:r w:rsidRPr="001E5AE8">
        <w:rPr>
          <w:lang w:val="es-ES_tradnl"/>
        </w:rPr>
        <w:t>El</w:t>
      </w:r>
      <w:r w:rsidRPr="001E5AE8">
        <w:rPr>
          <w:spacing w:val="1"/>
          <w:lang w:val="es-ES_tradnl"/>
        </w:rPr>
        <w:t xml:space="preserve"> </w:t>
      </w:r>
      <w:r w:rsidRPr="004F5F45">
        <w:rPr>
          <w:bCs/>
          <w:lang w:val="es-ES_tradnl"/>
        </w:rPr>
        <w:t>pr</w:t>
      </w:r>
      <w:r w:rsidRPr="004F5F45">
        <w:rPr>
          <w:bCs/>
          <w:spacing w:val="1"/>
          <w:lang w:val="es-ES_tradnl"/>
        </w:rPr>
        <w:t>i</w:t>
      </w:r>
      <w:r w:rsidRPr="004F5F45">
        <w:rPr>
          <w:bCs/>
          <w:spacing w:val="-3"/>
          <w:lang w:val="es-ES_tradnl"/>
        </w:rPr>
        <w:t>n</w:t>
      </w:r>
      <w:r w:rsidRPr="004F5F45">
        <w:rPr>
          <w:bCs/>
          <w:lang w:val="es-ES_tradnl"/>
        </w:rPr>
        <w:t>c</w:t>
      </w:r>
      <w:r w:rsidRPr="004F5F45">
        <w:rPr>
          <w:bCs/>
          <w:spacing w:val="1"/>
          <w:lang w:val="es-ES_tradnl"/>
        </w:rPr>
        <w:t>i</w:t>
      </w:r>
      <w:r w:rsidRPr="004F5F45">
        <w:rPr>
          <w:bCs/>
          <w:spacing w:val="-3"/>
          <w:lang w:val="es-ES_tradnl"/>
        </w:rPr>
        <w:t>p</w:t>
      </w:r>
      <w:r w:rsidRPr="004F5F45">
        <w:rPr>
          <w:bCs/>
          <w:spacing w:val="1"/>
          <w:lang w:val="es-ES_tradnl"/>
        </w:rPr>
        <w:t>i</w:t>
      </w:r>
      <w:r w:rsidRPr="004F5F45">
        <w:rPr>
          <w:bCs/>
          <w:lang w:val="es-ES_tradnl"/>
        </w:rPr>
        <w:t xml:space="preserve">o </w:t>
      </w:r>
      <w:r w:rsidRPr="004F5F45">
        <w:rPr>
          <w:bCs/>
          <w:spacing w:val="-2"/>
          <w:lang w:val="es-ES_tradnl"/>
        </w:rPr>
        <w:t>a</w:t>
      </w:r>
      <w:r w:rsidRPr="004F5F45">
        <w:rPr>
          <w:bCs/>
          <w:lang w:val="es-ES_tradnl"/>
        </w:rPr>
        <w:t>c</w:t>
      </w:r>
      <w:r w:rsidRPr="004F5F45">
        <w:rPr>
          <w:bCs/>
          <w:spacing w:val="-2"/>
          <w:lang w:val="es-ES_tradnl"/>
        </w:rPr>
        <w:t>t</w:t>
      </w:r>
      <w:r w:rsidRPr="004F5F45">
        <w:rPr>
          <w:bCs/>
          <w:spacing w:val="1"/>
          <w:lang w:val="es-ES_tradnl"/>
        </w:rPr>
        <w:t>i</w:t>
      </w:r>
      <w:r w:rsidRPr="004F5F45">
        <w:rPr>
          <w:bCs/>
          <w:lang w:val="es-ES_tradnl"/>
        </w:rPr>
        <w:t>vo</w:t>
      </w:r>
      <w:r w:rsidRPr="001E5AE8">
        <w:rPr>
          <w:b/>
          <w:bCs/>
          <w:lang w:val="es-ES_tradnl"/>
        </w:rPr>
        <w:t xml:space="preserve"> </w:t>
      </w:r>
      <w:r w:rsidRPr="001E5AE8">
        <w:rPr>
          <w:spacing w:val="-2"/>
          <w:lang w:val="es-ES_tradnl"/>
        </w:rPr>
        <w:t>e</w:t>
      </w:r>
      <w:r w:rsidRPr="001E5AE8">
        <w:rPr>
          <w:lang w:val="es-ES_tradnl"/>
        </w:rPr>
        <w:t>s</w:t>
      </w:r>
      <w:r w:rsidRPr="001E5AE8">
        <w:rPr>
          <w:spacing w:val="1"/>
          <w:lang w:val="es-ES_tradnl"/>
        </w:rPr>
        <w:t xml:space="preserve"> </w:t>
      </w:r>
      <w:r w:rsidRPr="001E5AE8">
        <w:rPr>
          <w:spacing w:val="-1"/>
          <w:lang w:val="es-ES_tradnl"/>
        </w:rPr>
        <w:t>t</w:t>
      </w:r>
      <w:r w:rsidRPr="001E5AE8">
        <w:rPr>
          <w:lang w:val="es-ES_tradnl"/>
        </w:rPr>
        <w:t>ad</w:t>
      </w:r>
      <w:r w:rsidRPr="001E5AE8">
        <w:rPr>
          <w:spacing w:val="-2"/>
          <w:lang w:val="es-ES_tradnl"/>
        </w:rPr>
        <w:t>a</w:t>
      </w:r>
      <w:r w:rsidRPr="001E5AE8">
        <w:rPr>
          <w:spacing w:val="-1"/>
          <w:lang w:val="es-ES_tradnl"/>
        </w:rPr>
        <w:t>l</w:t>
      </w:r>
      <w:r w:rsidRPr="001E5AE8">
        <w:rPr>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 xml:space="preserve">o. </w:t>
      </w:r>
      <w:r w:rsidRPr="001E5AE8">
        <w:rPr>
          <w:spacing w:val="-1"/>
          <w:lang w:val="es-ES_tradnl"/>
        </w:rPr>
        <w:t>C</w:t>
      </w:r>
      <w:r w:rsidRPr="001E5AE8">
        <w:rPr>
          <w:lang w:val="es-ES_tradnl"/>
        </w:rPr>
        <w:t>a</w:t>
      </w:r>
      <w:r w:rsidRPr="001E5AE8">
        <w:rPr>
          <w:spacing w:val="-2"/>
          <w:lang w:val="es-ES_tradnl"/>
        </w:rPr>
        <w:t>d</w:t>
      </w:r>
      <w:r w:rsidRPr="001E5AE8">
        <w:rPr>
          <w:lang w:val="es-ES_tradnl"/>
        </w:rPr>
        <w:t>a</w:t>
      </w:r>
      <w:r w:rsidRPr="001E5AE8">
        <w:rPr>
          <w:spacing w:val="1"/>
          <w:lang w:val="es-ES_tradnl"/>
        </w:rPr>
        <w:t xml:space="preserve"> </w:t>
      </w:r>
      <w:r w:rsidRPr="001E5AE8">
        <w:rPr>
          <w:lang w:val="es-ES_tradnl"/>
        </w:rPr>
        <w:t>co</w:t>
      </w:r>
      <w:r w:rsidRPr="001E5AE8">
        <w:rPr>
          <w:spacing w:val="-4"/>
          <w:lang w:val="es-ES_tradnl"/>
        </w:rPr>
        <w:t>m</w:t>
      </w:r>
      <w:r w:rsidRPr="001E5AE8">
        <w:rPr>
          <w:lang w:val="es-ES_tradnl"/>
        </w:rPr>
        <w:t>p</w:t>
      </w:r>
      <w:r w:rsidRPr="001E5AE8">
        <w:rPr>
          <w:spacing w:val="1"/>
          <w:lang w:val="es-ES_tradnl"/>
        </w:rPr>
        <w:t>ri</w:t>
      </w:r>
      <w:r w:rsidRPr="001E5AE8">
        <w:rPr>
          <w:spacing w:val="-4"/>
          <w:lang w:val="es-ES_tradnl"/>
        </w:rPr>
        <w:t>m</w:t>
      </w:r>
      <w:r w:rsidRPr="001E5AE8">
        <w:rPr>
          <w:spacing w:val="1"/>
          <w:lang w:val="es-ES_tradnl"/>
        </w:rPr>
        <w:t>i</w:t>
      </w:r>
      <w:r w:rsidRPr="001E5AE8">
        <w:rPr>
          <w:lang w:val="es-ES_tradnl"/>
        </w:rPr>
        <w:t>do c</w:t>
      </w:r>
      <w:r w:rsidRPr="001E5AE8">
        <w:rPr>
          <w:spacing w:val="-2"/>
          <w:lang w:val="es-ES_tradnl"/>
        </w:rPr>
        <w:t>o</w:t>
      </w:r>
      <w:r w:rsidRPr="001E5AE8">
        <w:rPr>
          <w:lang w:val="es-ES_tradnl"/>
        </w:rPr>
        <w:t>n</w:t>
      </w:r>
      <w:r w:rsidRPr="001E5AE8">
        <w:rPr>
          <w:spacing w:val="1"/>
          <w:lang w:val="es-ES_tradnl"/>
        </w:rPr>
        <w:t>t</w:t>
      </w:r>
      <w:r w:rsidRPr="001E5AE8">
        <w:rPr>
          <w:spacing w:val="-1"/>
          <w:lang w:val="es-ES_tradnl"/>
        </w:rPr>
        <w:t>i</w:t>
      </w:r>
      <w:r w:rsidRPr="001E5AE8">
        <w:rPr>
          <w:lang w:val="es-ES_tradnl"/>
        </w:rPr>
        <w:t>ene</w:t>
      </w:r>
      <w:r w:rsidRPr="001E5AE8">
        <w:rPr>
          <w:spacing w:val="1"/>
          <w:lang w:val="es-ES_tradnl"/>
        </w:rPr>
        <w:t xml:space="preserve"> </w:t>
      </w:r>
      <w:r w:rsidRPr="001E5AE8">
        <w:rPr>
          <w:lang w:val="es-ES_tradnl"/>
        </w:rPr>
        <w:t>10</w:t>
      </w:r>
      <w:r w:rsidR="009C744C" w:rsidRPr="001E5AE8">
        <w:rPr>
          <w:lang w:val="es-ES_tradnl"/>
        </w:rPr>
        <w:t> mg</w:t>
      </w:r>
      <w:r w:rsidRPr="001E5AE8">
        <w:rPr>
          <w:spacing w:val="-2"/>
          <w:lang w:val="es-ES_tradnl"/>
        </w:rPr>
        <w:t xml:space="preserve"> </w:t>
      </w:r>
      <w:r w:rsidRPr="001E5AE8">
        <w:rPr>
          <w:lang w:val="es-ES_tradnl"/>
        </w:rPr>
        <w:t>de</w:t>
      </w:r>
      <w:r w:rsidRPr="001E5AE8">
        <w:rPr>
          <w:spacing w:val="1"/>
          <w:lang w:val="es-ES_tradnl"/>
        </w:rPr>
        <w:t xml:space="preserve"> t</w:t>
      </w:r>
      <w:r w:rsidRPr="001E5AE8">
        <w:rPr>
          <w:lang w:val="es-ES_tradnl"/>
        </w:rPr>
        <w:t>ad</w:t>
      </w:r>
      <w:r w:rsidRPr="001E5AE8">
        <w:rPr>
          <w:spacing w:val="-2"/>
          <w:lang w:val="es-ES_tradnl"/>
        </w:rPr>
        <w:t>a</w:t>
      </w:r>
      <w:r w:rsidRPr="001E5AE8">
        <w:rPr>
          <w:spacing w:val="1"/>
          <w:lang w:val="es-ES_tradnl"/>
        </w:rPr>
        <w:t>l</w:t>
      </w:r>
      <w:r w:rsidRPr="001E5AE8">
        <w:rPr>
          <w:spacing w:val="-2"/>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o.</w:t>
      </w:r>
    </w:p>
    <w:p w14:paraId="58DBFABF" w14:textId="77777777" w:rsidR="00CA7F4F" w:rsidRPr="001E5AE8" w:rsidRDefault="00CA7F4F" w:rsidP="000B3291">
      <w:pPr>
        <w:pStyle w:val="BulletminusNoSpacing"/>
      </w:pPr>
      <w:r w:rsidRPr="001E5AE8">
        <w:t>Los</w:t>
      </w:r>
      <w:r w:rsidRPr="001E5AE8">
        <w:rPr>
          <w:spacing w:val="1"/>
        </w:rPr>
        <w:t xml:space="preserve"> </w:t>
      </w:r>
      <w:proofErr w:type="spellStart"/>
      <w:r w:rsidRPr="004F5F45">
        <w:t>d</w:t>
      </w:r>
      <w:r w:rsidRPr="004F5F45">
        <w:rPr>
          <w:spacing w:val="-2"/>
        </w:rPr>
        <w:t>e</w:t>
      </w:r>
      <w:r w:rsidRPr="004F5F45">
        <w:rPr>
          <w:spacing w:val="1"/>
        </w:rPr>
        <w:t>m</w:t>
      </w:r>
      <w:r w:rsidRPr="004F5F45">
        <w:t>ás</w:t>
      </w:r>
      <w:proofErr w:type="spellEnd"/>
      <w:r w:rsidRPr="004F5F45">
        <w:rPr>
          <w:spacing w:val="1"/>
        </w:rPr>
        <w:t xml:space="preserve"> </w:t>
      </w:r>
      <w:proofErr w:type="spellStart"/>
      <w:r w:rsidRPr="004F5F45">
        <w:rPr>
          <w:spacing w:val="-2"/>
        </w:rPr>
        <w:t>c</w:t>
      </w:r>
      <w:r w:rsidRPr="004F5F45">
        <w:t>o</w:t>
      </w:r>
      <w:r w:rsidRPr="004F5F45">
        <w:rPr>
          <w:spacing w:val="1"/>
        </w:rPr>
        <w:t>m</w:t>
      </w:r>
      <w:r w:rsidRPr="004F5F45">
        <w:t>po</w:t>
      </w:r>
      <w:r w:rsidRPr="004F5F45">
        <w:rPr>
          <w:spacing w:val="-3"/>
        </w:rPr>
        <w:t>n</w:t>
      </w:r>
      <w:r w:rsidRPr="004F5F45">
        <w:t>en</w:t>
      </w:r>
      <w:r w:rsidRPr="004F5F45">
        <w:rPr>
          <w:spacing w:val="-2"/>
        </w:rPr>
        <w:t>t</w:t>
      </w:r>
      <w:r w:rsidRPr="004F5F45">
        <w:t>es</w:t>
      </w:r>
      <w:proofErr w:type="spellEnd"/>
      <w:r w:rsidRPr="001E5AE8">
        <w:rPr>
          <w:spacing w:val="1"/>
        </w:rPr>
        <w:t xml:space="preserve"> </w:t>
      </w:r>
      <w:r w:rsidRPr="001E5AE8">
        <w:rPr>
          <w:spacing w:val="-2"/>
        </w:rPr>
        <w:t>s</w:t>
      </w:r>
      <w:r w:rsidRPr="001E5AE8">
        <w:t>on:</w:t>
      </w:r>
    </w:p>
    <w:p w14:paraId="0A2F5D49" w14:textId="77777777" w:rsidR="00CA7F4F" w:rsidRPr="003F07E2" w:rsidRDefault="00C45EDE" w:rsidP="000B3291">
      <w:pPr>
        <w:pStyle w:val="NoSpacing"/>
        <w:keepNext w:val="0"/>
        <w:tabs>
          <w:tab w:val="left" w:pos="567"/>
        </w:tabs>
        <w:ind w:left="539"/>
        <w:rPr>
          <w:rFonts w:cs="Times New Roman"/>
          <w:lang w:val="es-ES"/>
        </w:rPr>
      </w:pPr>
      <w:r w:rsidRPr="003F07E2">
        <w:rPr>
          <w:rFonts w:cs="Times New Roman"/>
          <w:lang w:val="es-ES"/>
        </w:rPr>
        <w:t xml:space="preserve">Núcleo del comprimido: lactosa anhidra (ver la </w:t>
      </w:r>
      <w:r w:rsidR="007702E0" w:rsidRPr="003F07E2">
        <w:rPr>
          <w:rFonts w:cs="Times New Roman"/>
          <w:lang w:val="es-ES"/>
        </w:rPr>
        <w:t>sección </w:t>
      </w:r>
      <w:r w:rsidRPr="003F07E2">
        <w:rPr>
          <w:rFonts w:cs="Times New Roman"/>
          <w:lang w:val="es-ES"/>
        </w:rPr>
        <w:t xml:space="preserve">2 </w:t>
      </w:r>
      <w:r w:rsidR="008F5D9D" w:rsidRPr="003F07E2">
        <w:rPr>
          <w:rFonts w:cs="Times New Roman"/>
          <w:lang w:val="es-ES"/>
        </w:rPr>
        <w:t>“</w:t>
      </w:r>
      <w:r w:rsidR="003C6ABA">
        <w:rPr>
          <w:rFonts w:cs="Times New Roman"/>
          <w:lang w:val="es-ES"/>
        </w:rPr>
        <w:t>Tadalafilo Mylan</w:t>
      </w:r>
      <w:r w:rsidRPr="003F07E2">
        <w:rPr>
          <w:rFonts w:cs="Times New Roman"/>
          <w:lang w:val="es-ES"/>
        </w:rPr>
        <w:t xml:space="preserve"> contiene lactosa</w:t>
      </w:r>
      <w:r w:rsidR="0018344F" w:rsidRPr="003F07E2">
        <w:rPr>
          <w:rFonts w:cs="Times New Roman"/>
          <w:lang w:val="es-ES"/>
        </w:rPr>
        <w:t>”</w:t>
      </w:r>
      <w:r w:rsidRPr="003F07E2">
        <w:rPr>
          <w:rFonts w:cs="Times New Roman"/>
          <w:lang w:val="es-ES"/>
        </w:rPr>
        <w:t xml:space="preserve">), </w:t>
      </w:r>
      <w:proofErr w:type="spellStart"/>
      <w:r w:rsidRPr="003F07E2">
        <w:rPr>
          <w:rFonts w:cs="Times New Roman"/>
          <w:lang w:val="es-ES"/>
        </w:rPr>
        <w:t>poloxámero</w:t>
      </w:r>
      <w:proofErr w:type="spellEnd"/>
      <w:r w:rsidRPr="003F07E2">
        <w:rPr>
          <w:rFonts w:cs="Times New Roman"/>
          <w:lang w:val="es-ES"/>
        </w:rPr>
        <w:t xml:space="preserve"> 188, celulosa microcristalina (pH101), povidona (K-25), </w:t>
      </w:r>
      <w:proofErr w:type="spellStart"/>
      <w:r w:rsidRPr="003F07E2">
        <w:rPr>
          <w:rFonts w:cs="Times New Roman"/>
          <w:lang w:val="es-ES"/>
        </w:rPr>
        <w:t>croscarmelosa</w:t>
      </w:r>
      <w:proofErr w:type="spellEnd"/>
      <w:r w:rsidRPr="003F07E2">
        <w:rPr>
          <w:rFonts w:cs="Times New Roman"/>
          <w:lang w:val="es-ES"/>
        </w:rPr>
        <w:t xml:space="preserve"> de sodio, estearato de magnesio, </w:t>
      </w:r>
      <w:proofErr w:type="spellStart"/>
      <w:r w:rsidRPr="003F07E2">
        <w:rPr>
          <w:rFonts w:cs="Times New Roman"/>
          <w:lang w:val="es-ES"/>
        </w:rPr>
        <w:t>laurilsulfato</w:t>
      </w:r>
      <w:proofErr w:type="spellEnd"/>
      <w:r w:rsidRPr="003F07E2">
        <w:rPr>
          <w:rFonts w:cs="Times New Roman"/>
          <w:lang w:val="es-ES"/>
        </w:rPr>
        <w:t xml:space="preserve"> de sodio, sílice coloidal anhidra.</w:t>
      </w:r>
    </w:p>
    <w:p w14:paraId="561A8293" w14:textId="77777777" w:rsidR="00CA7F4F" w:rsidRDefault="00CA7F4F" w:rsidP="000B3291">
      <w:pPr>
        <w:pStyle w:val="NormalIndent"/>
        <w:tabs>
          <w:tab w:val="left" w:pos="567"/>
        </w:tabs>
        <w:spacing w:afterLines="0" w:after="0"/>
        <w:ind w:left="540"/>
        <w:rPr>
          <w:rFonts w:cs="Times New Roman"/>
          <w:lang w:val="es-ES_tradnl"/>
        </w:rPr>
      </w:pPr>
      <w:r w:rsidRPr="004F5F45">
        <w:rPr>
          <w:rFonts w:cs="Times New Roman"/>
          <w:bCs/>
          <w:spacing w:val="-1"/>
          <w:lang w:val="es-ES_tradnl"/>
        </w:rPr>
        <w:t>C</w:t>
      </w:r>
      <w:r w:rsidRPr="004F5F45">
        <w:rPr>
          <w:rFonts w:cs="Times New Roman"/>
          <w:bCs/>
          <w:lang w:val="es-ES_tradnl"/>
        </w:rPr>
        <w:t>ub</w:t>
      </w:r>
      <w:r w:rsidRPr="004F5F45">
        <w:rPr>
          <w:rFonts w:cs="Times New Roman"/>
          <w:bCs/>
          <w:spacing w:val="1"/>
          <w:lang w:val="es-ES_tradnl"/>
        </w:rPr>
        <w:t>i</w:t>
      </w:r>
      <w:r w:rsidRPr="004F5F45">
        <w:rPr>
          <w:rFonts w:cs="Times New Roman"/>
          <w:bCs/>
          <w:lang w:val="es-ES_tradnl"/>
        </w:rPr>
        <w:t>er</w:t>
      </w:r>
      <w:r w:rsidRPr="004F5F45">
        <w:rPr>
          <w:rFonts w:cs="Times New Roman"/>
          <w:bCs/>
          <w:spacing w:val="-2"/>
          <w:lang w:val="es-ES_tradnl"/>
        </w:rPr>
        <w:t>t</w:t>
      </w:r>
      <w:r w:rsidRPr="004F5F45">
        <w:rPr>
          <w:rFonts w:cs="Times New Roman"/>
          <w:bCs/>
          <w:lang w:val="es-ES_tradnl"/>
        </w:rPr>
        <w:t>a p</w:t>
      </w:r>
      <w:r w:rsidRPr="004F5F45">
        <w:rPr>
          <w:rFonts w:cs="Times New Roman"/>
          <w:bCs/>
          <w:spacing w:val="-2"/>
          <w:lang w:val="es-ES_tradnl"/>
        </w:rPr>
        <w:t>e</w:t>
      </w:r>
      <w:r w:rsidRPr="004F5F45">
        <w:rPr>
          <w:rFonts w:cs="Times New Roman"/>
          <w:bCs/>
          <w:spacing w:val="1"/>
          <w:lang w:val="es-ES_tradnl"/>
        </w:rPr>
        <w:t>li</w:t>
      </w:r>
      <w:r w:rsidRPr="004F5F45">
        <w:rPr>
          <w:rFonts w:cs="Times New Roman"/>
          <w:bCs/>
          <w:lang w:val="es-ES_tradnl"/>
        </w:rPr>
        <w:t>c</w:t>
      </w:r>
      <w:r w:rsidRPr="004F5F45">
        <w:rPr>
          <w:rFonts w:cs="Times New Roman"/>
          <w:bCs/>
          <w:spacing w:val="-3"/>
          <w:lang w:val="es-ES_tradnl"/>
        </w:rPr>
        <w:t>u</w:t>
      </w:r>
      <w:r w:rsidRPr="004F5F45">
        <w:rPr>
          <w:rFonts w:cs="Times New Roman"/>
          <w:bCs/>
          <w:spacing w:val="1"/>
          <w:lang w:val="es-ES_tradnl"/>
        </w:rPr>
        <w:t>l</w:t>
      </w:r>
      <w:r w:rsidRPr="004F5F45">
        <w:rPr>
          <w:rFonts w:cs="Times New Roman"/>
          <w:bCs/>
          <w:lang w:val="es-ES_tradnl"/>
        </w:rPr>
        <w:t>a</w:t>
      </w:r>
      <w:r w:rsidRPr="004F5F45">
        <w:rPr>
          <w:rFonts w:cs="Times New Roman"/>
          <w:bCs/>
          <w:spacing w:val="-2"/>
          <w:lang w:val="es-ES_tradnl"/>
        </w:rPr>
        <w:t>r</w:t>
      </w:r>
      <w:r w:rsidRPr="001E5AE8">
        <w:rPr>
          <w:rFonts w:cs="Times New Roman"/>
          <w:lang w:val="es-ES_tradnl"/>
        </w:rPr>
        <w:t>:</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 xml:space="preserve"> </w:t>
      </w:r>
      <w:proofErr w:type="spellStart"/>
      <w:r w:rsidRPr="001E5AE8">
        <w:rPr>
          <w:rFonts w:cs="Times New Roman"/>
          <w:spacing w:val="-4"/>
          <w:lang w:val="es-ES_tradnl"/>
        </w:rPr>
        <w:t>m</w:t>
      </w:r>
      <w:r w:rsidRPr="001E5AE8">
        <w:rPr>
          <w:rFonts w:cs="Times New Roman"/>
          <w:lang w:val="es-ES_tradnl"/>
        </w:rPr>
        <w:t>onoh</w:t>
      </w:r>
      <w:r w:rsidRPr="001E5AE8">
        <w:rPr>
          <w:rFonts w:cs="Times New Roman"/>
          <w:spacing w:val="1"/>
          <w:lang w:val="es-ES_tradnl"/>
        </w:rPr>
        <w:t>i</w:t>
      </w:r>
      <w:r w:rsidRPr="001E5AE8">
        <w:rPr>
          <w:rFonts w:cs="Times New Roman"/>
          <w:lang w:val="es-ES_tradnl"/>
        </w:rPr>
        <w:t>d</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w:t>
      </w:r>
      <w:proofErr w:type="spellEnd"/>
      <w:r w:rsidRPr="001E5AE8">
        <w:rPr>
          <w:rFonts w:cs="Times New Roman"/>
          <w:lang w:val="es-ES_tradnl"/>
        </w:rPr>
        <w:t>, h</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s</w:t>
      </w:r>
      <w:r w:rsidRPr="001E5AE8">
        <w:rPr>
          <w:rFonts w:cs="Times New Roman"/>
          <w:lang w:val="es-ES_tradnl"/>
        </w:rPr>
        <w:t>a</w:t>
      </w:r>
      <w:r w:rsidR="00C45EDE" w:rsidRPr="001E5AE8">
        <w:rPr>
          <w:rFonts w:cs="Times New Roman"/>
          <w:lang w:val="es-ES_tradnl"/>
        </w:rPr>
        <w:t xml:space="preserve"> (E464)</w:t>
      </w:r>
      <w:r w:rsidRPr="001E5AE8">
        <w:rPr>
          <w:rFonts w:cs="Times New Roman"/>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1"/>
          <w:lang w:val="es-ES_tradnl"/>
        </w:rPr>
        <w:t>(</w:t>
      </w:r>
      <w:r w:rsidRPr="001E5AE8">
        <w:rPr>
          <w:rFonts w:cs="Times New Roman"/>
          <w:lang w:val="es-ES_tradnl"/>
        </w:rPr>
        <w:t>E17</w:t>
      </w:r>
      <w:r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 óx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r</w:t>
      </w:r>
      <w:r w:rsidRPr="001E5AE8">
        <w:rPr>
          <w:rFonts w:cs="Times New Roman"/>
          <w:lang w:val="es-ES_tradnl"/>
        </w:rPr>
        <w:t>o a</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spacing w:val="-3"/>
          <w:lang w:val="es-ES_tradnl"/>
        </w:rPr>
        <w:t>E</w:t>
      </w:r>
      <w:r w:rsidRPr="001E5AE8">
        <w:rPr>
          <w:rFonts w:cs="Times New Roman"/>
          <w:lang w:val="es-ES_tradnl"/>
        </w:rPr>
        <w:t>172</w:t>
      </w:r>
      <w:r w:rsidRPr="001E5AE8">
        <w:rPr>
          <w:rFonts w:cs="Times New Roman"/>
          <w:spacing w:val="1"/>
          <w:lang w:val="es-ES_tradnl"/>
        </w:rPr>
        <w:t>)</w:t>
      </w:r>
      <w:r w:rsidRPr="001E5AE8">
        <w:rPr>
          <w:rFonts w:cs="Times New Roman"/>
          <w:lang w:val="es-ES_tradnl"/>
        </w:rPr>
        <w:t>,</w:t>
      </w:r>
      <w:r w:rsidRPr="001E5AE8">
        <w:rPr>
          <w:rFonts w:cs="Times New Roman"/>
          <w:spacing w:val="-2"/>
          <w:lang w:val="es-ES_tradnl"/>
        </w:rPr>
        <w:t xml:space="preserve"> </w:t>
      </w:r>
      <w:proofErr w:type="spellStart"/>
      <w:r w:rsidR="00C45EDE" w:rsidRPr="001E5AE8">
        <w:rPr>
          <w:rFonts w:cs="Times New Roman"/>
          <w:spacing w:val="1"/>
          <w:lang w:val="es-ES_tradnl"/>
        </w:rPr>
        <w:t>triacetina</w:t>
      </w:r>
      <w:proofErr w:type="spellEnd"/>
      <w:r w:rsidRPr="001E5AE8">
        <w:rPr>
          <w:rFonts w:cs="Times New Roman"/>
          <w:lang w:val="es-ES_tradnl"/>
        </w:rPr>
        <w:t>.</w:t>
      </w:r>
    </w:p>
    <w:p w14:paraId="52101F10" w14:textId="77777777" w:rsidR="000B3291" w:rsidRPr="001E5AE8" w:rsidRDefault="000B3291" w:rsidP="000B3291">
      <w:pPr>
        <w:pStyle w:val="NormalIndent"/>
        <w:tabs>
          <w:tab w:val="left" w:pos="567"/>
        </w:tabs>
        <w:spacing w:afterLines="0" w:after="0"/>
        <w:ind w:left="540"/>
        <w:rPr>
          <w:rFonts w:cs="Times New Roman"/>
          <w:lang w:val="es-ES_tradnl"/>
        </w:rPr>
      </w:pPr>
    </w:p>
    <w:p w14:paraId="4F848499" w14:textId="77777777" w:rsidR="00CA7F4F" w:rsidRPr="001E5AE8" w:rsidRDefault="00CA7F4F" w:rsidP="000B3291">
      <w:pPr>
        <w:pStyle w:val="Nospacingheadingstrong"/>
        <w:rPr>
          <w:szCs w:val="22"/>
          <w:lang w:val="es-ES_tradnl"/>
        </w:rPr>
      </w:pPr>
      <w:r w:rsidRPr="001E5AE8">
        <w:rPr>
          <w:spacing w:val="-1"/>
          <w:szCs w:val="22"/>
          <w:lang w:val="es-ES_tradnl"/>
        </w:rPr>
        <w:t>A</w:t>
      </w:r>
      <w:r w:rsidRPr="001E5AE8">
        <w:rPr>
          <w:szCs w:val="22"/>
          <w:lang w:val="es-ES_tradnl"/>
        </w:rPr>
        <w:t>spec</w:t>
      </w:r>
      <w:r w:rsidRPr="001E5AE8">
        <w:rPr>
          <w:spacing w:val="1"/>
          <w:szCs w:val="22"/>
          <w:lang w:val="es-ES_tradnl"/>
        </w:rPr>
        <w:t>t</w:t>
      </w:r>
      <w:r w:rsidRPr="001E5AE8">
        <w:rPr>
          <w:szCs w:val="22"/>
          <w:lang w:val="es-ES_tradnl"/>
        </w:rPr>
        <w:t xml:space="preserve">o </w:t>
      </w:r>
      <w:r w:rsidR="00C45EDE" w:rsidRPr="001E5AE8">
        <w:rPr>
          <w:spacing w:val="-3"/>
          <w:szCs w:val="22"/>
          <w:lang w:val="es-ES_tradnl"/>
        </w:rPr>
        <w:t>de</w:t>
      </w:r>
      <w:r w:rsidR="00672A0F">
        <w:rPr>
          <w:spacing w:val="-3"/>
          <w:szCs w:val="22"/>
          <w:lang w:val="es-ES_tradnl"/>
        </w:rPr>
        <w:t>l producto</w:t>
      </w:r>
      <w:r w:rsidR="00C45EDE" w:rsidRPr="001E5AE8">
        <w:rPr>
          <w:spacing w:val="-3"/>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c</w:t>
      </w:r>
      <w:r w:rsidRPr="001E5AE8">
        <w:rPr>
          <w:spacing w:val="-2"/>
          <w:szCs w:val="22"/>
          <w:lang w:val="es-ES_tradnl"/>
        </w:rPr>
        <w:t>o</w:t>
      </w:r>
      <w:r w:rsidRPr="001E5AE8">
        <w:rPr>
          <w:szCs w:val="22"/>
          <w:lang w:val="es-ES_tradnl"/>
        </w:rPr>
        <w:t>n</w:t>
      </w:r>
      <w:r w:rsidRPr="001E5AE8">
        <w:rPr>
          <w:spacing w:val="1"/>
          <w:szCs w:val="22"/>
          <w:lang w:val="es-ES_tradnl"/>
        </w:rPr>
        <w:t>t</w:t>
      </w:r>
      <w:r w:rsidRPr="001E5AE8">
        <w:rPr>
          <w:szCs w:val="22"/>
          <w:lang w:val="es-ES_tradnl"/>
        </w:rPr>
        <w:t>en</w:t>
      </w:r>
      <w:r w:rsidRPr="001E5AE8">
        <w:rPr>
          <w:spacing w:val="1"/>
          <w:szCs w:val="22"/>
          <w:lang w:val="es-ES_tradnl"/>
        </w:rPr>
        <w:t>i</w:t>
      </w:r>
      <w:r w:rsidRPr="001E5AE8">
        <w:rPr>
          <w:spacing w:val="-3"/>
          <w:szCs w:val="22"/>
          <w:lang w:val="es-ES_tradnl"/>
        </w:rPr>
        <w:t>d</w:t>
      </w:r>
      <w:r w:rsidRPr="001E5AE8">
        <w:rPr>
          <w:szCs w:val="22"/>
          <w:lang w:val="es-ES_tradnl"/>
        </w:rPr>
        <w:t>o del</w:t>
      </w:r>
      <w:r w:rsidRPr="001E5AE8">
        <w:rPr>
          <w:spacing w:val="-1"/>
          <w:szCs w:val="22"/>
          <w:lang w:val="es-ES_tradnl"/>
        </w:rPr>
        <w:t xml:space="preserve"> </w:t>
      </w:r>
      <w:r w:rsidRPr="001E5AE8">
        <w:rPr>
          <w:szCs w:val="22"/>
          <w:lang w:val="es-ES_tradnl"/>
        </w:rPr>
        <w:t>env</w:t>
      </w:r>
      <w:r w:rsidRPr="001E5AE8">
        <w:rPr>
          <w:spacing w:val="-2"/>
          <w:szCs w:val="22"/>
          <w:lang w:val="es-ES_tradnl"/>
        </w:rPr>
        <w:t>a</w:t>
      </w:r>
      <w:r w:rsidRPr="001E5AE8">
        <w:rPr>
          <w:szCs w:val="22"/>
          <w:lang w:val="es-ES_tradnl"/>
        </w:rPr>
        <w:t>se</w:t>
      </w:r>
    </w:p>
    <w:p w14:paraId="29DFCEFB" w14:textId="77777777" w:rsidR="00C45EDE" w:rsidRPr="001E5AE8" w:rsidRDefault="003C6ABA" w:rsidP="000B3291">
      <w:pPr>
        <w:tabs>
          <w:tab w:val="left" w:pos="567"/>
        </w:tabs>
        <w:autoSpaceDE w:val="0"/>
        <w:autoSpaceDN w:val="0"/>
        <w:adjustRightInd w:val="0"/>
        <w:spacing w:afterLines="0" w:after="0"/>
        <w:rPr>
          <w:rFonts w:cs="Times New Roman"/>
          <w:lang w:val="es-ES_tradnl"/>
        </w:rPr>
      </w:pPr>
      <w:r>
        <w:rPr>
          <w:rFonts w:cs="Times New Roman"/>
          <w:lang w:val="es-ES_tradnl"/>
        </w:rPr>
        <w:t>Tadalafilo Mylan</w:t>
      </w:r>
      <w:r w:rsidR="00C45EDE" w:rsidRPr="001E5AE8">
        <w:rPr>
          <w:rFonts w:cs="Times New Roman"/>
          <w:lang w:val="es-ES_tradnl"/>
        </w:rPr>
        <w:t xml:space="preserve"> 1</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r w:rsidR="00C45EDE" w:rsidRPr="001E5AE8">
        <w:rPr>
          <w:rFonts w:cs="Times New Roman"/>
          <w:lang w:val="es-ES_tradnl"/>
        </w:rPr>
        <w:t xml:space="preserve"> es un comprimido de color amarillo claro, recubierto con película, redondo, biconvexo, marcado con una </w:t>
      </w:r>
      <w:r w:rsidR="008F5D9D">
        <w:rPr>
          <w:rFonts w:cs="Times New Roman"/>
          <w:lang w:val="es-ES_tradnl"/>
        </w:rPr>
        <w:t>“</w:t>
      </w:r>
      <w:r w:rsidR="00C45EDE" w:rsidRPr="001E5AE8">
        <w:rPr>
          <w:rFonts w:cs="Times New Roman"/>
          <w:lang w:val="es-ES_tradnl"/>
        </w:rPr>
        <w:t>M</w:t>
      </w:r>
      <w:r w:rsidR="0018344F">
        <w:rPr>
          <w:rFonts w:cs="Times New Roman"/>
          <w:lang w:val="es-ES_tradnl"/>
        </w:rPr>
        <w:t>”</w:t>
      </w:r>
      <w:r w:rsidR="00C45EDE" w:rsidRPr="001E5AE8">
        <w:rPr>
          <w:rFonts w:cs="Times New Roman"/>
          <w:lang w:val="es-ES_tradnl"/>
        </w:rPr>
        <w:t xml:space="preserve"> en una cara y con </w:t>
      </w:r>
      <w:r w:rsidR="008F5D9D">
        <w:rPr>
          <w:rFonts w:cs="Times New Roman"/>
          <w:lang w:val="es-ES_tradnl"/>
        </w:rPr>
        <w:t>“</w:t>
      </w:r>
      <w:r w:rsidR="00C45EDE" w:rsidRPr="001E5AE8">
        <w:rPr>
          <w:rFonts w:cs="Times New Roman"/>
          <w:lang w:val="es-ES_tradnl"/>
        </w:rPr>
        <w:t>TL3</w:t>
      </w:r>
      <w:r w:rsidR="0018344F">
        <w:rPr>
          <w:rFonts w:cs="Times New Roman"/>
          <w:lang w:val="es-ES_tradnl"/>
        </w:rPr>
        <w:t>”</w:t>
      </w:r>
      <w:r w:rsidR="00C45EDE" w:rsidRPr="001E5AE8">
        <w:rPr>
          <w:rFonts w:cs="Times New Roman"/>
          <w:lang w:val="es-ES_tradnl"/>
        </w:rPr>
        <w:t xml:space="preserve"> en la otra cara.</w:t>
      </w:r>
    </w:p>
    <w:p w14:paraId="0A142E28" w14:textId="77777777" w:rsidR="00C45EDE" w:rsidRPr="001E5AE8" w:rsidRDefault="00C45EDE" w:rsidP="000B3291">
      <w:pPr>
        <w:numPr>
          <w:ilvl w:val="12"/>
          <w:numId w:val="0"/>
        </w:numPr>
        <w:tabs>
          <w:tab w:val="left" w:pos="567"/>
        </w:tabs>
        <w:spacing w:afterLines="0" w:after="0"/>
        <w:rPr>
          <w:rFonts w:cs="Times New Roman"/>
          <w:lang w:val="es-ES_tradnl"/>
        </w:rPr>
      </w:pPr>
    </w:p>
    <w:p w14:paraId="433B6622" w14:textId="77777777" w:rsidR="00C45EDE" w:rsidRPr="001E5AE8" w:rsidRDefault="003C6ABA" w:rsidP="000B3291">
      <w:pPr>
        <w:numPr>
          <w:ilvl w:val="12"/>
          <w:numId w:val="0"/>
        </w:numPr>
        <w:tabs>
          <w:tab w:val="left" w:pos="567"/>
        </w:tabs>
        <w:spacing w:afterLines="0" w:after="0"/>
        <w:rPr>
          <w:rFonts w:cs="Times New Roman"/>
          <w:lang w:val="es-ES_tradnl"/>
        </w:rPr>
      </w:pPr>
      <w:r>
        <w:rPr>
          <w:rFonts w:cs="Times New Roman"/>
          <w:lang w:val="es-ES_tradnl"/>
        </w:rPr>
        <w:t>Tadalafilo Mylan</w:t>
      </w:r>
      <w:r w:rsidR="00C45EDE" w:rsidRPr="001E5AE8">
        <w:rPr>
          <w:rFonts w:cs="Times New Roman"/>
          <w:lang w:val="es-ES_tradnl"/>
        </w:rPr>
        <w:t xml:space="preserve"> 1</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r w:rsidR="00C45EDE" w:rsidRPr="001E5AE8">
        <w:rPr>
          <w:rFonts w:cs="Times New Roman"/>
          <w:lang w:val="es-ES_tradnl"/>
        </w:rPr>
        <w:t xml:space="preserve"> está disponible en envases de blíster que contienen 4, 12 y 2</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00C45EDE" w:rsidRPr="001E5AE8">
        <w:rPr>
          <w:rFonts w:cs="Times New Roman"/>
          <w:lang w:val="es-ES_tradnl"/>
        </w:rPr>
        <w:t>mprimidos.</w:t>
      </w:r>
    </w:p>
    <w:p w14:paraId="58CA09A1" w14:textId="77777777" w:rsidR="00107BCD" w:rsidRDefault="00107BCD" w:rsidP="000B3291">
      <w:pPr>
        <w:tabs>
          <w:tab w:val="left" w:pos="567"/>
        </w:tabs>
        <w:spacing w:afterLines="0" w:after="0"/>
        <w:ind w:right="1873"/>
        <w:jc w:val="both"/>
        <w:rPr>
          <w:rFonts w:cs="Times New Roman"/>
          <w:lang w:val="es-ES_tradnl"/>
        </w:rPr>
      </w:pPr>
    </w:p>
    <w:p w14:paraId="59E0592D" w14:textId="77777777" w:rsidR="000B3291" w:rsidRDefault="00C45EDE" w:rsidP="000B3291">
      <w:pPr>
        <w:tabs>
          <w:tab w:val="left" w:pos="567"/>
        </w:tabs>
        <w:spacing w:afterLines="0" w:after="0"/>
        <w:ind w:right="1873"/>
        <w:jc w:val="both"/>
        <w:rPr>
          <w:rFonts w:cs="Times New Roman"/>
          <w:lang w:val="es-ES_tradnl"/>
        </w:rPr>
      </w:pPr>
      <w:r w:rsidRPr="001E5AE8">
        <w:rPr>
          <w:rFonts w:cs="Times New Roman"/>
          <w:lang w:val="es-ES_tradnl"/>
        </w:rPr>
        <w:t>Puede que no se comercialicen todos los tamaños de envases.</w:t>
      </w:r>
    </w:p>
    <w:p w14:paraId="0EC9FE93" w14:textId="77777777" w:rsidR="000B3291" w:rsidRDefault="000B3291" w:rsidP="000B3291">
      <w:pPr>
        <w:tabs>
          <w:tab w:val="left" w:pos="567"/>
        </w:tabs>
        <w:spacing w:afterLines="0" w:after="0"/>
        <w:ind w:right="1873"/>
        <w:jc w:val="both"/>
        <w:rPr>
          <w:rFonts w:cs="Times New Roman"/>
          <w:lang w:val="es-ES_tradnl"/>
        </w:rPr>
      </w:pPr>
    </w:p>
    <w:p w14:paraId="7637FE1A" w14:textId="77777777" w:rsidR="00CA7F4F" w:rsidRDefault="00CA7F4F" w:rsidP="004F5F45">
      <w:pPr>
        <w:keepNext/>
        <w:keepLines/>
        <w:tabs>
          <w:tab w:val="left" w:pos="567"/>
        </w:tabs>
        <w:spacing w:afterLines="0" w:after="0"/>
        <w:ind w:right="1871"/>
        <w:rPr>
          <w:rFonts w:eastAsia="Times New Roman" w:cs="Times New Roman"/>
          <w:b/>
          <w:bCs/>
          <w:lang w:val="es-ES_tradnl"/>
        </w:rPr>
      </w:pPr>
      <w:r w:rsidRPr="001E5AE8">
        <w:rPr>
          <w:rFonts w:eastAsia="Times New Roman" w:cs="Times New Roman"/>
          <w:b/>
          <w:bCs/>
          <w:spacing w:val="-1"/>
          <w:lang w:val="es-ES_tradnl"/>
        </w:rPr>
        <w:t>T</w:t>
      </w:r>
      <w:r w:rsidRPr="001E5AE8">
        <w:rPr>
          <w:rFonts w:eastAsia="Times New Roman" w:cs="Times New Roman"/>
          <w:b/>
          <w:bCs/>
          <w:spacing w:val="1"/>
          <w:lang w:val="es-ES_tradnl"/>
        </w:rPr>
        <w:t>it</w:t>
      </w:r>
      <w:r w:rsidRPr="001E5AE8">
        <w:rPr>
          <w:rFonts w:eastAsia="Times New Roman" w:cs="Times New Roman"/>
          <w:b/>
          <w:bCs/>
          <w:lang w:val="es-ES_tradnl"/>
        </w:rPr>
        <w:t>u</w:t>
      </w:r>
      <w:r w:rsidRPr="001E5AE8">
        <w:rPr>
          <w:rFonts w:eastAsia="Times New Roman" w:cs="Times New Roman"/>
          <w:b/>
          <w:bCs/>
          <w:spacing w:val="-1"/>
          <w:lang w:val="es-ES_tradnl"/>
        </w:rPr>
        <w:t>l</w:t>
      </w:r>
      <w:r w:rsidRPr="001E5AE8">
        <w:rPr>
          <w:rFonts w:eastAsia="Times New Roman" w:cs="Times New Roman"/>
          <w:b/>
          <w:bCs/>
          <w:lang w:val="es-ES_tradnl"/>
        </w:rPr>
        <w:t>ar</w:t>
      </w:r>
      <w:r w:rsidRPr="001E5AE8">
        <w:rPr>
          <w:rFonts w:eastAsia="Times New Roman" w:cs="Times New Roman"/>
          <w:b/>
          <w:bCs/>
          <w:spacing w:val="1"/>
          <w:lang w:val="es-ES_tradnl"/>
        </w:rPr>
        <w:t xml:space="preserve"> </w:t>
      </w:r>
      <w:r w:rsidRPr="001E5AE8">
        <w:rPr>
          <w:rFonts w:eastAsia="Times New Roman" w:cs="Times New Roman"/>
          <w:b/>
          <w:bCs/>
          <w:lang w:val="es-ES_tradnl"/>
        </w:rPr>
        <w:t>de</w:t>
      </w:r>
      <w:r w:rsidRPr="001E5AE8">
        <w:rPr>
          <w:rFonts w:eastAsia="Times New Roman" w:cs="Times New Roman"/>
          <w:b/>
          <w:bCs/>
          <w:spacing w:val="-2"/>
          <w:lang w:val="es-ES_tradnl"/>
        </w:rPr>
        <w:t xml:space="preserve"> </w:t>
      </w:r>
      <w:r w:rsidRPr="001E5AE8">
        <w:rPr>
          <w:rFonts w:eastAsia="Times New Roman" w:cs="Times New Roman"/>
          <w:b/>
          <w:bCs/>
          <w:spacing w:val="1"/>
          <w:lang w:val="es-ES_tradnl"/>
        </w:rPr>
        <w:t>l</w:t>
      </w:r>
      <w:r w:rsidRPr="001E5AE8">
        <w:rPr>
          <w:rFonts w:eastAsia="Times New Roman" w:cs="Times New Roman"/>
          <w:b/>
          <w:bCs/>
          <w:lang w:val="es-ES_tradnl"/>
        </w:rPr>
        <w:t>a a</w:t>
      </w:r>
      <w:r w:rsidRPr="001E5AE8">
        <w:rPr>
          <w:rFonts w:eastAsia="Times New Roman" w:cs="Times New Roman"/>
          <w:b/>
          <w:bCs/>
          <w:spacing w:val="-3"/>
          <w:lang w:val="es-ES_tradnl"/>
        </w:rPr>
        <w:t>u</w:t>
      </w:r>
      <w:r w:rsidRPr="001E5AE8">
        <w:rPr>
          <w:rFonts w:eastAsia="Times New Roman" w:cs="Times New Roman"/>
          <w:b/>
          <w:bCs/>
          <w:spacing w:val="1"/>
          <w:lang w:val="es-ES_tradnl"/>
        </w:rPr>
        <w:t>t</w:t>
      </w:r>
      <w:r w:rsidRPr="001E5AE8">
        <w:rPr>
          <w:rFonts w:eastAsia="Times New Roman" w:cs="Times New Roman"/>
          <w:b/>
          <w:bCs/>
          <w:lang w:val="es-ES_tradnl"/>
        </w:rPr>
        <w:t>o</w:t>
      </w:r>
      <w:r w:rsidRPr="001E5AE8">
        <w:rPr>
          <w:rFonts w:eastAsia="Times New Roman" w:cs="Times New Roman"/>
          <w:b/>
          <w:bCs/>
          <w:spacing w:val="-2"/>
          <w:lang w:val="es-ES_tradnl"/>
        </w:rPr>
        <w:t>r</w:t>
      </w:r>
      <w:r w:rsidRPr="001E5AE8">
        <w:rPr>
          <w:rFonts w:eastAsia="Times New Roman" w:cs="Times New Roman"/>
          <w:b/>
          <w:bCs/>
          <w:spacing w:val="1"/>
          <w:lang w:val="es-ES_tradnl"/>
        </w:rPr>
        <w:t>i</w:t>
      </w:r>
      <w:r w:rsidRPr="001E5AE8">
        <w:rPr>
          <w:rFonts w:eastAsia="Times New Roman" w:cs="Times New Roman"/>
          <w:b/>
          <w:bCs/>
          <w:spacing w:val="-2"/>
          <w:lang w:val="es-ES_tradnl"/>
        </w:rPr>
        <w:t>z</w:t>
      </w:r>
      <w:r w:rsidRPr="001E5AE8">
        <w:rPr>
          <w:rFonts w:eastAsia="Times New Roman" w:cs="Times New Roman"/>
          <w:b/>
          <w:bCs/>
          <w:lang w:val="es-ES_tradnl"/>
        </w:rPr>
        <w:t>ac</w:t>
      </w:r>
      <w:r w:rsidRPr="001E5AE8">
        <w:rPr>
          <w:rFonts w:eastAsia="Times New Roman" w:cs="Times New Roman"/>
          <w:b/>
          <w:bCs/>
          <w:spacing w:val="1"/>
          <w:lang w:val="es-ES_tradnl"/>
        </w:rPr>
        <w:t>i</w:t>
      </w:r>
      <w:r w:rsidRPr="001E5AE8">
        <w:rPr>
          <w:rFonts w:eastAsia="Times New Roman" w:cs="Times New Roman"/>
          <w:b/>
          <w:bCs/>
          <w:lang w:val="es-ES_tradnl"/>
        </w:rPr>
        <w:t>ón</w:t>
      </w:r>
      <w:r w:rsidRPr="001E5AE8">
        <w:rPr>
          <w:rFonts w:eastAsia="Times New Roman" w:cs="Times New Roman"/>
          <w:b/>
          <w:bCs/>
          <w:spacing w:val="-3"/>
          <w:lang w:val="es-ES_tradnl"/>
        </w:rPr>
        <w:t xml:space="preserve"> </w:t>
      </w:r>
      <w:r w:rsidRPr="001E5AE8">
        <w:rPr>
          <w:rFonts w:eastAsia="Times New Roman" w:cs="Times New Roman"/>
          <w:b/>
          <w:bCs/>
          <w:lang w:val="es-ES_tradnl"/>
        </w:rPr>
        <w:t>de</w:t>
      </w:r>
      <w:r w:rsidRPr="001E5AE8">
        <w:rPr>
          <w:rFonts w:eastAsia="Times New Roman" w:cs="Times New Roman"/>
          <w:b/>
          <w:bCs/>
          <w:spacing w:val="1"/>
          <w:lang w:val="es-ES_tradnl"/>
        </w:rPr>
        <w:t xml:space="preserve"> </w:t>
      </w:r>
      <w:r w:rsidRPr="001E5AE8">
        <w:rPr>
          <w:rFonts w:eastAsia="Times New Roman" w:cs="Times New Roman"/>
          <w:b/>
          <w:bCs/>
          <w:lang w:val="es-ES_tradnl"/>
        </w:rPr>
        <w:t>c</w:t>
      </w:r>
      <w:r w:rsidRPr="001E5AE8">
        <w:rPr>
          <w:rFonts w:eastAsia="Times New Roman" w:cs="Times New Roman"/>
          <w:b/>
          <w:bCs/>
          <w:spacing w:val="-2"/>
          <w:lang w:val="es-ES_tradnl"/>
        </w:rPr>
        <w:t>o</w:t>
      </w:r>
      <w:r w:rsidRPr="001E5AE8">
        <w:rPr>
          <w:rFonts w:eastAsia="Times New Roman" w:cs="Times New Roman"/>
          <w:b/>
          <w:bCs/>
          <w:spacing w:val="1"/>
          <w:lang w:val="es-ES_tradnl"/>
        </w:rPr>
        <w:t>m</w:t>
      </w:r>
      <w:r w:rsidRPr="001E5AE8">
        <w:rPr>
          <w:rFonts w:eastAsia="Times New Roman" w:cs="Times New Roman"/>
          <w:b/>
          <w:bCs/>
          <w:lang w:val="es-ES_tradnl"/>
        </w:rPr>
        <w:t>e</w:t>
      </w:r>
      <w:r w:rsidRPr="001E5AE8">
        <w:rPr>
          <w:rFonts w:eastAsia="Times New Roman" w:cs="Times New Roman"/>
          <w:b/>
          <w:bCs/>
          <w:spacing w:val="-2"/>
          <w:lang w:val="es-ES_tradnl"/>
        </w:rPr>
        <w:t>r</w:t>
      </w:r>
      <w:r w:rsidRPr="001E5AE8">
        <w:rPr>
          <w:rFonts w:eastAsia="Times New Roman" w:cs="Times New Roman"/>
          <w:b/>
          <w:bCs/>
          <w:lang w:val="es-ES_tradnl"/>
        </w:rPr>
        <w:t>c</w:t>
      </w:r>
      <w:r w:rsidRPr="001E5AE8">
        <w:rPr>
          <w:rFonts w:eastAsia="Times New Roman" w:cs="Times New Roman"/>
          <w:b/>
          <w:bCs/>
          <w:spacing w:val="1"/>
          <w:lang w:val="es-ES_tradnl"/>
        </w:rPr>
        <w:t>i</w:t>
      </w:r>
      <w:r w:rsidRPr="001E5AE8">
        <w:rPr>
          <w:rFonts w:eastAsia="Times New Roman" w:cs="Times New Roman"/>
          <w:b/>
          <w:bCs/>
          <w:spacing w:val="-2"/>
          <w:lang w:val="es-ES_tradnl"/>
        </w:rPr>
        <w:t>a</w:t>
      </w:r>
      <w:r w:rsidRPr="001E5AE8">
        <w:rPr>
          <w:rFonts w:eastAsia="Times New Roman" w:cs="Times New Roman"/>
          <w:b/>
          <w:bCs/>
          <w:spacing w:val="1"/>
          <w:lang w:val="es-ES_tradnl"/>
        </w:rPr>
        <w:t>li</w:t>
      </w:r>
      <w:r w:rsidRPr="001E5AE8">
        <w:rPr>
          <w:rFonts w:eastAsia="Times New Roman" w:cs="Times New Roman"/>
          <w:b/>
          <w:bCs/>
          <w:spacing w:val="-2"/>
          <w:lang w:val="es-ES_tradnl"/>
        </w:rPr>
        <w:t>z</w:t>
      </w:r>
      <w:r w:rsidRPr="001E5AE8">
        <w:rPr>
          <w:rFonts w:eastAsia="Times New Roman" w:cs="Times New Roman"/>
          <w:b/>
          <w:bCs/>
          <w:lang w:val="es-ES_tradnl"/>
        </w:rPr>
        <w:t>a</w:t>
      </w:r>
      <w:r w:rsidRPr="001E5AE8">
        <w:rPr>
          <w:rFonts w:eastAsia="Times New Roman" w:cs="Times New Roman"/>
          <w:b/>
          <w:bCs/>
          <w:spacing w:val="-2"/>
          <w:lang w:val="es-ES_tradnl"/>
        </w:rPr>
        <w:t>c</w:t>
      </w:r>
      <w:r w:rsidRPr="001E5AE8">
        <w:rPr>
          <w:rFonts w:eastAsia="Times New Roman" w:cs="Times New Roman"/>
          <w:b/>
          <w:bCs/>
          <w:spacing w:val="1"/>
          <w:lang w:val="es-ES_tradnl"/>
        </w:rPr>
        <w:t>i</w:t>
      </w:r>
      <w:r w:rsidRPr="001E5AE8">
        <w:rPr>
          <w:rFonts w:eastAsia="Times New Roman" w:cs="Times New Roman"/>
          <w:b/>
          <w:bCs/>
          <w:lang w:val="es-ES_tradnl"/>
        </w:rPr>
        <w:t xml:space="preserve">ón y </w:t>
      </w:r>
      <w:r w:rsidRPr="001E5AE8">
        <w:rPr>
          <w:rFonts w:eastAsia="Times New Roman" w:cs="Times New Roman"/>
          <w:b/>
          <w:bCs/>
          <w:spacing w:val="-2"/>
          <w:lang w:val="es-ES_tradnl"/>
        </w:rPr>
        <w:t>r</w:t>
      </w:r>
      <w:r w:rsidRPr="001E5AE8">
        <w:rPr>
          <w:rFonts w:eastAsia="Times New Roman" w:cs="Times New Roman"/>
          <w:b/>
          <w:bCs/>
          <w:lang w:val="es-ES_tradnl"/>
        </w:rPr>
        <w:t>e</w:t>
      </w:r>
      <w:r w:rsidRPr="001E5AE8">
        <w:rPr>
          <w:rFonts w:eastAsia="Times New Roman" w:cs="Times New Roman"/>
          <w:b/>
          <w:bCs/>
          <w:spacing w:val="-2"/>
          <w:lang w:val="es-ES_tradnl"/>
        </w:rPr>
        <w:t>s</w:t>
      </w:r>
      <w:r w:rsidRPr="001E5AE8">
        <w:rPr>
          <w:rFonts w:eastAsia="Times New Roman" w:cs="Times New Roman"/>
          <w:b/>
          <w:bCs/>
          <w:lang w:val="es-ES_tradnl"/>
        </w:rPr>
        <w:t>ponsab</w:t>
      </w:r>
      <w:r w:rsidRPr="001E5AE8">
        <w:rPr>
          <w:rFonts w:eastAsia="Times New Roman" w:cs="Times New Roman"/>
          <w:b/>
          <w:bCs/>
          <w:spacing w:val="-1"/>
          <w:lang w:val="es-ES_tradnl"/>
        </w:rPr>
        <w:t>l</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lang w:val="es-ES_tradnl"/>
        </w:rPr>
        <w:t>de</w:t>
      </w:r>
      <w:r w:rsidRPr="001E5AE8">
        <w:rPr>
          <w:rFonts w:eastAsia="Times New Roman" w:cs="Times New Roman"/>
          <w:b/>
          <w:bCs/>
          <w:spacing w:val="-2"/>
          <w:lang w:val="es-ES_tradnl"/>
        </w:rPr>
        <w:t xml:space="preserve"> </w:t>
      </w:r>
      <w:r w:rsidRPr="001E5AE8">
        <w:rPr>
          <w:rFonts w:eastAsia="Times New Roman" w:cs="Times New Roman"/>
          <w:b/>
          <w:bCs/>
          <w:spacing w:val="1"/>
          <w:lang w:val="es-ES_tradnl"/>
        </w:rPr>
        <w:t>l</w:t>
      </w:r>
      <w:r w:rsidRPr="001E5AE8">
        <w:rPr>
          <w:rFonts w:eastAsia="Times New Roman" w:cs="Times New Roman"/>
          <w:b/>
          <w:bCs/>
          <w:lang w:val="es-ES_tradnl"/>
        </w:rPr>
        <w:t>a</w:t>
      </w:r>
      <w:r w:rsidR="00D72054">
        <w:rPr>
          <w:rFonts w:eastAsia="Times New Roman" w:cs="Times New Roman"/>
          <w:b/>
          <w:bCs/>
          <w:lang w:val="es-ES_tradnl"/>
        </w:rPr>
        <w:t xml:space="preserve"> </w:t>
      </w:r>
      <w:r w:rsidRPr="001E5AE8">
        <w:rPr>
          <w:rFonts w:eastAsia="Times New Roman" w:cs="Times New Roman"/>
          <w:b/>
          <w:bCs/>
          <w:spacing w:val="3"/>
          <w:lang w:val="es-ES_tradnl"/>
        </w:rPr>
        <w:t>f</w:t>
      </w:r>
      <w:r w:rsidRPr="001E5AE8">
        <w:rPr>
          <w:rFonts w:eastAsia="Times New Roman" w:cs="Times New Roman"/>
          <w:b/>
          <w:bCs/>
          <w:lang w:val="es-ES_tradnl"/>
        </w:rPr>
        <w:t>a</w:t>
      </w:r>
      <w:r w:rsidRPr="001E5AE8">
        <w:rPr>
          <w:rFonts w:eastAsia="Times New Roman" w:cs="Times New Roman"/>
          <w:b/>
          <w:bCs/>
          <w:spacing w:val="-3"/>
          <w:lang w:val="es-ES_tradnl"/>
        </w:rPr>
        <w:t>b</w:t>
      </w:r>
      <w:r w:rsidRPr="001E5AE8">
        <w:rPr>
          <w:rFonts w:eastAsia="Times New Roman" w:cs="Times New Roman"/>
          <w:b/>
          <w:bCs/>
          <w:lang w:val="es-ES_tradnl"/>
        </w:rPr>
        <w:t>r</w:t>
      </w:r>
      <w:r w:rsidRPr="001E5AE8">
        <w:rPr>
          <w:rFonts w:eastAsia="Times New Roman" w:cs="Times New Roman"/>
          <w:b/>
          <w:bCs/>
          <w:spacing w:val="-1"/>
          <w:lang w:val="es-ES_tradnl"/>
        </w:rPr>
        <w:t>i</w:t>
      </w:r>
      <w:r w:rsidRPr="001E5AE8">
        <w:rPr>
          <w:rFonts w:eastAsia="Times New Roman" w:cs="Times New Roman"/>
          <w:b/>
          <w:bCs/>
          <w:lang w:val="es-ES_tradnl"/>
        </w:rPr>
        <w:t>ca</w:t>
      </w:r>
      <w:r w:rsidRPr="001E5AE8">
        <w:rPr>
          <w:rFonts w:eastAsia="Times New Roman" w:cs="Times New Roman"/>
          <w:b/>
          <w:bCs/>
          <w:spacing w:val="-2"/>
          <w:lang w:val="es-ES_tradnl"/>
        </w:rPr>
        <w:t>c</w:t>
      </w:r>
      <w:r w:rsidRPr="001E5AE8">
        <w:rPr>
          <w:rFonts w:eastAsia="Times New Roman" w:cs="Times New Roman"/>
          <w:b/>
          <w:bCs/>
          <w:spacing w:val="1"/>
          <w:lang w:val="es-ES_tradnl"/>
        </w:rPr>
        <w:t>i</w:t>
      </w:r>
      <w:r w:rsidRPr="001E5AE8">
        <w:rPr>
          <w:rFonts w:eastAsia="Times New Roman" w:cs="Times New Roman"/>
          <w:b/>
          <w:bCs/>
          <w:lang w:val="es-ES_tradnl"/>
        </w:rPr>
        <w:t>ón</w:t>
      </w:r>
    </w:p>
    <w:p w14:paraId="5D1C2E32" w14:textId="77777777" w:rsidR="000B3291" w:rsidRPr="001E5AE8" w:rsidRDefault="000B3291" w:rsidP="000B3291">
      <w:pPr>
        <w:keepNext/>
        <w:keepLines/>
        <w:tabs>
          <w:tab w:val="left" w:pos="567"/>
        </w:tabs>
        <w:spacing w:afterLines="0" w:after="0"/>
        <w:ind w:right="1871"/>
        <w:jc w:val="both"/>
        <w:rPr>
          <w:rFonts w:eastAsia="Times New Roman" w:cs="Times New Roman"/>
          <w:lang w:val="es-ES_tradnl"/>
        </w:rPr>
      </w:pPr>
    </w:p>
    <w:p w14:paraId="1D250CA8" w14:textId="77777777" w:rsidR="00D84D75" w:rsidRDefault="00CA7F4F" w:rsidP="000B3291">
      <w:pPr>
        <w:keepNext/>
        <w:keepLines/>
        <w:tabs>
          <w:tab w:val="left" w:pos="567"/>
        </w:tabs>
        <w:spacing w:afterLines="0" w:after="0"/>
        <w:ind w:right="1871"/>
        <w:jc w:val="both"/>
        <w:rPr>
          <w:spacing w:val="1"/>
          <w:lang w:val="es-ES_tradnl"/>
        </w:rPr>
      </w:pPr>
      <w:r w:rsidRPr="004F5F45">
        <w:rPr>
          <w:i/>
          <w:lang w:val="es-ES_tradnl"/>
        </w:rPr>
        <w:t>T</w:t>
      </w:r>
      <w:r w:rsidRPr="004F5F45">
        <w:rPr>
          <w:i/>
          <w:spacing w:val="1"/>
          <w:lang w:val="es-ES_tradnl"/>
        </w:rPr>
        <w:t>it</w:t>
      </w:r>
      <w:r w:rsidRPr="004F5F45">
        <w:rPr>
          <w:i/>
          <w:spacing w:val="-2"/>
          <w:lang w:val="es-ES_tradnl"/>
        </w:rPr>
        <w:t>u</w:t>
      </w:r>
      <w:r w:rsidRPr="004F5F45">
        <w:rPr>
          <w:i/>
          <w:spacing w:val="1"/>
          <w:lang w:val="es-ES_tradnl"/>
        </w:rPr>
        <w:t>l</w:t>
      </w:r>
      <w:r w:rsidRPr="004F5F45">
        <w:rPr>
          <w:i/>
          <w:spacing w:val="-2"/>
          <w:lang w:val="es-ES_tradnl"/>
        </w:rPr>
        <w:t>a</w:t>
      </w:r>
      <w:r w:rsidRPr="004F5F45">
        <w:rPr>
          <w:i/>
          <w:lang w:val="es-ES_tradnl"/>
        </w:rPr>
        <w:t>r</w:t>
      </w:r>
      <w:r w:rsidRPr="004F5F45">
        <w:rPr>
          <w:i/>
          <w:spacing w:val="1"/>
          <w:lang w:val="es-ES_tradnl"/>
        </w:rPr>
        <w:t xml:space="preserve"> </w:t>
      </w:r>
      <w:r w:rsidRPr="004F5F45">
        <w:rPr>
          <w:i/>
          <w:lang w:val="es-ES_tradnl"/>
        </w:rPr>
        <w:t>de</w:t>
      </w:r>
      <w:r w:rsidRPr="004F5F45">
        <w:rPr>
          <w:i/>
          <w:spacing w:val="-2"/>
          <w:lang w:val="es-ES_tradnl"/>
        </w:rPr>
        <w:t xml:space="preserve"> </w:t>
      </w:r>
      <w:r w:rsidRPr="004F5F45">
        <w:rPr>
          <w:i/>
          <w:spacing w:val="1"/>
          <w:lang w:val="es-ES_tradnl"/>
        </w:rPr>
        <w:t>l</w:t>
      </w:r>
      <w:r w:rsidRPr="004F5F45">
        <w:rPr>
          <w:i/>
          <w:lang w:val="es-ES_tradnl"/>
        </w:rPr>
        <w:t>a</w:t>
      </w:r>
      <w:r w:rsidRPr="004F5F45">
        <w:rPr>
          <w:i/>
          <w:spacing w:val="1"/>
          <w:lang w:val="es-ES_tradnl"/>
        </w:rPr>
        <w:t xml:space="preserve"> </w:t>
      </w:r>
      <w:r w:rsidRPr="004F5F45">
        <w:rPr>
          <w:i/>
          <w:spacing w:val="-2"/>
          <w:lang w:val="es-ES_tradnl"/>
        </w:rPr>
        <w:t>a</w:t>
      </w:r>
      <w:r w:rsidRPr="004F5F45">
        <w:rPr>
          <w:i/>
          <w:lang w:val="es-ES_tradnl"/>
        </w:rPr>
        <w:t>u</w:t>
      </w:r>
      <w:r w:rsidRPr="004F5F45">
        <w:rPr>
          <w:i/>
          <w:spacing w:val="1"/>
          <w:lang w:val="es-ES_tradnl"/>
        </w:rPr>
        <w:t>t</w:t>
      </w:r>
      <w:r w:rsidRPr="004F5F45">
        <w:rPr>
          <w:i/>
          <w:spacing w:val="-2"/>
          <w:lang w:val="es-ES_tradnl"/>
        </w:rPr>
        <w:t>o</w:t>
      </w:r>
      <w:r w:rsidRPr="004F5F45">
        <w:rPr>
          <w:i/>
          <w:spacing w:val="1"/>
          <w:lang w:val="es-ES_tradnl"/>
        </w:rPr>
        <w:t>ri</w:t>
      </w:r>
      <w:r w:rsidRPr="004F5F45">
        <w:rPr>
          <w:i/>
          <w:spacing w:val="-2"/>
          <w:lang w:val="es-ES_tradnl"/>
        </w:rPr>
        <w:t>z</w:t>
      </w:r>
      <w:r w:rsidRPr="004F5F45">
        <w:rPr>
          <w:i/>
          <w:lang w:val="es-ES_tradnl"/>
        </w:rPr>
        <w:t>a</w:t>
      </w:r>
      <w:r w:rsidRPr="004F5F45">
        <w:rPr>
          <w:i/>
          <w:spacing w:val="-2"/>
          <w:lang w:val="es-ES_tradnl"/>
        </w:rPr>
        <w:t>c</w:t>
      </w:r>
      <w:r w:rsidRPr="004F5F45">
        <w:rPr>
          <w:i/>
          <w:spacing w:val="1"/>
          <w:lang w:val="es-ES_tradnl"/>
        </w:rPr>
        <w:t>i</w:t>
      </w:r>
      <w:r w:rsidRPr="004F5F45">
        <w:rPr>
          <w:i/>
          <w:lang w:val="es-ES_tradnl"/>
        </w:rPr>
        <w:t xml:space="preserve">ón </w:t>
      </w:r>
      <w:r w:rsidRPr="004F5F45">
        <w:rPr>
          <w:i/>
          <w:spacing w:val="-2"/>
          <w:lang w:val="es-ES_tradnl"/>
        </w:rPr>
        <w:t>d</w:t>
      </w:r>
      <w:r w:rsidRPr="004F5F45">
        <w:rPr>
          <w:i/>
          <w:lang w:val="es-ES_tradnl"/>
        </w:rPr>
        <w:t>e</w:t>
      </w:r>
      <w:r w:rsidRPr="004F5F45">
        <w:rPr>
          <w:i/>
          <w:spacing w:val="1"/>
          <w:lang w:val="es-ES_tradnl"/>
        </w:rPr>
        <w:t xml:space="preserve"> </w:t>
      </w:r>
      <w:r w:rsidRPr="004F5F45">
        <w:rPr>
          <w:i/>
          <w:lang w:val="es-ES_tradnl"/>
        </w:rPr>
        <w:t>co</w:t>
      </w:r>
      <w:r w:rsidRPr="004F5F45">
        <w:rPr>
          <w:i/>
          <w:spacing w:val="-4"/>
          <w:lang w:val="es-ES_tradnl"/>
        </w:rPr>
        <w:t>m</w:t>
      </w:r>
      <w:r w:rsidRPr="004F5F45">
        <w:rPr>
          <w:i/>
          <w:lang w:val="es-ES_tradnl"/>
        </w:rPr>
        <w:t>e</w:t>
      </w:r>
      <w:r w:rsidRPr="004F5F45">
        <w:rPr>
          <w:i/>
          <w:spacing w:val="1"/>
          <w:lang w:val="es-ES_tradnl"/>
        </w:rPr>
        <w:t>r</w:t>
      </w:r>
      <w:r w:rsidRPr="004F5F45">
        <w:rPr>
          <w:i/>
          <w:lang w:val="es-ES_tradnl"/>
        </w:rPr>
        <w:t>ci</w:t>
      </w:r>
      <w:r w:rsidRPr="004F5F45">
        <w:rPr>
          <w:i/>
          <w:spacing w:val="-2"/>
          <w:lang w:val="es-ES_tradnl"/>
        </w:rPr>
        <w:t>a</w:t>
      </w:r>
      <w:r w:rsidRPr="004F5F45">
        <w:rPr>
          <w:i/>
          <w:spacing w:val="-1"/>
          <w:lang w:val="es-ES_tradnl"/>
        </w:rPr>
        <w:t>l</w:t>
      </w:r>
      <w:r w:rsidRPr="004F5F45">
        <w:rPr>
          <w:i/>
          <w:spacing w:val="1"/>
          <w:lang w:val="es-ES_tradnl"/>
        </w:rPr>
        <w:t>i</w:t>
      </w:r>
      <w:r w:rsidRPr="004F5F45">
        <w:rPr>
          <w:i/>
          <w:spacing w:val="-2"/>
          <w:lang w:val="es-ES_tradnl"/>
        </w:rPr>
        <w:t>z</w:t>
      </w:r>
      <w:r w:rsidRPr="004F5F45">
        <w:rPr>
          <w:i/>
          <w:lang w:val="es-ES_tradnl"/>
        </w:rPr>
        <w:t>ac</w:t>
      </w:r>
      <w:r w:rsidRPr="004F5F45">
        <w:rPr>
          <w:i/>
          <w:spacing w:val="1"/>
          <w:lang w:val="es-ES_tradnl"/>
        </w:rPr>
        <w:t>i</w:t>
      </w:r>
      <w:r w:rsidRPr="004F5F45">
        <w:rPr>
          <w:i/>
          <w:lang w:val="es-ES_tradnl"/>
        </w:rPr>
        <w:t>ó</w:t>
      </w:r>
      <w:r w:rsidRPr="004F5F45">
        <w:rPr>
          <w:i/>
          <w:spacing w:val="-2"/>
          <w:lang w:val="es-ES_tradnl"/>
        </w:rPr>
        <w:t>n</w:t>
      </w:r>
    </w:p>
    <w:p w14:paraId="3163505D"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r w:rsidRPr="00EF3313">
        <w:rPr>
          <w:rFonts w:eastAsia="Calibri" w:cs="Times New Roman"/>
          <w:color w:val="000000"/>
          <w:lang w:val="en-GB" w:eastAsia="en-GB"/>
        </w:rPr>
        <w:t xml:space="preserve">Mylan Pharmaceuticals Limited </w:t>
      </w:r>
    </w:p>
    <w:p w14:paraId="4A0ED6A0"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sidRPr="00EF3313">
        <w:rPr>
          <w:rFonts w:eastAsia="Calibri" w:cs="Times New Roman"/>
          <w:color w:val="000000"/>
          <w:lang w:val="en-GB" w:eastAsia="en-GB"/>
        </w:rPr>
        <w:t>Damastow</w:t>
      </w:r>
      <w:r>
        <w:rPr>
          <w:rFonts w:eastAsia="Calibri" w:cs="Times New Roman"/>
          <w:color w:val="000000"/>
          <w:lang w:val="en-GB" w:eastAsia="en-GB"/>
        </w:rPr>
        <w:t>n</w:t>
      </w:r>
      <w:proofErr w:type="spellEnd"/>
      <w:r>
        <w:rPr>
          <w:rFonts w:eastAsia="Calibri" w:cs="Times New Roman"/>
          <w:color w:val="000000"/>
          <w:lang w:val="en-GB" w:eastAsia="en-GB"/>
        </w:rPr>
        <w:t xml:space="preserve"> Industrial Park,</w:t>
      </w:r>
    </w:p>
    <w:p w14:paraId="364CA5F9" w14:textId="77777777" w:rsidR="00195246" w:rsidRPr="004203F4"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p>
    <w:p w14:paraId="3587FFE0" w14:textId="77777777" w:rsidR="00195246" w:rsidRDefault="00195246" w:rsidP="00195246">
      <w:pPr>
        <w:pStyle w:val="NoSpacing"/>
        <w:keepNext w:val="0"/>
        <w:tabs>
          <w:tab w:val="left" w:pos="567"/>
        </w:tabs>
        <w:rPr>
          <w:rFonts w:eastAsia="Calibri" w:cs="Times New Roman"/>
          <w:color w:val="000000"/>
          <w:lang w:val="en-GB" w:eastAsia="en-GB"/>
        </w:rPr>
      </w:pPr>
      <w:r>
        <w:rPr>
          <w:rFonts w:eastAsia="Calibri" w:cs="Times New Roman"/>
          <w:color w:val="000000"/>
          <w:lang w:val="en-GB" w:eastAsia="en-GB"/>
        </w:rPr>
        <w:t>DUBLIN</w:t>
      </w:r>
    </w:p>
    <w:p w14:paraId="3D6FF39D" w14:textId="77777777" w:rsidR="00195246" w:rsidRDefault="00195246" w:rsidP="00195246">
      <w:pPr>
        <w:pStyle w:val="NoSpacing"/>
        <w:keepNext w:val="0"/>
        <w:tabs>
          <w:tab w:val="left" w:pos="567"/>
        </w:tabs>
        <w:rPr>
          <w:rFonts w:cs="Times New Roman"/>
        </w:rPr>
      </w:pPr>
      <w:r>
        <w:rPr>
          <w:rFonts w:eastAsia="Calibri" w:cs="Times New Roman"/>
          <w:color w:val="000000"/>
          <w:lang w:val="en-GB" w:eastAsia="en-GB"/>
        </w:rPr>
        <w:t>Irlanda</w:t>
      </w:r>
    </w:p>
    <w:p w14:paraId="0AE1B391" w14:textId="77777777" w:rsidR="00FD4CF2" w:rsidRPr="00B31033" w:rsidRDefault="00FD4CF2" w:rsidP="000B3291">
      <w:pPr>
        <w:pStyle w:val="MGGTextLeft"/>
        <w:tabs>
          <w:tab w:val="left" w:pos="567"/>
        </w:tabs>
        <w:rPr>
          <w:color w:val="auto"/>
          <w:szCs w:val="22"/>
        </w:rPr>
      </w:pPr>
    </w:p>
    <w:p w14:paraId="0FB279E0" w14:textId="77777777" w:rsidR="00D84D75" w:rsidRPr="00B31033" w:rsidRDefault="00CA7F4F" w:rsidP="000B3291">
      <w:pPr>
        <w:keepNext/>
        <w:keepLines/>
        <w:tabs>
          <w:tab w:val="left" w:pos="567"/>
        </w:tabs>
        <w:spacing w:afterLines="0" w:after="0"/>
        <w:ind w:right="1871"/>
        <w:jc w:val="both"/>
        <w:rPr>
          <w:rFonts w:eastAsia="Times New Roman" w:cs="Times New Roman"/>
          <w:spacing w:val="1"/>
          <w:lang w:val="en-GB"/>
        </w:rPr>
      </w:pPr>
      <w:proofErr w:type="spellStart"/>
      <w:r w:rsidRPr="00B31033">
        <w:rPr>
          <w:rFonts w:eastAsia="Times New Roman" w:cs="Times New Roman"/>
          <w:i/>
          <w:spacing w:val="-1"/>
          <w:lang w:val="en-GB"/>
        </w:rPr>
        <w:t>R</w:t>
      </w:r>
      <w:r w:rsidRPr="00B31033">
        <w:rPr>
          <w:rFonts w:eastAsia="Times New Roman" w:cs="Times New Roman"/>
          <w:i/>
          <w:lang w:val="en-GB"/>
        </w:rPr>
        <w:t>espon</w:t>
      </w:r>
      <w:r w:rsidRPr="00B31033">
        <w:rPr>
          <w:rFonts w:eastAsia="Times New Roman" w:cs="Times New Roman"/>
          <w:i/>
          <w:spacing w:val="-2"/>
          <w:lang w:val="en-GB"/>
        </w:rPr>
        <w:t>s</w:t>
      </w:r>
      <w:r w:rsidRPr="00B31033">
        <w:rPr>
          <w:rFonts w:eastAsia="Times New Roman" w:cs="Times New Roman"/>
          <w:i/>
          <w:lang w:val="en-GB"/>
        </w:rPr>
        <w:t>ab</w:t>
      </w:r>
      <w:r w:rsidRPr="00B31033">
        <w:rPr>
          <w:rFonts w:eastAsia="Times New Roman" w:cs="Times New Roman"/>
          <w:i/>
          <w:spacing w:val="-1"/>
          <w:lang w:val="en-GB"/>
        </w:rPr>
        <w:t>l</w:t>
      </w:r>
      <w:r w:rsidRPr="00B31033">
        <w:rPr>
          <w:rFonts w:eastAsia="Times New Roman" w:cs="Times New Roman"/>
          <w:i/>
          <w:lang w:val="en-GB"/>
        </w:rPr>
        <w:t>e</w:t>
      </w:r>
      <w:proofErr w:type="spellEnd"/>
      <w:r w:rsidRPr="00B31033">
        <w:rPr>
          <w:rFonts w:eastAsia="Times New Roman" w:cs="Times New Roman"/>
          <w:i/>
          <w:spacing w:val="1"/>
          <w:lang w:val="en-GB"/>
        </w:rPr>
        <w:t xml:space="preserve"> </w:t>
      </w:r>
      <w:r w:rsidRPr="00B31033">
        <w:rPr>
          <w:rFonts w:eastAsia="Times New Roman" w:cs="Times New Roman"/>
          <w:i/>
          <w:lang w:val="en-GB"/>
        </w:rPr>
        <w:t>de</w:t>
      </w:r>
      <w:r w:rsidRPr="00B31033">
        <w:rPr>
          <w:rFonts w:eastAsia="Times New Roman" w:cs="Times New Roman"/>
          <w:i/>
          <w:spacing w:val="-2"/>
          <w:lang w:val="en-GB"/>
        </w:rPr>
        <w:t xml:space="preserve"> </w:t>
      </w:r>
      <w:r w:rsidRPr="00B31033">
        <w:rPr>
          <w:rFonts w:eastAsia="Times New Roman" w:cs="Times New Roman"/>
          <w:i/>
          <w:spacing w:val="1"/>
          <w:lang w:val="en-GB"/>
        </w:rPr>
        <w:t>l</w:t>
      </w:r>
      <w:r w:rsidRPr="00B31033">
        <w:rPr>
          <w:rFonts w:eastAsia="Times New Roman" w:cs="Times New Roman"/>
          <w:i/>
          <w:lang w:val="en-GB"/>
        </w:rPr>
        <w:t>a</w:t>
      </w:r>
      <w:r w:rsidRPr="00B31033">
        <w:rPr>
          <w:rFonts w:eastAsia="Times New Roman" w:cs="Times New Roman"/>
          <w:i/>
          <w:spacing w:val="-2"/>
          <w:lang w:val="en-GB"/>
        </w:rPr>
        <w:t xml:space="preserve"> </w:t>
      </w:r>
      <w:proofErr w:type="spellStart"/>
      <w:r w:rsidRPr="00B31033">
        <w:rPr>
          <w:rFonts w:eastAsia="Times New Roman" w:cs="Times New Roman"/>
          <w:i/>
          <w:spacing w:val="1"/>
          <w:lang w:val="en-GB"/>
        </w:rPr>
        <w:t>f</w:t>
      </w:r>
      <w:r w:rsidRPr="00B31033">
        <w:rPr>
          <w:rFonts w:eastAsia="Times New Roman" w:cs="Times New Roman"/>
          <w:i/>
          <w:lang w:val="en-GB"/>
        </w:rPr>
        <w:t>a</w:t>
      </w:r>
      <w:r w:rsidRPr="00B31033">
        <w:rPr>
          <w:rFonts w:eastAsia="Times New Roman" w:cs="Times New Roman"/>
          <w:i/>
          <w:spacing w:val="-2"/>
          <w:lang w:val="en-GB"/>
        </w:rPr>
        <w:t>b</w:t>
      </w:r>
      <w:r w:rsidRPr="00B31033">
        <w:rPr>
          <w:rFonts w:eastAsia="Times New Roman" w:cs="Times New Roman"/>
          <w:i/>
          <w:spacing w:val="1"/>
          <w:lang w:val="en-GB"/>
        </w:rPr>
        <w:t>ri</w:t>
      </w:r>
      <w:r w:rsidRPr="00B31033">
        <w:rPr>
          <w:rFonts w:eastAsia="Times New Roman" w:cs="Times New Roman"/>
          <w:i/>
          <w:spacing w:val="-2"/>
          <w:lang w:val="en-GB"/>
        </w:rPr>
        <w:t>c</w:t>
      </w:r>
      <w:r w:rsidRPr="00B31033">
        <w:rPr>
          <w:rFonts w:eastAsia="Times New Roman" w:cs="Times New Roman"/>
          <w:i/>
          <w:lang w:val="en-GB"/>
        </w:rPr>
        <w:t>a</w:t>
      </w:r>
      <w:r w:rsidRPr="00B31033">
        <w:rPr>
          <w:rFonts w:eastAsia="Times New Roman" w:cs="Times New Roman"/>
          <w:i/>
          <w:spacing w:val="-2"/>
          <w:lang w:val="en-GB"/>
        </w:rPr>
        <w:t>c</w:t>
      </w:r>
      <w:r w:rsidRPr="00B31033">
        <w:rPr>
          <w:rFonts w:eastAsia="Times New Roman" w:cs="Times New Roman"/>
          <w:i/>
          <w:spacing w:val="-1"/>
          <w:lang w:val="en-GB"/>
        </w:rPr>
        <w:t>i</w:t>
      </w:r>
      <w:r w:rsidRPr="00B31033">
        <w:rPr>
          <w:rFonts w:eastAsia="Times New Roman" w:cs="Times New Roman"/>
          <w:i/>
          <w:lang w:val="en-GB"/>
        </w:rPr>
        <w:t>ón</w:t>
      </w:r>
      <w:proofErr w:type="spellEnd"/>
    </w:p>
    <w:p w14:paraId="4CFA42B1" w14:textId="77777777" w:rsidR="00C45EDE" w:rsidRPr="00B31033" w:rsidRDefault="00C45EDE" w:rsidP="000B3291">
      <w:pPr>
        <w:keepNext/>
        <w:keepLines/>
        <w:tabs>
          <w:tab w:val="left" w:pos="567"/>
        </w:tabs>
        <w:spacing w:afterLines="0" w:after="0"/>
        <w:ind w:right="1871"/>
        <w:jc w:val="both"/>
        <w:rPr>
          <w:rFonts w:cs="Times New Roman"/>
          <w:lang w:val="en-GB"/>
        </w:rPr>
      </w:pPr>
      <w:r w:rsidRPr="00B31033">
        <w:rPr>
          <w:rFonts w:cs="Times New Roman"/>
          <w:lang w:val="en-GB"/>
        </w:rPr>
        <w:t xml:space="preserve">McDermott Laboratories Ltd. bajo </w:t>
      </w:r>
      <w:proofErr w:type="spellStart"/>
      <w:r w:rsidRPr="00B31033">
        <w:rPr>
          <w:rFonts w:cs="Times New Roman"/>
          <w:lang w:val="en-GB"/>
        </w:rPr>
        <w:t>el</w:t>
      </w:r>
      <w:proofErr w:type="spellEnd"/>
      <w:r w:rsidRPr="00B31033">
        <w:rPr>
          <w:rFonts w:cs="Times New Roman"/>
          <w:lang w:val="en-GB"/>
        </w:rPr>
        <w:t xml:space="preserve"> </w:t>
      </w:r>
      <w:proofErr w:type="spellStart"/>
      <w:r w:rsidRPr="00B31033">
        <w:rPr>
          <w:rFonts w:cs="Times New Roman"/>
          <w:lang w:val="en-GB"/>
        </w:rPr>
        <w:t>nombre</w:t>
      </w:r>
      <w:proofErr w:type="spellEnd"/>
      <w:r w:rsidRPr="00B31033">
        <w:rPr>
          <w:rFonts w:cs="Times New Roman"/>
          <w:lang w:val="en-GB"/>
        </w:rPr>
        <w:t xml:space="preserve"> </w:t>
      </w:r>
      <w:proofErr w:type="spellStart"/>
      <w:r w:rsidRPr="00B31033">
        <w:rPr>
          <w:rFonts w:cs="Times New Roman"/>
          <w:lang w:val="en-GB"/>
        </w:rPr>
        <w:t>comercial</w:t>
      </w:r>
      <w:proofErr w:type="spellEnd"/>
      <w:r w:rsidRPr="00B31033">
        <w:rPr>
          <w:rFonts w:cs="Times New Roman"/>
          <w:lang w:val="en-GB"/>
        </w:rPr>
        <w:t xml:space="preserve"> de Gerard Laboratories</w:t>
      </w:r>
    </w:p>
    <w:p w14:paraId="37DD629C" w14:textId="77777777" w:rsidR="00C45EDE" w:rsidRPr="001E5AE8" w:rsidRDefault="00C45EDE" w:rsidP="000B3291">
      <w:pPr>
        <w:numPr>
          <w:ilvl w:val="12"/>
          <w:numId w:val="0"/>
        </w:numPr>
        <w:tabs>
          <w:tab w:val="left" w:pos="567"/>
        </w:tabs>
        <w:spacing w:afterLines="0" w:after="0"/>
        <w:rPr>
          <w:rFonts w:cs="Times New Roman"/>
        </w:rPr>
      </w:pPr>
      <w:r w:rsidRPr="001E5AE8">
        <w:rPr>
          <w:rFonts w:cs="Times New Roman"/>
        </w:rPr>
        <w:t>35/36 Baldoyle Industrial Estate, Grange Road</w:t>
      </w:r>
    </w:p>
    <w:p w14:paraId="431CBA23" w14:textId="77777777" w:rsidR="00C45EDE" w:rsidRPr="00B31033" w:rsidRDefault="00C45EDE" w:rsidP="000B3291">
      <w:pPr>
        <w:numPr>
          <w:ilvl w:val="12"/>
          <w:numId w:val="0"/>
        </w:numPr>
        <w:tabs>
          <w:tab w:val="left" w:pos="567"/>
        </w:tabs>
        <w:spacing w:afterLines="0" w:after="0"/>
        <w:rPr>
          <w:rFonts w:cs="Times New Roman"/>
          <w:lang w:val="es-ES"/>
        </w:rPr>
      </w:pPr>
      <w:r w:rsidRPr="00B31033">
        <w:rPr>
          <w:rFonts w:cs="Times New Roman"/>
          <w:lang w:val="es-ES"/>
        </w:rPr>
        <w:t>Dublín 13</w:t>
      </w:r>
    </w:p>
    <w:p w14:paraId="401DA4C9" w14:textId="77777777" w:rsidR="00C45EDE" w:rsidRPr="004F5F45" w:rsidRDefault="00C45EDE" w:rsidP="000B3291">
      <w:pPr>
        <w:numPr>
          <w:ilvl w:val="12"/>
          <w:numId w:val="0"/>
        </w:numPr>
        <w:tabs>
          <w:tab w:val="left" w:pos="567"/>
        </w:tabs>
        <w:spacing w:afterLines="0" w:after="0"/>
        <w:rPr>
          <w:rFonts w:cs="Times New Roman"/>
          <w:lang w:val="sv-SE"/>
        </w:rPr>
      </w:pPr>
      <w:r w:rsidRPr="004F5F45">
        <w:rPr>
          <w:rFonts w:cs="Times New Roman"/>
          <w:lang w:val="sv-SE"/>
        </w:rPr>
        <w:t>Irlanda</w:t>
      </w:r>
    </w:p>
    <w:p w14:paraId="4C478537" w14:textId="77777777" w:rsidR="00C45EDE" w:rsidRPr="004F5F45" w:rsidRDefault="00C45EDE" w:rsidP="000B3291">
      <w:pPr>
        <w:numPr>
          <w:ilvl w:val="12"/>
          <w:numId w:val="0"/>
        </w:numPr>
        <w:tabs>
          <w:tab w:val="left" w:pos="567"/>
        </w:tabs>
        <w:spacing w:afterLines="0" w:after="0"/>
        <w:rPr>
          <w:rFonts w:cs="Times New Roman"/>
          <w:lang w:val="sv-SE"/>
        </w:rPr>
      </w:pPr>
    </w:p>
    <w:p w14:paraId="6ECE72C8" w14:textId="77777777" w:rsidR="00C45EDE" w:rsidRPr="004F5F45" w:rsidRDefault="00C45EDE" w:rsidP="000B3291">
      <w:pPr>
        <w:keepNext/>
        <w:keepLines/>
        <w:tabs>
          <w:tab w:val="left" w:pos="567"/>
        </w:tabs>
        <w:spacing w:afterLines="0" w:after="0"/>
        <w:ind w:right="1871"/>
        <w:jc w:val="both"/>
        <w:rPr>
          <w:highlight w:val="lightGray"/>
          <w:lang w:val="sv-SE"/>
        </w:rPr>
      </w:pPr>
      <w:r w:rsidRPr="004F5F45">
        <w:rPr>
          <w:highlight w:val="lightGray"/>
          <w:lang w:val="sv-SE"/>
        </w:rPr>
        <w:t>Mylan Hungary Kft.</w:t>
      </w:r>
    </w:p>
    <w:p w14:paraId="011660C4" w14:textId="77777777" w:rsidR="00C45EDE" w:rsidRPr="004F5F45" w:rsidRDefault="00C45EDE" w:rsidP="000B3291">
      <w:pPr>
        <w:pStyle w:val="MGGTextLeft"/>
        <w:tabs>
          <w:tab w:val="left" w:pos="567"/>
        </w:tabs>
        <w:rPr>
          <w:color w:val="auto"/>
          <w:szCs w:val="22"/>
          <w:highlight w:val="lightGray"/>
          <w:lang w:val="sv-SE"/>
        </w:rPr>
      </w:pPr>
      <w:r w:rsidRPr="004F5F45">
        <w:rPr>
          <w:color w:val="auto"/>
          <w:szCs w:val="22"/>
          <w:highlight w:val="lightGray"/>
          <w:lang w:val="sv-SE"/>
        </w:rPr>
        <w:t>Mylan utca 1</w:t>
      </w:r>
    </w:p>
    <w:p w14:paraId="528AE74A" w14:textId="77777777" w:rsidR="00C45EDE" w:rsidRPr="00930FC8" w:rsidRDefault="00C45EDE" w:rsidP="000B3291">
      <w:pPr>
        <w:pStyle w:val="MGGTextLeft"/>
        <w:tabs>
          <w:tab w:val="left" w:pos="567"/>
        </w:tabs>
        <w:rPr>
          <w:color w:val="auto"/>
          <w:szCs w:val="22"/>
          <w:highlight w:val="lightGray"/>
          <w:lang w:val="de-DE"/>
        </w:rPr>
      </w:pPr>
      <w:r w:rsidRPr="00930FC8">
        <w:rPr>
          <w:color w:val="auto"/>
          <w:szCs w:val="22"/>
          <w:highlight w:val="lightGray"/>
          <w:lang w:val="de-DE"/>
        </w:rPr>
        <w:t>Komárom, 2900</w:t>
      </w:r>
    </w:p>
    <w:p w14:paraId="35D7E28B" w14:textId="77777777" w:rsidR="00C45EDE" w:rsidRPr="00930FC8" w:rsidRDefault="00C45EDE" w:rsidP="000B3291">
      <w:pPr>
        <w:pStyle w:val="MGGTextLeft"/>
        <w:tabs>
          <w:tab w:val="left" w:pos="567"/>
        </w:tabs>
        <w:rPr>
          <w:color w:val="auto"/>
          <w:szCs w:val="22"/>
          <w:highlight w:val="lightGray"/>
          <w:lang w:val="de-DE"/>
        </w:rPr>
      </w:pPr>
      <w:r w:rsidRPr="00930FC8">
        <w:rPr>
          <w:color w:val="auto"/>
          <w:szCs w:val="22"/>
          <w:highlight w:val="lightGray"/>
          <w:lang w:val="de-DE"/>
        </w:rPr>
        <w:t>Hungría</w:t>
      </w:r>
    </w:p>
    <w:p w14:paraId="361AB993" w14:textId="77777777" w:rsidR="00C45EDE" w:rsidRPr="00930FC8" w:rsidRDefault="00C45EDE" w:rsidP="000B3291">
      <w:pPr>
        <w:tabs>
          <w:tab w:val="left" w:pos="567"/>
        </w:tabs>
        <w:spacing w:afterLines="0" w:after="0" w:line="241" w:lineRule="auto"/>
        <w:ind w:right="214"/>
        <w:rPr>
          <w:rFonts w:eastAsia="Times New Roman" w:cs="Times New Roman"/>
          <w:spacing w:val="1"/>
          <w:lang w:val="de-DE"/>
        </w:rPr>
      </w:pPr>
    </w:p>
    <w:p w14:paraId="3A4E1664" w14:textId="39F6FB73" w:rsidR="00FD2C32" w:rsidRPr="00930FC8" w:rsidRDefault="00FD2C32" w:rsidP="00FD2C32">
      <w:pPr>
        <w:tabs>
          <w:tab w:val="left" w:pos="567"/>
        </w:tabs>
        <w:spacing w:afterLines="0" w:after="0" w:line="241" w:lineRule="auto"/>
        <w:ind w:right="214"/>
        <w:rPr>
          <w:rFonts w:eastAsia="Times New Roman" w:cs="Times New Roman"/>
          <w:spacing w:val="1"/>
          <w:highlight w:val="lightGray"/>
          <w:lang w:val="de-DE"/>
        </w:rPr>
      </w:pPr>
      <w:del w:id="14" w:author="Anonymous Viatris" w:date="2026-04-22T16:19:00Z" w16du:dateUtc="2026-04-22T10:49:00Z">
        <w:r w:rsidRPr="00930FC8" w:rsidDel="008E1A97">
          <w:rPr>
            <w:rFonts w:eastAsia="Times New Roman" w:cs="Times New Roman"/>
            <w:spacing w:val="1"/>
            <w:highlight w:val="lightGray"/>
            <w:lang w:val="de-DE"/>
          </w:rPr>
          <w:delText xml:space="preserve">Mylan </w:delText>
        </w:r>
      </w:del>
      <w:ins w:id="15" w:author="Anonymous Viatris" w:date="2026-04-22T16:19:00Z" w16du:dateUtc="2026-04-22T10:49:00Z">
        <w:r w:rsidR="008E1A97">
          <w:rPr>
            <w:rFonts w:eastAsia="Times New Roman" w:cs="Times New Roman"/>
            <w:spacing w:val="1"/>
            <w:highlight w:val="lightGray"/>
            <w:lang w:val="de-DE"/>
          </w:rPr>
          <w:t>Viatris</w:t>
        </w:r>
        <w:r w:rsidR="008E1A97" w:rsidRPr="00930FC8">
          <w:rPr>
            <w:rFonts w:eastAsia="Times New Roman" w:cs="Times New Roman"/>
            <w:spacing w:val="1"/>
            <w:highlight w:val="lightGray"/>
            <w:lang w:val="de-DE"/>
          </w:rPr>
          <w:t xml:space="preserve"> </w:t>
        </w:r>
      </w:ins>
      <w:r w:rsidRPr="00930FC8">
        <w:rPr>
          <w:rFonts w:eastAsia="Times New Roman" w:cs="Times New Roman"/>
          <w:spacing w:val="1"/>
          <w:highlight w:val="lightGray"/>
          <w:lang w:val="de-DE"/>
        </w:rPr>
        <w:t>Germany GmbH</w:t>
      </w:r>
    </w:p>
    <w:p w14:paraId="60BDD9EF" w14:textId="77777777" w:rsidR="00FD2C32" w:rsidRPr="00930FC8" w:rsidRDefault="00FD2C32" w:rsidP="00FD2C32">
      <w:pPr>
        <w:tabs>
          <w:tab w:val="left" w:pos="567"/>
        </w:tabs>
        <w:spacing w:afterLines="0" w:after="0" w:line="241" w:lineRule="auto"/>
        <w:ind w:right="214"/>
        <w:rPr>
          <w:rFonts w:eastAsia="Times New Roman" w:cs="Times New Roman"/>
          <w:spacing w:val="1"/>
          <w:highlight w:val="lightGray"/>
          <w:lang w:val="de-DE"/>
        </w:rPr>
      </w:pPr>
      <w:r w:rsidRPr="00930FC8">
        <w:rPr>
          <w:rFonts w:eastAsia="Times New Roman" w:cs="Times New Roman"/>
          <w:spacing w:val="1"/>
          <w:highlight w:val="lightGray"/>
          <w:lang w:val="de-DE"/>
        </w:rPr>
        <w:t>Zweigniederlassung Bad Homburg v. d. Hoehe, Benzstrasse 1</w:t>
      </w:r>
    </w:p>
    <w:p w14:paraId="6E5E9D55" w14:textId="77777777" w:rsidR="00FD2C32" w:rsidRPr="00E827B1" w:rsidRDefault="00FD2C32" w:rsidP="00FD2C32">
      <w:pPr>
        <w:tabs>
          <w:tab w:val="left" w:pos="567"/>
        </w:tabs>
        <w:spacing w:afterLines="0" w:after="0" w:line="241" w:lineRule="auto"/>
        <w:ind w:right="214"/>
        <w:rPr>
          <w:rFonts w:eastAsia="Times New Roman" w:cs="Times New Roman"/>
          <w:spacing w:val="1"/>
          <w:highlight w:val="lightGray"/>
        </w:rPr>
      </w:pPr>
      <w:r w:rsidRPr="00E827B1">
        <w:rPr>
          <w:rFonts w:eastAsia="Times New Roman" w:cs="Times New Roman"/>
          <w:spacing w:val="1"/>
          <w:highlight w:val="lightGray"/>
        </w:rPr>
        <w:t xml:space="preserve">Bad Homburg v. d. </w:t>
      </w:r>
      <w:proofErr w:type="spellStart"/>
      <w:r w:rsidRPr="00E827B1">
        <w:rPr>
          <w:rFonts w:eastAsia="Times New Roman" w:cs="Times New Roman"/>
          <w:spacing w:val="1"/>
          <w:highlight w:val="lightGray"/>
        </w:rPr>
        <w:t>Hoehe</w:t>
      </w:r>
      <w:proofErr w:type="spellEnd"/>
    </w:p>
    <w:p w14:paraId="3EC6BB38" w14:textId="77777777" w:rsidR="00FD2C32" w:rsidRPr="00E827B1" w:rsidRDefault="00FD2C32" w:rsidP="00FD2C32">
      <w:pPr>
        <w:tabs>
          <w:tab w:val="left" w:pos="567"/>
        </w:tabs>
        <w:spacing w:afterLines="0" w:after="0" w:line="241" w:lineRule="auto"/>
        <w:ind w:right="214"/>
        <w:rPr>
          <w:rFonts w:eastAsia="Times New Roman" w:cs="Times New Roman"/>
          <w:spacing w:val="1"/>
          <w:highlight w:val="lightGray"/>
        </w:rPr>
      </w:pPr>
      <w:r w:rsidRPr="00E827B1">
        <w:rPr>
          <w:rFonts w:eastAsia="Times New Roman" w:cs="Times New Roman"/>
          <w:spacing w:val="1"/>
          <w:highlight w:val="lightGray"/>
        </w:rPr>
        <w:t xml:space="preserve">Hessen, 61352, </w:t>
      </w:r>
    </w:p>
    <w:p w14:paraId="69091833" w14:textId="77777777" w:rsidR="00FD2C32" w:rsidRDefault="00FD2C32" w:rsidP="00FD2C32">
      <w:pPr>
        <w:tabs>
          <w:tab w:val="left" w:pos="567"/>
        </w:tabs>
        <w:spacing w:afterLines="0" w:after="0" w:line="241" w:lineRule="auto"/>
        <w:ind w:right="214"/>
        <w:rPr>
          <w:rFonts w:eastAsia="Times New Roman" w:cs="Times New Roman"/>
          <w:spacing w:val="1"/>
          <w:lang w:val="es-ES_tradnl"/>
        </w:rPr>
      </w:pPr>
      <w:r w:rsidRPr="00E827B1">
        <w:rPr>
          <w:rFonts w:eastAsia="Times New Roman" w:cs="Times New Roman"/>
          <w:spacing w:val="1"/>
          <w:highlight w:val="lightGray"/>
          <w:lang w:val="es-ES_tradnl"/>
        </w:rPr>
        <w:t>Alemania</w:t>
      </w:r>
    </w:p>
    <w:p w14:paraId="1CF259F6" w14:textId="77777777" w:rsidR="00FD2C32" w:rsidRPr="001E5AE8" w:rsidRDefault="00FD2C32" w:rsidP="00FD2C32">
      <w:pPr>
        <w:tabs>
          <w:tab w:val="left" w:pos="567"/>
        </w:tabs>
        <w:spacing w:afterLines="0" w:after="0" w:line="241" w:lineRule="auto"/>
        <w:ind w:right="214"/>
        <w:rPr>
          <w:rFonts w:eastAsia="Times New Roman" w:cs="Times New Roman"/>
          <w:spacing w:val="1"/>
          <w:lang w:val="es-ES_tradnl"/>
        </w:rPr>
      </w:pPr>
    </w:p>
    <w:p w14:paraId="1871E865" w14:textId="77777777" w:rsidR="009662FC" w:rsidRPr="001E5AE8" w:rsidRDefault="00CA7F4F" w:rsidP="000B3291">
      <w:pPr>
        <w:tabs>
          <w:tab w:val="left" w:pos="567"/>
        </w:tabs>
        <w:spacing w:afterLines="0" w:after="0" w:line="241" w:lineRule="auto"/>
        <w:ind w:right="214"/>
        <w:rPr>
          <w:rFonts w:eastAsia="Times New Roman" w:cs="Times New Roman"/>
          <w:lang w:val="es-ES_tradnl"/>
        </w:rPr>
      </w:pPr>
      <w:r w:rsidRPr="001E5AE8">
        <w:rPr>
          <w:rFonts w:eastAsia="Times New Roman" w:cs="Times New Roman"/>
          <w:lang w:val="es-ES_tradnl"/>
        </w:rPr>
        <w:t>Pueden</w:t>
      </w:r>
      <w:r w:rsidRPr="001E5AE8">
        <w:rPr>
          <w:rFonts w:eastAsia="Times New Roman" w:cs="Times New Roman"/>
          <w:spacing w:val="1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3"/>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3"/>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or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1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esp</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lang w:val="es-ES_tradnl"/>
        </w:rPr>
        <w:t>a</w:t>
      </w:r>
      <w:r w:rsidRPr="001E5AE8">
        <w:rPr>
          <w:rFonts w:eastAsia="Times New Roman" w:cs="Times New Roman"/>
          <w:spacing w:val="13"/>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e</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12"/>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én</w:t>
      </w:r>
      <w:r w:rsidRPr="001E5AE8">
        <w:rPr>
          <w:rFonts w:eastAsia="Times New Roman" w:cs="Times New Roman"/>
          <w:spacing w:val="-1"/>
          <w:lang w:val="es-ES_tradnl"/>
        </w:rPr>
        <w:t>d</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lang w:val="es-ES_tradnl"/>
        </w:rPr>
        <w:t>al</w:t>
      </w:r>
      <w:r w:rsidRPr="001E5AE8">
        <w:rPr>
          <w:rFonts w:eastAsia="Times New Roman" w:cs="Times New Roman"/>
          <w:spacing w:val="13"/>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ep</w:t>
      </w:r>
      <w:r w:rsidRPr="001E5AE8">
        <w:rPr>
          <w:rFonts w:eastAsia="Times New Roman" w:cs="Times New Roman"/>
          <w:spacing w:val="1"/>
          <w:lang w:val="es-ES_tradnl"/>
        </w:rPr>
        <w:t>r</w:t>
      </w:r>
      <w:r w:rsidRPr="001E5AE8">
        <w:rPr>
          <w:rFonts w:eastAsia="Times New Roman" w:cs="Times New Roman"/>
          <w:spacing w:val="-2"/>
          <w:lang w:val="es-ES_tradnl"/>
        </w:rPr>
        <w:t>e</w:t>
      </w:r>
      <w:r w:rsidRPr="001E5AE8">
        <w:rPr>
          <w:rFonts w:eastAsia="Times New Roman" w:cs="Times New Roman"/>
          <w:lang w:val="es-ES_tradnl"/>
        </w:rPr>
        <w:t>se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3"/>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cal</w:t>
      </w:r>
      <w:r w:rsidRPr="001E5AE8">
        <w:rPr>
          <w:rFonts w:eastAsia="Times New Roman" w:cs="Times New Roman"/>
          <w:spacing w:val="13"/>
          <w:lang w:val="es-ES_tradnl"/>
        </w:rPr>
        <w:t xml:space="preserve"> </w:t>
      </w:r>
      <w:r w:rsidRPr="001E5AE8">
        <w:rPr>
          <w:rFonts w:eastAsia="Times New Roman" w:cs="Times New Roman"/>
          <w:spacing w:val="-2"/>
          <w:lang w:val="es-ES_tradnl"/>
        </w:rPr>
        <w:t>de</w:t>
      </w:r>
      <w:r w:rsidRPr="001E5AE8">
        <w:rPr>
          <w:rFonts w:eastAsia="Times New Roman" w:cs="Times New Roman"/>
          <w:lang w:val="es-ES_tradnl"/>
        </w:rPr>
        <w:t xml:space="preserve">l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64ED1CBE" w14:textId="77777777" w:rsidR="00C45EDE" w:rsidRDefault="00C45EDE" w:rsidP="00CA7F4F">
      <w:pPr>
        <w:spacing w:after="240"/>
        <w:rPr>
          <w:rFonts w:cs="Times New Roman"/>
          <w:lang w:val="es-ES_tradnl"/>
        </w:rPr>
      </w:pPr>
    </w:p>
    <w:tbl>
      <w:tblPr>
        <w:tblW w:w="0" w:type="auto"/>
        <w:tblLook w:val="04A0" w:firstRow="1" w:lastRow="0" w:firstColumn="1" w:lastColumn="0" w:noHBand="0" w:noVBand="1"/>
      </w:tblPr>
      <w:tblGrid>
        <w:gridCol w:w="4635"/>
        <w:gridCol w:w="4666"/>
      </w:tblGrid>
      <w:tr w:rsidR="00C9525E" w:rsidRPr="00ED75E6" w14:paraId="6C797D1E" w14:textId="77777777" w:rsidTr="00C9525E">
        <w:trPr>
          <w:cantSplit/>
          <w:trHeight w:val="332"/>
        </w:trPr>
        <w:tc>
          <w:tcPr>
            <w:tcW w:w="4635" w:type="dxa"/>
            <w:shd w:val="clear" w:color="auto" w:fill="auto"/>
          </w:tcPr>
          <w:p w14:paraId="77748BBF"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proofErr w:type="spellStart"/>
            <w:r w:rsidRPr="00B31033">
              <w:rPr>
                <w:rFonts w:eastAsia="Times New Roman" w:cs="Times New Roman"/>
                <w:b/>
                <w:bCs/>
                <w:lang w:val="fr-BE" w:eastAsia="x-none"/>
              </w:rPr>
              <w:t>België</w:t>
            </w:r>
            <w:proofErr w:type="spellEnd"/>
            <w:r w:rsidRPr="00B31033">
              <w:rPr>
                <w:rFonts w:eastAsia="Times New Roman" w:cs="Times New Roman"/>
                <w:b/>
                <w:bCs/>
                <w:lang w:val="fr-BE" w:eastAsia="x-none"/>
              </w:rPr>
              <w:t>/Belgique/</w:t>
            </w:r>
            <w:proofErr w:type="spellStart"/>
            <w:r w:rsidRPr="00B31033">
              <w:rPr>
                <w:rFonts w:eastAsia="Times New Roman" w:cs="Times New Roman"/>
                <w:b/>
                <w:bCs/>
                <w:lang w:val="fr-BE" w:eastAsia="x-none"/>
              </w:rPr>
              <w:t>Belgien</w:t>
            </w:r>
            <w:proofErr w:type="spellEnd"/>
          </w:p>
          <w:p w14:paraId="4D221FB6" w14:textId="77777777" w:rsidR="00C9525E" w:rsidRPr="00B31033" w:rsidRDefault="004A6BA4"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r w:rsidR="00C9525E" w:rsidRPr="00B31033">
              <w:rPr>
                <w:rFonts w:eastAsia="Times New Roman" w:cs="Times New Roman"/>
                <w:bCs/>
                <w:lang w:val="fr-BE" w:eastAsia="x-none"/>
              </w:rPr>
              <w:t xml:space="preserve"> </w:t>
            </w:r>
            <w:proofErr w:type="spellStart"/>
            <w:r w:rsidR="00C9525E" w:rsidRPr="00B31033">
              <w:rPr>
                <w:rFonts w:eastAsia="Times New Roman" w:cs="Times New Roman"/>
                <w:bCs/>
                <w:lang w:val="fr-BE" w:eastAsia="x-none"/>
              </w:rPr>
              <w:t>bvba</w:t>
            </w:r>
            <w:proofErr w:type="spellEnd"/>
            <w:r w:rsidR="00C9525E" w:rsidRPr="00B31033">
              <w:rPr>
                <w:rFonts w:eastAsia="Times New Roman" w:cs="Times New Roman"/>
                <w:bCs/>
                <w:lang w:val="fr-BE" w:eastAsia="x-none"/>
              </w:rPr>
              <w:t>/</w:t>
            </w:r>
            <w:proofErr w:type="spellStart"/>
            <w:r w:rsidR="00C9525E" w:rsidRPr="00B31033">
              <w:rPr>
                <w:rFonts w:eastAsia="Times New Roman" w:cs="Times New Roman"/>
                <w:bCs/>
                <w:lang w:val="fr-BE" w:eastAsia="x-none"/>
              </w:rPr>
              <w:t>sprl</w:t>
            </w:r>
            <w:proofErr w:type="spellEnd"/>
          </w:p>
          <w:p w14:paraId="312776B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Cs/>
                <w:lang w:val="en-GB" w:eastAsia="x-none"/>
              </w:rPr>
              <w:t>Tél</w:t>
            </w:r>
            <w:proofErr w:type="spellEnd"/>
            <w:r w:rsidRPr="00ED75E6">
              <w:rPr>
                <w:rFonts w:eastAsia="Times New Roman" w:cs="Times New Roman"/>
                <w:bCs/>
                <w:lang w:val="en-GB" w:eastAsia="x-none"/>
              </w:rPr>
              <w:t>/Tel: + 32 (0)2 658 61 00</w:t>
            </w:r>
          </w:p>
        </w:tc>
        <w:tc>
          <w:tcPr>
            <w:tcW w:w="4666" w:type="dxa"/>
            <w:shd w:val="clear" w:color="auto" w:fill="auto"/>
          </w:tcPr>
          <w:p w14:paraId="5203008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Lietuva (Lithuania)</w:t>
            </w:r>
          </w:p>
          <w:p w14:paraId="5838535F" w14:textId="77777777" w:rsidR="00C9525E" w:rsidRPr="005C1C88" w:rsidRDefault="00C9525E" w:rsidP="00C9525E">
            <w:pPr>
              <w:tabs>
                <w:tab w:val="left" w:pos="567"/>
              </w:tabs>
              <w:suppressAutoHyphens w:val="0"/>
              <w:autoSpaceDE w:val="0"/>
              <w:autoSpaceDN w:val="0"/>
              <w:adjustRightInd w:val="0"/>
              <w:spacing w:afterLines="0" w:after="0"/>
              <w:rPr>
                <w:rFonts w:eastAsia="Times New Roman" w:cs="Times New Roman"/>
                <w:noProof/>
                <w:lang w:val="en-GB" w:eastAsia="en-US"/>
              </w:rPr>
            </w:pPr>
            <w:r w:rsidRPr="005C1C88">
              <w:rPr>
                <w:rFonts w:eastAsia="Times New Roman" w:cs="Times New Roman"/>
                <w:noProof/>
                <w:lang w:val="en-GB" w:eastAsia="en-US"/>
              </w:rPr>
              <w:t>Mylan Healthcare UAB</w:t>
            </w:r>
          </w:p>
          <w:p w14:paraId="03E347EB"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370 5 205 1288</w:t>
            </w:r>
          </w:p>
          <w:p w14:paraId="414AC52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454B9301" w14:textId="77777777" w:rsidTr="00C9525E">
        <w:trPr>
          <w:cantSplit/>
        </w:trPr>
        <w:tc>
          <w:tcPr>
            <w:tcW w:w="4635" w:type="dxa"/>
            <w:shd w:val="clear" w:color="auto" w:fill="auto"/>
          </w:tcPr>
          <w:p w14:paraId="0BC1EAF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295F3A4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4A5E11" w14:paraId="1C8E187B" w14:textId="77777777" w:rsidTr="00C9525E">
        <w:trPr>
          <w:cantSplit/>
        </w:trPr>
        <w:tc>
          <w:tcPr>
            <w:tcW w:w="4635" w:type="dxa"/>
            <w:shd w:val="clear" w:color="auto" w:fill="auto"/>
          </w:tcPr>
          <w:p w14:paraId="7F5365B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България</w:t>
            </w:r>
            <w:proofErr w:type="spellEnd"/>
            <w:r w:rsidRPr="00ED75E6">
              <w:rPr>
                <w:rFonts w:eastAsia="Times New Roman" w:cs="Times New Roman"/>
                <w:b/>
                <w:bCs/>
                <w:lang w:val="en-GB" w:eastAsia="x-none"/>
              </w:rPr>
              <w:t xml:space="preserve"> (Bulgaria)</w:t>
            </w:r>
          </w:p>
          <w:p w14:paraId="3D718A26" w14:textId="6FDBE549" w:rsidR="00C9525E" w:rsidRPr="00ED75E6" w:rsidRDefault="008E1A97" w:rsidP="00C9525E">
            <w:pPr>
              <w:tabs>
                <w:tab w:val="left" w:pos="567"/>
              </w:tabs>
              <w:spacing w:afterLines="0" w:after="0" w:line="252" w:lineRule="exact"/>
              <w:ind w:right="710"/>
              <w:rPr>
                <w:rFonts w:eastAsia="Times New Roman" w:cs="Times New Roman"/>
                <w:bCs/>
                <w:lang w:val="en-GB" w:eastAsia="x-none"/>
              </w:rPr>
            </w:pPr>
            <w:proofErr w:type="spellStart"/>
            <w:ins w:id="16" w:author="Anonymous Viatris" w:date="2026-04-22T16:19:00Z">
              <w:r w:rsidRPr="00EB6601">
                <w:rPr>
                  <w:lang w:val="en-GB"/>
                </w:rPr>
                <w:t>Виатрис</w:t>
              </w:r>
              <w:proofErr w:type="spellEnd"/>
              <w:r w:rsidRPr="00EB6601">
                <w:rPr>
                  <w:lang w:val="en-GB"/>
                </w:rPr>
                <w:t xml:space="preserve"> </w:t>
              </w:r>
            </w:ins>
            <w:del w:id="17" w:author="Anonymous Viatris" w:date="2026-04-22T16:19:00Z" w16du:dateUtc="2026-04-22T10:49:00Z">
              <w:r w:rsidR="00C9525E" w:rsidRPr="00ED75E6" w:rsidDel="008E1A97">
                <w:rPr>
                  <w:rFonts w:eastAsia="Times New Roman" w:cs="Times New Roman"/>
                  <w:bCs/>
                  <w:lang w:val="bg-BG" w:eastAsia="x-none"/>
                </w:rPr>
                <w:delText xml:space="preserve">Майлан </w:delText>
              </w:r>
            </w:del>
            <w:r w:rsidR="00C9525E" w:rsidRPr="00ED75E6">
              <w:rPr>
                <w:rFonts w:eastAsia="Times New Roman" w:cs="Times New Roman"/>
                <w:bCs/>
                <w:lang w:val="bg-BG" w:eastAsia="x-none"/>
              </w:rPr>
              <w:t>ЕООД</w:t>
            </w:r>
          </w:p>
          <w:p w14:paraId="47CDB30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Тел</w:t>
            </w:r>
            <w:r w:rsidR="00B31033">
              <w:rPr>
                <w:rFonts w:eastAsia="Times New Roman" w:cs="Times New Roman"/>
                <w:bCs/>
                <w:lang w:val="en-GB" w:eastAsia="x-none"/>
              </w:rPr>
              <w:t>.</w:t>
            </w:r>
            <w:r w:rsidRPr="00ED75E6">
              <w:rPr>
                <w:rFonts w:eastAsia="Times New Roman" w:cs="Times New Roman"/>
                <w:bCs/>
                <w:lang w:val="en-GB" w:eastAsia="x-none"/>
              </w:rPr>
              <w:t>: +</w:t>
            </w:r>
            <w:r>
              <w:rPr>
                <w:rFonts w:eastAsia="Times New Roman" w:cs="Times New Roman"/>
                <w:bCs/>
                <w:lang w:val="en-GB" w:eastAsia="x-none"/>
              </w:rPr>
              <w:t xml:space="preserve"> </w:t>
            </w:r>
            <w:r w:rsidRPr="00ED75E6">
              <w:rPr>
                <w:rFonts w:eastAsia="Times New Roman" w:cs="Times New Roman"/>
                <w:bCs/>
                <w:lang w:val="en-GB" w:eastAsia="x-none"/>
              </w:rPr>
              <w:t>359 2 44 55 400</w:t>
            </w:r>
          </w:p>
          <w:p w14:paraId="395A5B4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5A6D7C8D"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r w:rsidRPr="00B31033">
              <w:rPr>
                <w:rFonts w:eastAsia="Times New Roman" w:cs="Times New Roman"/>
                <w:b/>
                <w:bCs/>
                <w:lang w:val="fr-BE" w:eastAsia="x-none"/>
              </w:rPr>
              <w:t>Luxembourg/Luxemburg</w:t>
            </w:r>
          </w:p>
          <w:p w14:paraId="3550166C" w14:textId="77777777" w:rsidR="00C9525E" w:rsidRPr="00B31033" w:rsidRDefault="004A6BA4"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r w:rsidR="00C9525E" w:rsidRPr="00B31033">
              <w:rPr>
                <w:rFonts w:eastAsia="Times New Roman" w:cs="Times New Roman"/>
                <w:bCs/>
                <w:lang w:val="fr-BE" w:eastAsia="x-none"/>
              </w:rPr>
              <w:t xml:space="preserve"> </w:t>
            </w:r>
          </w:p>
          <w:p w14:paraId="5C7907F9" w14:textId="77777777" w:rsidR="00C9525E" w:rsidRPr="00B31033" w:rsidRDefault="00C9525E" w:rsidP="00C9525E">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T</w:t>
            </w:r>
            <w:r w:rsidR="00206B12">
              <w:rPr>
                <w:rFonts w:eastAsia="Times New Roman" w:cs="Times New Roman"/>
                <w:bCs/>
                <w:lang w:val="fr-BE" w:eastAsia="x-none"/>
              </w:rPr>
              <w:t>é</w:t>
            </w:r>
            <w:r w:rsidRPr="00B31033">
              <w:rPr>
                <w:rFonts w:eastAsia="Times New Roman" w:cs="Times New Roman"/>
                <w:bCs/>
                <w:lang w:val="fr-BE" w:eastAsia="x-none"/>
              </w:rPr>
              <w:t>l</w:t>
            </w:r>
            <w:r w:rsidR="00206B12">
              <w:rPr>
                <w:rFonts w:eastAsia="Times New Roman" w:cs="Times New Roman"/>
                <w:bCs/>
                <w:lang w:val="fr-BE" w:eastAsia="x-none"/>
              </w:rPr>
              <w:t>/</w:t>
            </w:r>
            <w:proofErr w:type="gramStart"/>
            <w:r w:rsidR="00206B12">
              <w:rPr>
                <w:rFonts w:eastAsia="Times New Roman" w:cs="Times New Roman"/>
                <w:bCs/>
                <w:lang w:val="fr-BE" w:eastAsia="x-none"/>
              </w:rPr>
              <w:t>Tel</w:t>
            </w:r>
            <w:r w:rsidRPr="00B31033">
              <w:rPr>
                <w:rFonts w:eastAsia="Times New Roman" w:cs="Times New Roman"/>
                <w:bCs/>
                <w:lang w:val="fr-BE" w:eastAsia="x-none"/>
              </w:rPr>
              <w:t>:</w:t>
            </w:r>
            <w:proofErr w:type="gramEnd"/>
            <w:r w:rsidRPr="00B31033">
              <w:rPr>
                <w:rFonts w:eastAsia="Times New Roman" w:cs="Times New Roman"/>
                <w:bCs/>
                <w:lang w:val="fr-BE" w:eastAsia="x-none"/>
              </w:rPr>
              <w:t xml:space="preserve"> + 32 (0)2 658 61 00 </w:t>
            </w:r>
          </w:p>
          <w:p w14:paraId="2A33B406"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Cs/>
                <w:lang w:val="pt-BR" w:eastAsia="x-none"/>
              </w:rPr>
              <w:t>(Belgique/Belgien)</w:t>
            </w:r>
          </w:p>
        </w:tc>
      </w:tr>
      <w:tr w:rsidR="00C9525E" w:rsidRPr="004A5E11" w14:paraId="614E9878" w14:textId="77777777" w:rsidTr="00C9525E">
        <w:trPr>
          <w:cantSplit/>
        </w:trPr>
        <w:tc>
          <w:tcPr>
            <w:tcW w:w="4635" w:type="dxa"/>
            <w:shd w:val="clear" w:color="auto" w:fill="auto"/>
          </w:tcPr>
          <w:p w14:paraId="124DF968"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p>
        </w:tc>
        <w:tc>
          <w:tcPr>
            <w:tcW w:w="4666" w:type="dxa"/>
            <w:shd w:val="clear" w:color="auto" w:fill="auto"/>
          </w:tcPr>
          <w:p w14:paraId="5465D2A3"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p>
        </w:tc>
      </w:tr>
      <w:tr w:rsidR="00C9525E" w:rsidRPr="00ED75E6" w14:paraId="603544F1" w14:textId="77777777" w:rsidTr="00C9525E">
        <w:trPr>
          <w:cantSplit/>
        </w:trPr>
        <w:tc>
          <w:tcPr>
            <w:tcW w:w="4635" w:type="dxa"/>
            <w:shd w:val="clear" w:color="auto" w:fill="auto"/>
          </w:tcPr>
          <w:p w14:paraId="1F3C2AF5"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Česká republika</w:t>
            </w:r>
          </w:p>
          <w:p w14:paraId="6248BA0A"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noProof/>
              </w:rPr>
              <w:t>Viatris</w:t>
            </w:r>
            <w:r w:rsidRPr="00A46545">
              <w:rPr>
                <w:noProof/>
              </w:rPr>
              <w:t xml:space="preserve"> CZ</w:t>
            </w:r>
            <w:r w:rsidRPr="00ED75E6">
              <w:rPr>
                <w:rFonts w:eastAsia="Times New Roman" w:cs="Times New Roman"/>
                <w:bCs/>
                <w:lang w:val="sv-SE" w:eastAsia="x-none"/>
              </w:rPr>
              <w:t xml:space="preserve"> s.r.o.</w:t>
            </w:r>
          </w:p>
          <w:p w14:paraId="1B1604F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+ 420 222 004 400</w:t>
            </w:r>
          </w:p>
        </w:tc>
        <w:tc>
          <w:tcPr>
            <w:tcW w:w="4666" w:type="dxa"/>
            <w:shd w:val="clear" w:color="auto" w:fill="auto"/>
          </w:tcPr>
          <w:p w14:paraId="36C8A6A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Magyarország</w:t>
            </w:r>
            <w:proofErr w:type="spellEnd"/>
            <w:r w:rsidRPr="00ED75E6">
              <w:rPr>
                <w:rFonts w:eastAsia="Times New Roman" w:cs="Times New Roman"/>
                <w:b/>
                <w:bCs/>
                <w:lang w:val="en-GB" w:eastAsia="x-none"/>
              </w:rPr>
              <w:t xml:space="preserve"> (Hungary)</w:t>
            </w:r>
          </w:p>
          <w:p w14:paraId="4AAE66B4" w14:textId="77777777" w:rsidR="00C9525E" w:rsidRPr="00ED75E6" w:rsidRDefault="004A6BA4"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 Healthcare</w:t>
            </w:r>
            <w:r w:rsidR="00C9525E" w:rsidRPr="00ED75E6">
              <w:rPr>
                <w:rFonts w:eastAsia="Times New Roman" w:cs="Times New Roman"/>
                <w:bCs/>
                <w:lang w:val="en-GB" w:eastAsia="x-none"/>
              </w:rPr>
              <w:t xml:space="preserve"> Kft.</w:t>
            </w:r>
          </w:p>
          <w:p w14:paraId="1FA6E1E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w:t>
            </w:r>
            <w:r w:rsidR="004A6BA4">
              <w:rPr>
                <w:rFonts w:eastAsia="Times New Roman" w:cs="Times New Roman"/>
                <w:bCs/>
                <w:lang w:val="en-GB" w:eastAsia="x-none"/>
              </w:rPr>
              <w:t>.:</w:t>
            </w:r>
            <w:r w:rsidRPr="00ED75E6">
              <w:rPr>
                <w:rFonts w:eastAsia="Times New Roman" w:cs="Times New Roman"/>
                <w:bCs/>
                <w:lang w:val="en-GB" w:eastAsia="x-none"/>
              </w:rPr>
              <w:t xml:space="preserve"> + 36 1 465 2100</w:t>
            </w:r>
          </w:p>
        </w:tc>
      </w:tr>
      <w:tr w:rsidR="00C9525E" w:rsidRPr="00ED75E6" w14:paraId="24B87F43" w14:textId="77777777" w:rsidTr="00C9525E">
        <w:trPr>
          <w:cantSplit/>
        </w:trPr>
        <w:tc>
          <w:tcPr>
            <w:tcW w:w="4635" w:type="dxa"/>
            <w:shd w:val="clear" w:color="auto" w:fill="auto"/>
          </w:tcPr>
          <w:p w14:paraId="76A2AC3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59B58B9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34102CF6" w14:textId="77777777" w:rsidTr="00C9525E">
        <w:trPr>
          <w:cantSplit/>
        </w:trPr>
        <w:tc>
          <w:tcPr>
            <w:tcW w:w="4635" w:type="dxa"/>
            <w:shd w:val="clear" w:color="auto" w:fill="auto"/>
          </w:tcPr>
          <w:p w14:paraId="54F706A7"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Danmark</w:t>
            </w:r>
          </w:p>
          <w:p w14:paraId="23C7224A"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r w:rsidRPr="00BA2D1A">
              <w:rPr>
                <w:rFonts w:cs="Times New Roman"/>
                <w:lang w:val="sv-SE"/>
              </w:rPr>
              <w:t xml:space="preserve">Viatris </w:t>
            </w:r>
            <w:proofErr w:type="spellStart"/>
            <w:r w:rsidRPr="00F01546">
              <w:rPr>
                <w:rFonts w:eastAsia="Times New Roman" w:cs="Times New Roman"/>
                <w:bCs/>
                <w:lang w:val="en-GB" w:eastAsia="x-none"/>
              </w:rPr>
              <w:t>ApS</w:t>
            </w:r>
            <w:proofErr w:type="spellEnd"/>
          </w:p>
          <w:p w14:paraId="297B40C2"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Tl</w:t>
            </w:r>
            <w:r>
              <w:rPr>
                <w:rFonts w:eastAsia="Times New Roman" w:cs="Times New Roman"/>
                <w:bCs/>
                <w:lang w:val="en-GB" w:eastAsia="x-none"/>
              </w:rPr>
              <w:t>f</w:t>
            </w:r>
            <w:proofErr w:type="spellEnd"/>
            <w:r w:rsidRPr="00F01546">
              <w:rPr>
                <w:rFonts w:eastAsia="Times New Roman" w:cs="Times New Roman"/>
                <w:bCs/>
                <w:lang w:val="en-GB" w:eastAsia="x-none"/>
              </w:rPr>
              <w:t>: + 45 28 11 69 32</w:t>
            </w:r>
          </w:p>
          <w:p w14:paraId="78701E13"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003EC9AC"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Malta</w:t>
            </w:r>
          </w:p>
          <w:p w14:paraId="03CB8E40"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sidRPr="00ED75E6">
              <w:rPr>
                <w:rFonts w:eastAsia="Times New Roman" w:cs="Times New Roman"/>
                <w:bCs/>
                <w:lang w:val="sv-SE" w:eastAsia="x-none"/>
              </w:rPr>
              <w:t>V.J. Salomone Pharma Ltd</w:t>
            </w:r>
          </w:p>
          <w:p w14:paraId="331CDAA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+ 356 21 22 01 74</w:t>
            </w:r>
          </w:p>
          <w:p w14:paraId="74FD4A1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18C9A612" w14:textId="77777777" w:rsidTr="00C9525E">
        <w:trPr>
          <w:cantSplit/>
        </w:trPr>
        <w:tc>
          <w:tcPr>
            <w:tcW w:w="4635" w:type="dxa"/>
            <w:shd w:val="clear" w:color="auto" w:fill="auto"/>
          </w:tcPr>
          <w:p w14:paraId="6B99981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7E6C38BD"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28DEE99D" w14:textId="77777777" w:rsidTr="00C9525E">
        <w:trPr>
          <w:cantSplit/>
        </w:trPr>
        <w:tc>
          <w:tcPr>
            <w:tcW w:w="4635" w:type="dxa"/>
            <w:shd w:val="clear" w:color="auto" w:fill="auto"/>
          </w:tcPr>
          <w:p w14:paraId="0AF4BA50"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Deutschland</w:t>
            </w:r>
          </w:p>
          <w:p w14:paraId="699C4442" w14:textId="77777777" w:rsidR="00C9525E" w:rsidRPr="00930FC8" w:rsidRDefault="00C9525E" w:rsidP="00C9525E">
            <w:pPr>
              <w:tabs>
                <w:tab w:val="left" w:pos="567"/>
              </w:tabs>
              <w:spacing w:afterLines="0" w:after="0" w:line="252" w:lineRule="exact"/>
              <w:ind w:right="710"/>
              <w:rPr>
                <w:rFonts w:eastAsia="Times New Roman" w:cs="Times New Roman"/>
                <w:bCs/>
                <w:lang w:val="de-DE" w:eastAsia="x-none"/>
              </w:rPr>
            </w:pPr>
            <w:r w:rsidRPr="00930FC8">
              <w:rPr>
                <w:rFonts w:eastAsia="Times New Roman" w:cs="Times New Roman"/>
                <w:bCs/>
                <w:lang w:val="de-DE" w:eastAsia="x-none"/>
              </w:rPr>
              <w:t>Viatris Healthcare GmbH</w:t>
            </w:r>
          </w:p>
          <w:p w14:paraId="2AF396D5"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Tel: + 49 800 0700 800</w:t>
            </w:r>
          </w:p>
        </w:tc>
        <w:tc>
          <w:tcPr>
            <w:tcW w:w="4666" w:type="dxa"/>
            <w:shd w:val="clear" w:color="auto" w:fill="auto"/>
          </w:tcPr>
          <w:p w14:paraId="5DEE30B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Nederland</w:t>
            </w:r>
          </w:p>
          <w:p w14:paraId="15CF8CF6"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Mylan BV</w:t>
            </w:r>
          </w:p>
          <w:p w14:paraId="565F80D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31 (0)20 426 3300</w:t>
            </w:r>
          </w:p>
        </w:tc>
      </w:tr>
      <w:tr w:rsidR="00C9525E" w:rsidRPr="00ED75E6" w14:paraId="39C7B290" w14:textId="77777777" w:rsidTr="00C9525E">
        <w:trPr>
          <w:cantSplit/>
        </w:trPr>
        <w:tc>
          <w:tcPr>
            <w:tcW w:w="4635" w:type="dxa"/>
            <w:shd w:val="clear" w:color="auto" w:fill="auto"/>
          </w:tcPr>
          <w:p w14:paraId="0AB4EB4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59B2C1F5"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32D2A648" w14:textId="77777777" w:rsidTr="00C9525E">
        <w:trPr>
          <w:cantSplit/>
        </w:trPr>
        <w:tc>
          <w:tcPr>
            <w:tcW w:w="4635" w:type="dxa"/>
            <w:shd w:val="clear" w:color="auto" w:fill="auto"/>
          </w:tcPr>
          <w:p w14:paraId="3D1A20F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Eesti</w:t>
            </w:r>
            <w:proofErr w:type="spellEnd"/>
            <w:r w:rsidRPr="00ED75E6">
              <w:rPr>
                <w:rFonts w:eastAsia="Times New Roman" w:cs="Times New Roman"/>
                <w:b/>
                <w:bCs/>
                <w:lang w:val="en-GB" w:eastAsia="x-none"/>
              </w:rPr>
              <w:t xml:space="preserve"> (Estonia)</w:t>
            </w:r>
          </w:p>
          <w:p w14:paraId="2E709295" w14:textId="77777777" w:rsidR="00C9525E" w:rsidRPr="00ED75E6" w:rsidRDefault="00444725" w:rsidP="00C9525E">
            <w:pPr>
              <w:tabs>
                <w:tab w:val="left" w:pos="567"/>
              </w:tabs>
              <w:spacing w:afterLines="0" w:after="0" w:line="252" w:lineRule="exact"/>
              <w:ind w:right="710"/>
              <w:rPr>
                <w:rFonts w:eastAsia="Times New Roman" w:cs="Times New Roman"/>
                <w:b/>
                <w:bCs/>
                <w:lang w:val="en-GB" w:eastAsia="x-none"/>
              </w:rPr>
            </w:pPr>
            <w:r w:rsidRPr="00444725">
              <w:rPr>
                <w:rFonts w:eastAsia="Calibri"/>
                <w:color w:val="000000"/>
                <w:lang w:val="et-EE"/>
              </w:rPr>
              <w:t>Viatris OÜ</w:t>
            </w:r>
            <w:r w:rsidR="00C9525E" w:rsidRPr="00ED75E6">
              <w:rPr>
                <w:rFonts w:eastAsia="Times New Roman" w:cs="Times New Roman"/>
                <w:bCs/>
                <w:lang w:val="en-GB" w:eastAsia="x-none"/>
              </w:rPr>
              <w:t xml:space="preserve">Tel: </w:t>
            </w:r>
            <w:r w:rsidR="00C9525E" w:rsidRPr="00ED75E6">
              <w:rPr>
                <w:rFonts w:eastAsia="Times New Roman" w:cs="Times New Roman"/>
                <w:bCs/>
                <w:lang w:val="et-EE" w:eastAsia="x-none"/>
              </w:rPr>
              <w:t>+ 372 6363 052</w:t>
            </w:r>
          </w:p>
          <w:p w14:paraId="2FB41D9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2BE0244A"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Norge</w:t>
            </w:r>
          </w:p>
          <w:p w14:paraId="50DCFD14"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eastAsia="x-none"/>
              </w:rPr>
              <w:t>Viatris</w:t>
            </w:r>
            <w:r w:rsidRPr="00ED75E6">
              <w:rPr>
                <w:rFonts w:eastAsia="Times New Roman" w:cs="Times New Roman"/>
                <w:bCs/>
                <w:lang w:eastAsia="x-none"/>
              </w:rPr>
              <w:t xml:space="preserve"> AS</w:t>
            </w:r>
          </w:p>
          <w:p w14:paraId="48E5CC12"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Tl</w:t>
            </w:r>
            <w:r>
              <w:rPr>
                <w:rFonts w:eastAsia="Times New Roman" w:cs="Times New Roman"/>
                <w:bCs/>
                <w:lang w:val="sv-SE" w:eastAsia="x-none"/>
              </w:rPr>
              <w:t>f</w:t>
            </w:r>
            <w:r w:rsidRPr="00ED75E6">
              <w:rPr>
                <w:rFonts w:eastAsia="Times New Roman" w:cs="Times New Roman"/>
                <w:bCs/>
                <w:lang w:val="sv-SE" w:eastAsia="x-none"/>
              </w:rPr>
              <w:t xml:space="preserve">: </w:t>
            </w:r>
            <w:r w:rsidRPr="00ED75E6">
              <w:rPr>
                <w:rFonts w:eastAsia="Times New Roman" w:cs="Times New Roman"/>
                <w:bCs/>
                <w:lang w:eastAsia="x-none"/>
              </w:rPr>
              <w:t>+ 47 66 75 33 00</w:t>
            </w:r>
          </w:p>
        </w:tc>
      </w:tr>
      <w:tr w:rsidR="00C9525E" w:rsidRPr="00930FC8" w14:paraId="0AFCC243" w14:textId="77777777" w:rsidTr="00C9525E">
        <w:trPr>
          <w:cantSplit/>
        </w:trPr>
        <w:tc>
          <w:tcPr>
            <w:tcW w:w="4635" w:type="dxa"/>
            <w:shd w:val="clear" w:color="auto" w:fill="auto"/>
          </w:tcPr>
          <w:p w14:paraId="5641E68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Ελλάδ</w:t>
            </w:r>
            <w:proofErr w:type="spellEnd"/>
            <w:r w:rsidRPr="00ED75E6">
              <w:rPr>
                <w:rFonts w:eastAsia="Times New Roman" w:cs="Times New Roman"/>
                <w:b/>
                <w:bCs/>
                <w:lang w:val="en-GB" w:eastAsia="x-none"/>
              </w:rPr>
              <w:t>α (Greece)</w:t>
            </w:r>
          </w:p>
          <w:p w14:paraId="3935C919" w14:textId="77777777" w:rsidR="00C9525E" w:rsidRPr="00237912" w:rsidRDefault="004A6BA4"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Hellas </w:t>
            </w:r>
            <w:r>
              <w:rPr>
                <w:rFonts w:eastAsia="Times New Roman" w:cs="Times New Roman"/>
                <w:bCs/>
                <w:lang w:val="en-GB" w:eastAsia="x-none"/>
              </w:rPr>
              <w:t>Ltd</w:t>
            </w:r>
          </w:p>
          <w:p w14:paraId="5F7087D1" w14:textId="77777777" w:rsidR="00C9525E" w:rsidRPr="00237912" w:rsidRDefault="00C9525E" w:rsidP="00C9525E">
            <w:pPr>
              <w:tabs>
                <w:tab w:val="left" w:pos="567"/>
              </w:tabs>
              <w:spacing w:afterLines="0" w:after="0" w:line="252" w:lineRule="exact"/>
              <w:ind w:right="710"/>
              <w:rPr>
                <w:rFonts w:eastAsia="Times New Roman" w:cs="Times New Roman"/>
                <w:b/>
                <w:bCs/>
                <w:lang w:val="sv-SE" w:eastAsia="x-none"/>
              </w:rPr>
            </w:pPr>
            <w:proofErr w:type="spellStart"/>
            <w:r w:rsidRPr="00ED75E6">
              <w:rPr>
                <w:rFonts w:eastAsia="Times New Roman" w:cs="Times New Roman"/>
                <w:bCs/>
                <w:lang w:val="en-GB" w:eastAsia="x-none"/>
              </w:rPr>
              <w:t>Τηλ</w:t>
            </w:r>
            <w:proofErr w:type="spellEnd"/>
            <w:r w:rsidRPr="00237912">
              <w:rPr>
                <w:rFonts w:eastAsia="Times New Roman" w:cs="Times New Roman"/>
                <w:bCs/>
                <w:lang w:val="sv-SE" w:eastAsia="x-none"/>
              </w:rPr>
              <w:t xml:space="preserve">: + 30 </w:t>
            </w:r>
            <w:r w:rsidR="004A6BA4">
              <w:rPr>
                <w:rFonts w:eastAsia="Times New Roman" w:cs="Times New Roman"/>
                <w:bCs/>
                <w:lang w:val="sv-SE" w:eastAsia="x-none"/>
              </w:rPr>
              <w:t>2100 100 002</w:t>
            </w:r>
          </w:p>
        </w:tc>
        <w:tc>
          <w:tcPr>
            <w:tcW w:w="4666" w:type="dxa"/>
            <w:shd w:val="clear" w:color="auto" w:fill="auto"/>
          </w:tcPr>
          <w:p w14:paraId="7B173E8E"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Österreich</w:t>
            </w:r>
          </w:p>
          <w:p w14:paraId="45C7C16D" w14:textId="77777777" w:rsidR="00C9525E" w:rsidRPr="00930FC8" w:rsidRDefault="00444725" w:rsidP="00C9525E">
            <w:pPr>
              <w:tabs>
                <w:tab w:val="left" w:pos="567"/>
              </w:tabs>
              <w:spacing w:afterLines="0" w:after="0" w:line="252" w:lineRule="exact"/>
              <w:ind w:right="710"/>
              <w:rPr>
                <w:rFonts w:eastAsia="Times New Roman" w:cs="Times New Roman"/>
                <w:bCs/>
                <w:iCs/>
                <w:lang w:val="de-DE" w:eastAsia="x-none"/>
              </w:rPr>
            </w:pPr>
            <w:r w:rsidRPr="00930FC8">
              <w:rPr>
                <w:rFonts w:eastAsia="Times New Roman" w:cs="Times New Roman"/>
                <w:bCs/>
                <w:iCs/>
                <w:lang w:val="de-DE" w:eastAsia="x-none"/>
              </w:rPr>
              <w:t xml:space="preserve">Viatris Austria </w:t>
            </w:r>
            <w:r w:rsidR="00C9525E" w:rsidRPr="00930FC8">
              <w:rPr>
                <w:rFonts w:eastAsia="Times New Roman" w:cs="Times New Roman"/>
                <w:bCs/>
                <w:iCs/>
                <w:lang w:val="de-DE" w:eastAsia="x-none"/>
              </w:rPr>
              <w:t xml:space="preserve"> GmbH</w:t>
            </w:r>
          </w:p>
          <w:p w14:paraId="1B54458C"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 xml:space="preserve">Tel: </w:t>
            </w:r>
            <w:r w:rsidRPr="00930FC8">
              <w:rPr>
                <w:rFonts w:eastAsia="Times New Roman" w:cs="Times New Roman"/>
                <w:bCs/>
                <w:iCs/>
                <w:lang w:val="de-DE" w:eastAsia="x-none"/>
              </w:rPr>
              <w:t xml:space="preserve">+ 43 1 </w:t>
            </w:r>
            <w:r w:rsidR="00444725" w:rsidRPr="00930FC8">
              <w:rPr>
                <w:rFonts w:eastAsia="Times New Roman" w:cs="Times New Roman"/>
                <w:bCs/>
                <w:iCs/>
                <w:lang w:val="de-DE" w:eastAsia="x-none"/>
              </w:rPr>
              <w:t>86390</w:t>
            </w:r>
          </w:p>
        </w:tc>
      </w:tr>
      <w:tr w:rsidR="00C9525E" w:rsidRPr="00930FC8" w14:paraId="3F1A6030" w14:textId="77777777" w:rsidTr="00C9525E">
        <w:trPr>
          <w:cantSplit/>
        </w:trPr>
        <w:tc>
          <w:tcPr>
            <w:tcW w:w="4635" w:type="dxa"/>
            <w:shd w:val="clear" w:color="auto" w:fill="auto"/>
          </w:tcPr>
          <w:p w14:paraId="1DB532DF"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p>
        </w:tc>
        <w:tc>
          <w:tcPr>
            <w:tcW w:w="4666" w:type="dxa"/>
            <w:shd w:val="clear" w:color="auto" w:fill="auto"/>
          </w:tcPr>
          <w:p w14:paraId="4B6D6722" w14:textId="77777777" w:rsidR="00C9525E" w:rsidRPr="00930FC8" w:rsidRDefault="00C9525E" w:rsidP="00C9525E">
            <w:pPr>
              <w:tabs>
                <w:tab w:val="left" w:pos="567"/>
              </w:tabs>
              <w:spacing w:afterLines="0" w:after="0" w:line="252" w:lineRule="exact"/>
              <w:ind w:right="710"/>
              <w:rPr>
                <w:rFonts w:eastAsia="Times New Roman" w:cs="Times New Roman"/>
                <w:b/>
                <w:bCs/>
                <w:lang w:val="de-DE" w:eastAsia="x-none"/>
              </w:rPr>
            </w:pPr>
          </w:p>
        </w:tc>
      </w:tr>
      <w:tr w:rsidR="00C9525E" w:rsidRPr="00ED75E6" w14:paraId="5C6FCDB8" w14:textId="77777777" w:rsidTr="00C9525E">
        <w:trPr>
          <w:cantSplit/>
        </w:trPr>
        <w:tc>
          <w:tcPr>
            <w:tcW w:w="4635" w:type="dxa"/>
            <w:shd w:val="clear" w:color="auto" w:fill="auto"/>
          </w:tcPr>
          <w:p w14:paraId="71E8ED4C" w14:textId="77777777" w:rsidR="00C9525E" w:rsidRPr="00B55628" w:rsidRDefault="00C9525E" w:rsidP="00C9525E">
            <w:pPr>
              <w:tabs>
                <w:tab w:val="left" w:pos="567"/>
              </w:tabs>
              <w:spacing w:afterLines="0" w:after="0" w:line="252" w:lineRule="exact"/>
              <w:ind w:right="710"/>
              <w:rPr>
                <w:rFonts w:eastAsia="Times New Roman" w:cs="Times New Roman"/>
                <w:b/>
                <w:bCs/>
                <w:lang w:val="en-GB" w:eastAsia="x-none"/>
              </w:rPr>
            </w:pPr>
            <w:r w:rsidRPr="00B55628">
              <w:rPr>
                <w:rFonts w:eastAsia="Times New Roman" w:cs="Times New Roman"/>
                <w:b/>
                <w:bCs/>
                <w:lang w:val="en-GB" w:eastAsia="x-none"/>
              </w:rPr>
              <w:t>España</w:t>
            </w:r>
          </w:p>
          <w:p w14:paraId="0FE470FA" w14:textId="77777777" w:rsidR="00C9525E" w:rsidRPr="00B55628" w:rsidRDefault="00C9525E"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Pr="00B55628">
              <w:rPr>
                <w:rFonts w:eastAsia="Times New Roman" w:cs="Times New Roman"/>
                <w:bCs/>
                <w:lang w:val="en-GB" w:eastAsia="x-none"/>
              </w:rPr>
              <w:t xml:space="preserve"> Pharmaceuticals, S.L.</w:t>
            </w:r>
          </w:p>
          <w:p w14:paraId="49CEDDB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+ 34 900 102 712</w:t>
            </w:r>
          </w:p>
        </w:tc>
        <w:tc>
          <w:tcPr>
            <w:tcW w:w="4666" w:type="dxa"/>
            <w:shd w:val="clear" w:color="auto" w:fill="auto"/>
          </w:tcPr>
          <w:p w14:paraId="201DA156"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Polska</w:t>
            </w:r>
          </w:p>
          <w:p w14:paraId="2BC31585" w14:textId="77777777" w:rsidR="00C9525E" w:rsidRPr="00ED75E6" w:rsidRDefault="00444725" w:rsidP="00C9525E">
            <w:pPr>
              <w:tabs>
                <w:tab w:val="left" w:pos="567"/>
              </w:tabs>
              <w:spacing w:afterLines="0" w:after="0" w:line="252" w:lineRule="exact"/>
              <w:ind w:right="710"/>
              <w:rPr>
                <w:rFonts w:eastAsia="Times New Roman" w:cs="Times New Roman"/>
                <w:bCs/>
                <w:iCs/>
                <w:lang w:val="sv-SE" w:eastAsia="x-none"/>
              </w:rPr>
            </w:pPr>
            <w:r>
              <w:rPr>
                <w:rFonts w:eastAsia="Times New Roman" w:cs="Times New Roman"/>
                <w:bCs/>
                <w:iCs/>
                <w:lang w:val="sv-SE" w:eastAsia="x-none"/>
              </w:rPr>
              <w:t xml:space="preserve">Viatris </w:t>
            </w:r>
            <w:r w:rsidR="00C9525E" w:rsidRPr="00B31033">
              <w:rPr>
                <w:rFonts w:eastAsia="Times New Roman" w:cs="Times New Roman"/>
                <w:bCs/>
                <w:iCs/>
                <w:lang w:val="pl-PL" w:eastAsia="x-none"/>
              </w:rPr>
              <w:t>Healthcare</w:t>
            </w:r>
            <w:r w:rsidR="00C9525E" w:rsidRPr="00ED75E6">
              <w:rPr>
                <w:rFonts w:eastAsia="Times New Roman" w:cs="Times New Roman"/>
                <w:bCs/>
                <w:iCs/>
                <w:lang w:val="sv-SE" w:eastAsia="x-none"/>
              </w:rPr>
              <w:t xml:space="preserve"> Sp. z</w:t>
            </w:r>
            <w:r w:rsidR="00C9525E">
              <w:rPr>
                <w:rFonts w:eastAsia="Times New Roman" w:cs="Times New Roman"/>
                <w:bCs/>
                <w:iCs/>
                <w:lang w:val="sv-SE" w:eastAsia="x-none"/>
              </w:rPr>
              <w:t xml:space="preserve"> </w:t>
            </w:r>
            <w:r w:rsidR="00C9525E" w:rsidRPr="00ED75E6">
              <w:rPr>
                <w:rFonts w:eastAsia="Times New Roman" w:cs="Times New Roman"/>
                <w:bCs/>
                <w:iCs/>
                <w:lang w:val="sv-SE" w:eastAsia="x-none"/>
              </w:rPr>
              <w:t>o.o.</w:t>
            </w:r>
          </w:p>
          <w:p w14:paraId="761D4869" w14:textId="77777777" w:rsidR="00C9525E" w:rsidRPr="00ED75E6" w:rsidRDefault="00C9525E" w:rsidP="00C9525E">
            <w:pPr>
              <w:tabs>
                <w:tab w:val="left" w:pos="567"/>
              </w:tabs>
              <w:spacing w:afterLines="0" w:after="0" w:line="252" w:lineRule="exact"/>
              <w:ind w:right="710"/>
              <w:rPr>
                <w:rFonts w:eastAsia="Times New Roman" w:cs="Times New Roman"/>
                <w:b/>
                <w:bCs/>
                <w:iCs/>
                <w:lang w:val="en-GB" w:eastAsia="x-none"/>
              </w:rPr>
            </w:pPr>
            <w:r w:rsidRPr="00ED75E6">
              <w:rPr>
                <w:rFonts w:eastAsia="Times New Roman" w:cs="Times New Roman"/>
                <w:bCs/>
                <w:iCs/>
                <w:lang w:val="en-GB" w:eastAsia="x-none"/>
              </w:rPr>
              <w:t>Tel</w:t>
            </w:r>
            <w:r w:rsidR="00B31033">
              <w:rPr>
                <w:rFonts w:eastAsia="Times New Roman" w:cs="Times New Roman"/>
                <w:bCs/>
                <w:iCs/>
                <w:lang w:val="en-GB" w:eastAsia="x-none"/>
              </w:rPr>
              <w:t>.</w:t>
            </w:r>
            <w:r w:rsidRPr="00ED75E6">
              <w:rPr>
                <w:rFonts w:eastAsia="Times New Roman" w:cs="Times New Roman"/>
                <w:bCs/>
                <w:iCs/>
                <w:lang w:val="en-GB" w:eastAsia="x-none"/>
              </w:rPr>
              <w:t>: + 48 22 546 64 00</w:t>
            </w:r>
          </w:p>
        </w:tc>
      </w:tr>
      <w:tr w:rsidR="00C9525E" w:rsidRPr="00ED75E6" w14:paraId="7A5D05FE" w14:textId="77777777" w:rsidTr="00C9525E">
        <w:trPr>
          <w:cantSplit/>
        </w:trPr>
        <w:tc>
          <w:tcPr>
            <w:tcW w:w="4635" w:type="dxa"/>
            <w:shd w:val="clear" w:color="auto" w:fill="auto"/>
          </w:tcPr>
          <w:p w14:paraId="4833E323"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099D80A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2635C0C7" w14:textId="77777777" w:rsidTr="00C9525E">
        <w:trPr>
          <w:cantSplit/>
        </w:trPr>
        <w:tc>
          <w:tcPr>
            <w:tcW w:w="4635" w:type="dxa"/>
            <w:shd w:val="clear" w:color="auto" w:fill="auto"/>
          </w:tcPr>
          <w:p w14:paraId="5DBBC91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France</w:t>
            </w:r>
          </w:p>
          <w:p w14:paraId="081FA12D" w14:textId="77777777" w:rsidR="00E57A92" w:rsidRDefault="00C9525E" w:rsidP="00C9525E">
            <w:pPr>
              <w:tabs>
                <w:tab w:val="left" w:pos="567"/>
              </w:tabs>
              <w:spacing w:afterLines="0" w:after="0" w:line="252" w:lineRule="exact"/>
              <w:ind w:right="710"/>
              <w:rPr>
                <w:color w:val="000000"/>
              </w:rPr>
            </w:pPr>
            <w:r>
              <w:rPr>
                <w:rFonts w:eastAsia="Times New Roman" w:cs="Times New Roman"/>
                <w:bCs/>
                <w:lang w:val="en-GB" w:eastAsia="x-none"/>
              </w:rPr>
              <w:t xml:space="preserve">Viatris </w:t>
            </w:r>
            <w:r>
              <w:t>San</w:t>
            </w:r>
            <w:r>
              <w:rPr>
                <w:color w:val="000000"/>
              </w:rPr>
              <w:t>té</w:t>
            </w:r>
            <w:r w:rsidR="00E57A92">
              <w:rPr>
                <w:color w:val="000000"/>
              </w:rPr>
              <w:t xml:space="preserve"> </w:t>
            </w:r>
          </w:p>
          <w:p w14:paraId="4076F8F0"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w:t>
            </w:r>
            <w:r>
              <w:rPr>
                <w:color w:val="000000"/>
              </w:rPr>
              <w:t>é</w:t>
            </w:r>
            <w:r w:rsidRPr="00ED75E6">
              <w:rPr>
                <w:rFonts w:eastAsia="Times New Roman" w:cs="Times New Roman"/>
                <w:bCs/>
                <w:lang w:val="en-GB" w:eastAsia="x-none"/>
              </w:rPr>
              <w:t xml:space="preserve">l: </w:t>
            </w:r>
            <w:r w:rsidRPr="00ED75E6">
              <w:rPr>
                <w:rFonts w:eastAsia="Times New Roman" w:cs="Times New Roman"/>
                <w:bCs/>
                <w:lang w:eastAsia="x-none"/>
              </w:rPr>
              <w:t>+</w:t>
            </w:r>
            <w:r>
              <w:rPr>
                <w:rFonts w:eastAsia="Times New Roman" w:cs="Times New Roman"/>
                <w:bCs/>
                <w:lang w:eastAsia="x-none"/>
              </w:rPr>
              <w:t xml:space="preserve"> </w:t>
            </w:r>
            <w:r w:rsidRPr="00ED75E6">
              <w:rPr>
                <w:rFonts w:eastAsia="Times New Roman" w:cs="Times New Roman"/>
                <w:bCs/>
                <w:lang w:eastAsia="x-none"/>
              </w:rPr>
              <w:t>33 4 37 25 75 00</w:t>
            </w:r>
          </w:p>
        </w:tc>
        <w:tc>
          <w:tcPr>
            <w:tcW w:w="4666" w:type="dxa"/>
            <w:shd w:val="clear" w:color="auto" w:fill="auto"/>
          </w:tcPr>
          <w:p w14:paraId="2F38F4D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Portugal</w:t>
            </w:r>
          </w:p>
          <w:p w14:paraId="3716AEC8"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 xml:space="preserve">Mylan, </w:t>
            </w:r>
            <w:proofErr w:type="spellStart"/>
            <w:r w:rsidRPr="00ED75E6">
              <w:rPr>
                <w:rFonts w:eastAsia="Times New Roman" w:cs="Times New Roman"/>
                <w:bCs/>
                <w:lang w:val="en-GB" w:eastAsia="x-none"/>
              </w:rPr>
              <w:t>Lda</w:t>
            </w:r>
            <w:proofErr w:type="spellEnd"/>
            <w:r w:rsidRPr="00ED75E6">
              <w:rPr>
                <w:rFonts w:eastAsia="Times New Roman" w:cs="Times New Roman"/>
                <w:bCs/>
                <w:lang w:val="en-GB" w:eastAsia="x-none"/>
              </w:rPr>
              <w:t>.</w:t>
            </w:r>
          </w:p>
          <w:p w14:paraId="7C3C091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+ 351 </w:t>
            </w:r>
            <w:r w:rsidR="00E57A92">
              <w:rPr>
                <w:rFonts w:eastAsia="Times New Roman" w:cs="Times New Roman"/>
                <w:bCs/>
                <w:lang w:val="en-GB" w:eastAsia="x-none"/>
              </w:rPr>
              <w:t>214 127 2 00</w:t>
            </w:r>
          </w:p>
        </w:tc>
      </w:tr>
      <w:tr w:rsidR="00C9525E" w:rsidRPr="00ED75E6" w14:paraId="7DB5E643" w14:textId="77777777" w:rsidTr="00C9525E">
        <w:trPr>
          <w:cantSplit/>
        </w:trPr>
        <w:tc>
          <w:tcPr>
            <w:tcW w:w="4635" w:type="dxa"/>
            <w:shd w:val="clear" w:color="auto" w:fill="auto"/>
          </w:tcPr>
          <w:p w14:paraId="77314AD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3911DF7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06B82E43" w14:textId="77777777" w:rsidTr="00C9525E">
        <w:trPr>
          <w:cantSplit/>
        </w:trPr>
        <w:tc>
          <w:tcPr>
            <w:tcW w:w="4635" w:type="dxa"/>
            <w:shd w:val="clear" w:color="auto" w:fill="auto"/>
          </w:tcPr>
          <w:p w14:paraId="464F8DFA"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Hrvatska (Croatia)</w:t>
            </w:r>
          </w:p>
          <w:p w14:paraId="7506908D" w14:textId="77777777" w:rsidR="00C9525E" w:rsidRPr="00ED75E6" w:rsidRDefault="00E57A92"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w:t>
            </w:r>
            <w:r w:rsidR="00C9525E" w:rsidRPr="00ED75E6">
              <w:rPr>
                <w:rFonts w:eastAsia="Times New Roman" w:cs="Times New Roman"/>
                <w:bCs/>
                <w:lang w:val="sv-SE" w:eastAsia="x-none"/>
              </w:rPr>
              <w:t xml:space="preserve"> Hrvatska d.o.o.  </w:t>
            </w:r>
          </w:p>
          <w:p w14:paraId="17E45E2C"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385 1 23 50 599</w:t>
            </w:r>
            <w:r w:rsidRPr="00ED75E6">
              <w:rPr>
                <w:rFonts w:eastAsia="Times New Roman" w:cs="Times New Roman"/>
                <w:b/>
                <w:bCs/>
                <w:lang w:val="en-GB" w:eastAsia="x-none"/>
              </w:rPr>
              <w:tab/>
              <w:t xml:space="preserve"> </w:t>
            </w:r>
          </w:p>
        </w:tc>
        <w:tc>
          <w:tcPr>
            <w:tcW w:w="4666" w:type="dxa"/>
            <w:shd w:val="clear" w:color="auto" w:fill="auto"/>
          </w:tcPr>
          <w:p w14:paraId="2EFD75A8"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România</w:t>
            </w:r>
            <w:proofErr w:type="spellEnd"/>
          </w:p>
          <w:p w14:paraId="4C97864C" w14:textId="77777777" w:rsidR="00C9525E" w:rsidRPr="00ED75E6" w:rsidRDefault="00C9525E" w:rsidP="00C9525E">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BGP Products SRL</w:t>
            </w:r>
          </w:p>
          <w:p w14:paraId="6C07EA6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Pr>
                <w:rFonts w:eastAsia="Times New Roman" w:cs="Times New Roman"/>
                <w:bCs/>
                <w:lang w:val="en-GB" w:eastAsia="x-none"/>
              </w:rPr>
              <w:t xml:space="preserve"> </w:t>
            </w:r>
            <w:r w:rsidRPr="00ED75E6">
              <w:rPr>
                <w:rFonts w:eastAsia="Times New Roman" w:cs="Times New Roman"/>
                <w:bCs/>
                <w:lang w:val="en-GB" w:eastAsia="x-none"/>
              </w:rPr>
              <w:t>40 372 579 000</w:t>
            </w:r>
          </w:p>
        </w:tc>
      </w:tr>
      <w:tr w:rsidR="00C9525E" w:rsidRPr="00ED75E6" w14:paraId="159B056C" w14:textId="77777777" w:rsidTr="00C9525E">
        <w:trPr>
          <w:cantSplit/>
        </w:trPr>
        <w:tc>
          <w:tcPr>
            <w:tcW w:w="4635" w:type="dxa"/>
            <w:shd w:val="clear" w:color="auto" w:fill="auto"/>
          </w:tcPr>
          <w:p w14:paraId="62D386B2"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67E34A01"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4A5E11" w14:paraId="280EDB3A" w14:textId="77777777" w:rsidTr="00C9525E">
        <w:trPr>
          <w:cantSplit/>
        </w:trPr>
        <w:tc>
          <w:tcPr>
            <w:tcW w:w="4635" w:type="dxa"/>
            <w:shd w:val="clear" w:color="auto" w:fill="auto"/>
          </w:tcPr>
          <w:p w14:paraId="772BB9C7"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Ireland</w:t>
            </w:r>
          </w:p>
          <w:p w14:paraId="6382F450" w14:textId="77777777" w:rsidR="00C9525E" w:rsidRPr="00ED75E6" w:rsidRDefault="00444725"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Limited</w:t>
            </w:r>
          </w:p>
          <w:p w14:paraId="31E385F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3650DF">
              <w:rPr>
                <w:rFonts w:cs="Times New Roman"/>
              </w:rPr>
              <w:t>+353 1 8711600</w:t>
            </w:r>
          </w:p>
        </w:tc>
        <w:tc>
          <w:tcPr>
            <w:tcW w:w="4666" w:type="dxa"/>
            <w:shd w:val="clear" w:color="auto" w:fill="auto"/>
          </w:tcPr>
          <w:p w14:paraId="00982E74"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
                <w:bCs/>
                <w:lang w:val="pt-BR" w:eastAsia="x-none"/>
              </w:rPr>
              <w:t>Slovenija</w:t>
            </w:r>
          </w:p>
          <w:p w14:paraId="693ACF10" w14:textId="77777777" w:rsidR="00C9525E" w:rsidRPr="004A5E11" w:rsidRDefault="00E57A92" w:rsidP="00C9525E">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C9525E" w:rsidRPr="004A5E11">
              <w:rPr>
                <w:rFonts w:eastAsia="Times New Roman" w:cs="Times New Roman"/>
                <w:bCs/>
                <w:lang w:val="pt-BR" w:eastAsia="x-none"/>
              </w:rPr>
              <w:t xml:space="preserve"> d.o.o.</w:t>
            </w:r>
          </w:p>
          <w:p w14:paraId="10267820"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Cs/>
                <w:lang w:val="pt-BR" w:eastAsia="x-none"/>
              </w:rPr>
              <w:t>Tel: + 386 1 23 63 180</w:t>
            </w:r>
          </w:p>
          <w:p w14:paraId="2EDB245D" w14:textId="77777777" w:rsidR="00C9525E" w:rsidRPr="004A5E11" w:rsidRDefault="00C9525E" w:rsidP="00C9525E">
            <w:pPr>
              <w:tabs>
                <w:tab w:val="left" w:pos="567"/>
              </w:tabs>
              <w:spacing w:afterLines="0" w:after="0" w:line="252" w:lineRule="exact"/>
              <w:ind w:right="710"/>
              <w:rPr>
                <w:rFonts w:eastAsia="Times New Roman" w:cs="Times New Roman"/>
                <w:b/>
                <w:bCs/>
                <w:lang w:val="pt-BR" w:eastAsia="x-none"/>
              </w:rPr>
            </w:pPr>
          </w:p>
        </w:tc>
      </w:tr>
      <w:tr w:rsidR="00C9525E" w:rsidRPr="00ED75E6" w14:paraId="7CF926C2" w14:textId="77777777" w:rsidTr="00C9525E">
        <w:trPr>
          <w:cantSplit/>
        </w:trPr>
        <w:tc>
          <w:tcPr>
            <w:tcW w:w="4635" w:type="dxa"/>
            <w:shd w:val="clear" w:color="auto" w:fill="auto"/>
          </w:tcPr>
          <w:p w14:paraId="5CFD18EF"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Ísland</w:t>
            </w:r>
          </w:p>
          <w:p w14:paraId="74B272FF" w14:textId="77777777" w:rsidR="00C9525E" w:rsidRPr="00F01546" w:rsidRDefault="00C9525E" w:rsidP="00C9525E">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Icepharma</w:t>
            </w:r>
            <w:proofErr w:type="spellEnd"/>
            <w:r w:rsidRPr="00F01546">
              <w:rPr>
                <w:rFonts w:eastAsia="Times New Roman" w:cs="Times New Roman"/>
                <w:bCs/>
                <w:lang w:val="en-GB" w:eastAsia="x-none"/>
              </w:rPr>
              <w:t xml:space="preserve"> hf</w:t>
            </w:r>
          </w:p>
          <w:p w14:paraId="7CF2893C" w14:textId="77777777" w:rsidR="00C9525E" w:rsidRPr="00F01546" w:rsidRDefault="00E57A92" w:rsidP="00C9525E">
            <w:pPr>
              <w:tabs>
                <w:tab w:val="left" w:pos="567"/>
              </w:tabs>
              <w:spacing w:afterLines="0" w:after="0" w:line="252" w:lineRule="exact"/>
              <w:ind w:right="710"/>
              <w:rPr>
                <w:rFonts w:eastAsia="Times New Roman" w:cs="Times New Roman"/>
                <w:bCs/>
                <w:lang w:val="en-GB" w:eastAsia="x-none"/>
              </w:rPr>
            </w:pPr>
            <w:proofErr w:type="spellStart"/>
            <w:r>
              <w:rPr>
                <w:rFonts w:cs="Times New Roman"/>
                <w:lang w:val="es-ES"/>
              </w:rPr>
              <w:t>Sími</w:t>
            </w:r>
            <w:proofErr w:type="spellEnd"/>
            <w:r w:rsidR="00C9525E" w:rsidRPr="00677477">
              <w:rPr>
                <w:rFonts w:cs="Times New Roman"/>
                <w:lang w:val="es-ES"/>
              </w:rPr>
              <w:t xml:space="preserve">: </w:t>
            </w:r>
            <w:r w:rsidR="00C9525E" w:rsidRPr="00F01546">
              <w:rPr>
                <w:rFonts w:eastAsia="Times New Roman" w:cs="Times New Roman"/>
                <w:bCs/>
                <w:lang w:val="en-GB" w:eastAsia="x-none"/>
              </w:rPr>
              <w:t>+ 354 540 8000</w:t>
            </w:r>
          </w:p>
          <w:p w14:paraId="7F87B283"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13D84534"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Slovenská republika</w:t>
            </w:r>
          </w:p>
          <w:p w14:paraId="6AE387DF"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 Slovakia</w:t>
            </w:r>
            <w:r w:rsidRPr="00ED75E6">
              <w:rPr>
                <w:rFonts w:eastAsia="Times New Roman" w:cs="Times New Roman"/>
                <w:bCs/>
                <w:lang w:val="sv-SE" w:eastAsia="x-none"/>
              </w:rPr>
              <w:t xml:space="preserve"> s.r.o.</w:t>
            </w:r>
          </w:p>
          <w:p w14:paraId="35E067C1"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ED75E6">
              <w:rPr>
                <w:rFonts w:eastAsia="Times New Roman" w:cs="Times New Roman"/>
                <w:bCs/>
                <w:lang w:val="sk-SK" w:eastAsia="x-none"/>
              </w:rPr>
              <w:t>+</w:t>
            </w:r>
            <w:r>
              <w:rPr>
                <w:rFonts w:eastAsia="Times New Roman" w:cs="Times New Roman"/>
                <w:bCs/>
                <w:lang w:val="sk-SK" w:eastAsia="x-none"/>
              </w:rPr>
              <w:t xml:space="preserve"> </w:t>
            </w:r>
            <w:r w:rsidRPr="00ED75E6">
              <w:rPr>
                <w:rFonts w:eastAsia="Times New Roman" w:cs="Times New Roman"/>
                <w:bCs/>
                <w:lang w:val="sk-SK" w:eastAsia="x-none"/>
              </w:rPr>
              <w:t>421 2 32 199 100</w:t>
            </w:r>
          </w:p>
        </w:tc>
      </w:tr>
      <w:tr w:rsidR="00C9525E" w:rsidRPr="00ED75E6" w14:paraId="7DE0F49A" w14:textId="77777777" w:rsidTr="00C9525E">
        <w:trPr>
          <w:cantSplit/>
        </w:trPr>
        <w:tc>
          <w:tcPr>
            <w:tcW w:w="4635" w:type="dxa"/>
            <w:shd w:val="clear" w:color="auto" w:fill="auto"/>
          </w:tcPr>
          <w:p w14:paraId="7D50E3E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2343DF79"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B31033" w14:paraId="5E7EB069" w14:textId="77777777" w:rsidTr="00C9525E">
        <w:trPr>
          <w:cantSplit/>
        </w:trPr>
        <w:tc>
          <w:tcPr>
            <w:tcW w:w="4635" w:type="dxa"/>
            <w:shd w:val="clear" w:color="auto" w:fill="auto"/>
          </w:tcPr>
          <w:p w14:paraId="3A14BB5F" w14:textId="77777777" w:rsidR="00C9525E" w:rsidRPr="00314049" w:rsidRDefault="00C9525E" w:rsidP="00C9525E">
            <w:pPr>
              <w:tabs>
                <w:tab w:val="left" w:pos="567"/>
              </w:tabs>
              <w:spacing w:afterLines="0" w:after="0" w:line="252" w:lineRule="exact"/>
              <w:ind w:right="710"/>
              <w:rPr>
                <w:rFonts w:eastAsia="Times New Roman" w:cs="Times New Roman"/>
                <w:b/>
                <w:bCs/>
                <w:lang w:val="es-ES" w:eastAsia="x-none"/>
              </w:rPr>
            </w:pPr>
            <w:r w:rsidRPr="00314049">
              <w:rPr>
                <w:rFonts w:eastAsia="Times New Roman" w:cs="Times New Roman"/>
                <w:b/>
                <w:bCs/>
                <w:lang w:val="es-ES" w:eastAsia="x-none"/>
              </w:rPr>
              <w:t>Italia</w:t>
            </w:r>
          </w:p>
          <w:p w14:paraId="4864F611" w14:textId="77777777" w:rsidR="00C9525E" w:rsidRPr="004A5E11" w:rsidRDefault="00E57A92" w:rsidP="00C9525E">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C9525E" w:rsidRPr="004A5E11">
              <w:rPr>
                <w:rFonts w:eastAsia="Times New Roman" w:cs="Times New Roman"/>
                <w:bCs/>
                <w:lang w:val="pt-BR" w:eastAsia="x-none"/>
              </w:rPr>
              <w:t xml:space="preserve"> Italia S.r.l.</w:t>
            </w:r>
          </w:p>
          <w:p w14:paraId="6440B9B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+ 39 </w:t>
            </w:r>
            <w:r w:rsidR="00E57A92">
              <w:rPr>
                <w:rFonts w:eastAsia="Times New Roman" w:cs="Times New Roman"/>
                <w:bCs/>
                <w:lang w:val="en-GB" w:eastAsia="x-none"/>
              </w:rPr>
              <w:t>(0) 2</w:t>
            </w:r>
            <w:r w:rsidRPr="00ED75E6">
              <w:rPr>
                <w:rFonts w:eastAsia="Times New Roman" w:cs="Times New Roman"/>
                <w:bCs/>
                <w:lang w:val="en-GB" w:eastAsia="x-none"/>
              </w:rPr>
              <w:t xml:space="preserve"> 612 46921</w:t>
            </w:r>
          </w:p>
        </w:tc>
        <w:tc>
          <w:tcPr>
            <w:tcW w:w="4666" w:type="dxa"/>
            <w:shd w:val="clear" w:color="auto" w:fill="auto"/>
          </w:tcPr>
          <w:p w14:paraId="2222D0D8"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Suomi/Finland</w:t>
            </w:r>
          </w:p>
          <w:p w14:paraId="2CB2BCFF" w14:textId="77777777" w:rsidR="00C9525E" w:rsidRPr="00ED75E6" w:rsidRDefault="00C9525E" w:rsidP="00C9525E">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da-DK" w:eastAsia="x-none"/>
              </w:rPr>
              <w:t>Viatris</w:t>
            </w:r>
            <w:r w:rsidRPr="00ED75E6">
              <w:rPr>
                <w:rFonts w:eastAsia="Times New Roman" w:cs="Times New Roman"/>
                <w:bCs/>
                <w:lang w:val="da-DK" w:eastAsia="x-none"/>
              </w:rPr>
              <w:t xml:space="preserve"> </w:t>
            </w:r>
            <w:r w:rsidRPr="00ED75E6">
              <w:rPr>
                <w:rFonts w:eastAsia="Times New Roman" w:cs="Times New Roman"/>
                <w:bCs/>
                <w:lang w:val="sv-SE" w:eastAsia="x-none"/>
              </w:rPr>
              <w:t>OY</w:t>
            </w:r>
          </w:p>
          <w:p w14:paraId="600943E6"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 xml:space="preserve">Puh/Tel: </w:t>
            </w:r>
            <w:r w:rsidRPr="00B31033">
              <w:rPr>
                <w:rFonts w:eastAsia="Times New Roman" w:cs="Times New Roman"/>
                <w:bCs/>
                <w:lang w:val="fr-BE" w:eastAsia="x-none"/>
              </w:rPr>
              <w:t>+ 358 20 720 9555</w:t>
            </w:r>
          </w:p>
        </w:tc>
      </w:tr>
      <w:tr w:rsidR="00C9525E" w:rsidRPr="00B31033" w14:paraId="0A59F346" w14:textId="77777777" w:rsidTr="00C9525E">
        <w:trPr>
          <w:cantSplit/>
        </w:trPr>
        <w:tc>
          <w:tcPr>
            <w:tcW w:w="4635" w:type="dxa"/>
            <w:shd w:val="clear" w:color="auto" w:fill="auto"/>
          </w:tcPr>
          <w:p w14:paraId="3D428E87"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c>
          <w:tcPr>
            <w:tcW w:w="4666" w:type="dxa"/>
            <w:shd w:val="clear" w:color="auto" w:fill="auto"/>
          </w:tcPr>
          <w:p w14:paraId="3D62977A" w14:textId="77777777" w:rsidR="00C9525E" w:rsidRPr="00ED75E6" w:rsidRDefault="00C9525E" w:rsidP="00C9525E">
            <w:pPr>
              <w:tabs>
                <w:tab w:val="left" w:pos="567"/>
              </w:tabs>
              <w:spacing w:afterLines="0" w:after="0" w:line="252" w:lineRule="exact"/>
              <w:ind w:right="710"/>
              <w:rPr>
                <w:rFonts w:eastAsia="Times New Roman" w:cs="Times New Roman"/>
                <w:b/>
                <w:bCs/>
                <w:lang w:val="sv-SE" w:eastAsia="x-none"/>
              </w:rPr>
            </w:pPr>
          </w:p>
        </w:tc>
      </w:tr>
      <w:tr w:rsidR="00C9525E" w:rsidRPr="00ED75E6" w14:paraId="69E22EA9" w14:textId="77777777" w:rsidTr="00C9525E">
        <w:trPr>
          <w:cantSplit/>
        </w:trPr>
        <w:tc>
          <w:tcPr>
            <w:tcW w:w="4635" w:type="dxa"/>
            <w:shd w:val="clear" w:color="auto" w:fill="auto"/>
          </w:tcPr>
          <w:p w14:paraId="37D670A3"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proofErr w:type="spellStart"/>
            <w:r w:rsidRPr="00ED75E6">
              <w:rPr>
                <w:rFonts w:eastAsia="Times New Roman" w:cs="Times New Roman"/>
                <w:b/>
                <w:bCs/>
                <w:lang w:val="en-GB" w:eastAsia="x-none"/>
              </w:rPr>
              <w:t>Κύ</w:t>
            </w:r>
            <w:proofErr w:type="spellEnd"/>
            <w:r w:rsidRPr="00ED75E6">
              <w:rPr>
                <w:rFonts w:eastAsia="Times New Roman" w:cs="Times New Roman"/>
                <w:b/>
                <w:bCs/>
                <w:lang w:val="en-GB" w:eastAsia="x-none"/>
              </w:rPr>
              <w:t>προς</w:t>
            </w:r>
            <w:r w:rsidRPr="00B31033">
              <w:rPr>
                <w:rFonts w:eastAsia="Times New Roman" w:cs="Times New Roman"/>
                <w:b/>
                <w:bCs/>
                <w:lang w:val="fr-BE" w:eastAsia="x-none"/>
              </w:rPr>
              <w:t xml:space="preserve"> (</w:t>
            </w:r>
            <w:proofErr w:type="spellStart"/>
            <w:r w:rsidRPr="00B31033">
              <w:rPr>
                <w:rFonts w:eastAsia="Times New Roman" w:cs="Times New Roman"/>
                <w:b/>
                <w:bCs/>
                <w:lang w:val="fr-BE" w:eastAsia="x-none"/>
              </w:rPr>
              <w:t>Cyprus</w:t>
            </w:r>
            <w:proofErr w:type="spellEnd"/>
            <w:r w:rsidRPr="00B31033">
              <w:rPr>
                <w:rFonts w:eastAsia="Times New Roman" w:cs="Times New Roman"/>
                <w:b/>
                <w:bCs/>
                <w:lang w:val="fr-BE" w:eastAsia="x-none"/>
              </w:rPr>
              <w:t>)</w:t>
            </w:r>
          </w:p>
          <w:p w14:paraId="38ABFD80" w14:textId="77777777" w:rsidR="00C9525E" w:rsidRPr="00B31033" w:rsidRDefault="00C22A71" w:rsidP="00C9525E">
            <w:pPr>
              <w:tabs>
                <w:tab w:val="left" w:pos="567"/>
              </w:tabs>
              <w:spacing w:afterLines="0" w:after="0" w:line="252" w:lineRule="exact"/>
              <w:ind w:right="710"/>
              <w:rPr>
                <w:rFonts w:eastAsia="Times New Roman" w:cs="Times New Roman"/>
                <w:bCs/>
                <w:lang w:val="fr-BE" w:eastAsia="x-none"/>
              </w:rPr>
            </w:pPr>
            <w:r>
              <w:rPr>
                <w:lang w:val="fr-BE"/>
              </w:rPr>
              <w:t xml:space="preserve">CPO </w:t>
            </w:r>
            <w:r w:rsidR="00444725">
              <w:rPr>
                <w:lang w:val="fr-BE"/>
              </w:rPr>
              <w:t>Pharmaceuticals</w:t>
            </w:r>
            <w:r w:rsidR="00C9525E" w:rsidRPr="00B31033">
              <w:rPr>
                <w:lang w:val="fr-BE"/>
              </w:rPr>
              <w:t xml:space="preserve"> Ltd</w:t>
            </w:r>
          </w:p>
          <w:p w14:paraId="3928DAA3" w14:textId="77777777" w:rsidR="00C9525E" w:rsidRPr="00B31033" w:rsidRDefault="00C9525E" w:rsidP="00C9525E">
            <w:pPr>
              <w:tabs>
                <w:tab w:val="left" w:pos="567"/>
              </w:tabs>
              <w:spacing w:afterLines="0" w:after="0" w:line="252" w:lineRule="exact"/>
              <w:ind w:right="710"/>
              <w:rPr>
                <w:rFonts w:eastAsia="Times New Roman" w:cs="Times New Roman"/>
                <w:b/>
                <w:bCs/>
                <w:lang w:val="fr-BE" w:eastAsia="x-none"/>
              </w:rPr>
            </w:pPr>
            <w:proofErr w:type="spellStart"/>
            <w:r w:rsidRPr="0056209A">
              <w:rPr>
                <w:rFonts w:eastAsia="Times New Roman" w:cs="Times New Roman"/>
                <w:bCs/>
                <w:lang w:val="en-GB" w:eastAsia="x-none"/>
              </w:rPr>
              <w:t>Τηλ</w:t>
            </w:r>
            <w:proofErr w:type="spellEnd"/>
            <w:r w:rsidRPr="00B31033">
              <w:rPr>
                <w:rFonts w:eastAsia="Times New Roman" w:cs="Times New Roman"/>
                <w:bCs/>
                <w:lang w:val="fr-BE" w:eastAsia="x-none"/>
              </w:rPr>
              <w:t xml:space="preserve">: +357 </w:t>
            </w:r>
            <w:r w:rsidR="00444725">
              <w:rPr>
                <w:rFonts w:eastAsia="Times New Roman" w:cs="Times New Roman"/>
                <w:bCs/>
                <w:lang w:val="fr-BE" w:eastAsia="x-none"/>
              </w:rPr>
              <w:t>22863100</w:t>
            </w:r>
          </w:p>
        </w:tc>
        <w:tc>
          <w:tcPr>
            <w:tcW w:w="4666" w:type="dxa"/>
            <w:shd w:val="clear" w:color="auto" w:fill="auto"/>
          </w:tcPr>
          <w:p w14:paraId="6F586F7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Sverige</w:t>
            </w:r>
          </w:p>
          <w:p w14:paraId="2EB8F050" w14:textId="77777777" w:rsidR="00C9525E" w:rsidRPr="00ED75E6" w:rsidRDefault="003B3516" w:rsidP="00C9525E">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C9525E" w:rsidRPr="00ED75E6">
              <w:rPr>
                <w:rFonts w:eastAsia="Times New Roman" w:cs="Times New Roman"/>
                <w:bCs/>
                <w:lang w:val="en-GB" w:eastAsia="x-none"/>
              </w:rPr>
              <w:t xml:space="preserve"> AB</w:t>
            </w:r>
          </w:p>
          <w:p w14:paraId="07E7FD04"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t>46 (0)</w:t>
            </w:r>
            <w:r w:rsidR="00444725">
              <w:t>8</w:t>
            </w:r>
            <w:r>
              <w:t xml:space="preserve"> 630 19 00</w:t>
            </w:r>
          </w:p>
        </w:tc>
      </w:tr>
      <w:tr w:rsidR="00C9525E" w:rsidRPr="00ED75E6" w14:paraId="7CF9D594" w14:textId="77777777" w:rsidTr="00C9525E">
        <w:trPr>
          <w:cantSplit/>
        </w:trPr>
        <w:tc>
          <w:tcPr>
            <w:tcW w:w="4635" w:type="dxa"/>
            <w:shd w:val="clear" w:color="auto" w:fill="auto"/>
          </w:tcPr>
          <w:p w14:paraId="2524E9AE"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c>
          <w:tcPr>
            <w:tcW w:w="4666" w:type="dxa"/>
            <w:shd w:val="clear" w:color="auto" w:fill="auto"/>
          </w:tcPr>
          <w:p w14:paraId="14257B5A"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
        </w:tc>
      </w:tr>
      <w:tr w:rsidR="00C9525E" w:rsidRPr="00ED75E6" w14:paraId="3FF30D1F" w14:textId="77777777" w:rsidTr="00C9525E">
        <w:trPr>
          <w:cantSplit/>
          <w:trHeight w:val="477"/>
        </w:trPr>
        <w:tc>
          <w:tcPr>
            <w:tcW w:w="4635" w:type="dxa"/>
            <w:shd w:val="clear" w:color="auto" w:fill="auto"/>
          </w:tcPr>
          <w:p w14:paraId="17837D36"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Latvija</w:t>
            </w:r>
            <w:proofErr w:type="spellEnd"/>
          </w:p>
          <w:p w14:paraId="2A675091" w14:textId="77777777" w:rsidR="00C9525E" w:rsidRPr="00ED75E6" w:rsidRDefault="00444725" w:rsidP="00C9525E">
            <w:pPr>
              <w:tabs>
                <w:tab w:val="left" w:pos="567"/>
              </w:tabs>
              <w:spacing w:afterLines="0" w:after="0" w:line="252" w:lineRule="exact"/>
              <w:ind w:right="710"/>
              <w:rPr>
                <w:rFonts w:eastAsia="Times New Roman" w:cs="Times New Roman"/>
                <w:bCs/>
                <w:lang w:val="en-GB" w:eastAsia="x-none"/>
              </w:rPr>
            </w:pPr>
            <w:r>
              <w:t>Viatris</w:t>
            </w:r>
            <w:r w:rsidR="00C9525E" w:rsidRPr="00ED75E6">
              <w:rPr>
                <w:rFonts w:eastAsia="Times New Roman" w:cs="Times New Roman"/>
                <w:bCs/>
                <w:lang w:val="lv-LV" w:eastAsia="x-none"/>
              </w:rPr>
              <w:t xml:space="preserve"> SIA</w:t>
            </w:r>
            <w:r w:rsidR="00C9525E" w:rsidRPr="00ED75E6">
              <w:rPr>
                <w:rFonts w:eastAsia="Times New Roman" w:cs="Times New Roman"/>
                <w:bCs/>
                <w:lang w:val="en-GB" w:eastAsia="x-none"/>
              </w:rPr>
              <w:t xml:space="preserve"> </w:t>
            </w:r>
          </w:p>
          <w:p w14:paraId="588A9D3F" w14:textId="77777777" w:rsidR="00C9525E" w:rsidRPr="00ED75E6" w:rsidRDefault="00C9525E" w:rsidP="00C9525E">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+ 371 676 05580</w:t>
            </w:r>
          </w:p>
        </w:tc>
        <w:tc>
          <w:tcPr>
            <w:tcW w:w="4666" w:type="dxa"/>
            <w:shd w:val="clear" w:color="auto" w:fill="auto"/>
          </w:tcPr>
          <w:p w14:paraId="58BF5A2B" w14:textId="77777777" w:rsidR="00C9525E" w:rsidRPr="00ED75E6" w:rsidRDefault="00C9525E" w:rsidP="003561ED">
            <w:pPr>
              <w:tabs>
                <w:tab w:val="left" w:pos="567"/>
              </w:tabs>
              <w:suppressAutoHyphens w:val="0"/>
              <w:spacing w:afterLines="0" w:after="0" w:line="260" w:lineRule="exact"/>
              <w:rPr>
                <w:rFonts w:eastAsia="Times New Roman" w:cs="Times New Roman"/>
                <w:b/>
                <w:bCs/>
                <w:lang w:val="en-GB" w:eastAsia="x-none"/>
              </w:rPr>
            </w:pPr>
          </w:p>
        </w:tc>
      </w:tr>
    </w:tbl>
    <w:p w14:paraId="6A4B2E82" w14:textId="77777777" w:rsidR="00FC339F" w:rsidRDefault="00FC339F" w:rsidP="00CA7F4F">
      <w:pPr>
        <w:spacing w:after="240"/>
        <w:rPr>
          <w:rFonts w:cs="Times New Roman"/>
          <w:lang w:val="es-ES_tradnl"/>
        </w:rPr>
      </w:pPr>
    </w:p>
    <w:p w14:paraId="61441FAB" w14:textId="77777777" w:rsidR="00104A13" w:rsidRDefault="00104A13" w:rsidP="00104A13">
      <w:pPr>
        <w:pStyle w:val="Subtitle"/>
        <w:keepNext w:val="0"/>
        <w:keepLines w:val="0"/>
        <w:spacing w:beforeLines="0" w:before="0" w:afterLines="0" w:after="0"/>
        <w:rPr>
          <w:spacing w:val="2"/>
          <w:lang w:val="es-ES_tradnl"/>
        </w:rPr>
      </w:pPr>
    </w:p>
    <w:p w14:paraId="0D7FD949" w14:textId="77777777" w:rsidR="0096103F" w:rsidRPr="00ED75E6" w:rsidRDefault="00CA7F4F" w:rsidP="00ED75E6">
      <w:pPr>
        <w:pStyle w:val="Subtitle"/>
        <w:spacing w:beforeLines="0" w:before="0" w:afterLines="0" w:after="0"/>
        <w:rPr>
          <w:lang w:val="es-ES_tradnl"/>
        </w:rPr>
      </w:pPr>
      <w:r w:rsidRPr="001E5AE8">
        <w:rPr>
          <w:spacing w:val="2"/>
          <w:lang w:val="es-ES_tradnl"/>
        </w:rPr>
        <w:t>F</w:t>
      </w:r>
      <w:r w:rsidRPr="001E5AE8">
        <w:rPr>
          <w:spacing w:val="-2"/>
          <w:lang w:val="es-ES_tradnl"/>
        </w:rPr>
        <w:t>e</w:t>
      </w:r>
      <w:r w:rsidRPr="001E5AE8">
        <w:rPr>
          <w:lang w:val="es-ES_tradnl"/>
        </w:rPr>
        <w:t>cha de</w:t>
      </w:r>
      <w:r w:rsidRPr="001E5AE8">
        <w:rPr>
          <w:spacing w:val="-2"/>
          <w:lang w:val="es-ES_tradnl"/>
        </w:rPr>
        <w:t xml:space="preserve"> </w:t>
      </w:r>
      <w:r w:rsidRPr="001E5AE8">
        <w:rPr>
          <w:spacing w:val="1"/>
          <w:lang w:val="es-ES_tradnl"/>
        </w:rPr>
        <w:t>l</w:t>
      </w:r>
      <w:r w:rsidRPr="001E5AE8">
        <w:rPr>
          <w:lang w:val="es-ES_tradnl"/>
        </w:rPr>
        <w:t xml:space="preserve">a </w:t>
      </w:r>
      <w:r w:rsidRPr="001E5AE8">
        <w:rPr>
          <w:spacing w:val="-3"/>
          <w:lang w:val="es-ES_tradnl"/>
        </w:rPr>
        <w:t>ú</w:t>
      </w:r>
      <w:r w:rsidRPr="001E5AE8">
        <w:rPr>
          <w:spacing w:val="1"/>
          <w:lang w:val="es-ES_tradnl"/>
        </w:rPr>
        <w:t>l</w:t>
      </w:r>
      <w:r w:rsidRPr="001E5AE8">
        <w:rPr>
          <w:spacing w:val="-2"/>
          <w:lang w:val="es-ES_tradnl"/>
        </w:rPr>
        <w:t>t</w:t>
      </w:r>
      <w:r w:rsidRPr="001E5AE8">
        <w:rPr>
          <w:spacing w:val="1"/>
          <w:lang w:val="es-ES_tradnl"/>
        </w:rPr>
        <w:t>im</w:t>
      </w:r>
      <w:r w:rsidRPr="001E5AE8">
        <w:rPr>
          <w:lang w:val="es-ES_tradnl"/>
        </w:rPr>
        <w:t>a</w:t>
      </w:r>
      <w:r w:rsidRPr="001E5AE8">
        <w:rPr>
          <w:spacing w:val="-2"/>
          <w:lang w:val="es-ES_tradnl"/>
        </w:rPr>
        <w:t xml:space="preserve"> </w:t>
      </w:r>
      <w:r w:rsidRPr="001E5AE8">
        <w:rPr>
          <w:lang w:val="es-ES_tradnl"/>
        </w:rPr>
        <w:t>re</w:t>
      </w:r>
      <w:r w:rsidRPr="001E5AE8">
        <w:rPr>
          <w:spacing w:val="-2"/>
          <w:lang w:val="es-ES_tradnl"/>
        </w:rPr>
        <w:t>v</w:t>
      </w:r>
      <w:r w:rsidRPr="001E5AE8">
        <w:rPr>
          <w:spacing w:val="1"/>
          <w:lang w:val="es-ES_tradnl"/>
        </w:rPr>
        <w:t>i</w:t>
      </w:r>
      <w:r w:rsidRPr="001E5AE8">
        <w:rPr>
          <w:spacing w:val="-2"/>
          <w:lang w:val="es-ES_tradnl"/>
        </w:rPr>
        <w:t>s</w:t>
      </w:r>
      <w:r w:rsidRPr="001E5AE8">
        <w:rPr>
          <w:spacing w:val="1"/>
          <w:lang w:val="es-ES_tradnl"/>
        </w:rPr>
        <w:t>i</w:t>
      </w:r>
      <w:r w:rsidRPr="001E5AE8">
        <w:rPr>
          <w:spacing w:val="-2"/>
          <w:lang w:val="es-ES_tradnl"/>
        </w:rPr>
        <w:t>ó</w:t>
      </w:r>
      <w:r w:rsidRPr="001E5AE8">
        <w:rPr>
          <w:lang w:val="es-ES_tradnl"/>
        </w:rPr>
        <w:t>n de</w:t>
      </w:r>
      <w:r w:rsidRPr="001E5AE8">
        <w:rPr>
          <w:spacing w:val="1"/>
          <w:lang w:val="es-ES_tradnl"/>
        </w:rPr>
        <w:t xml:space="preserve"> </w:t>
      </w:r>
      <w:r w:rsidRPr="001E5AE8">
        <w:rPr>
          <w:lang w:val="es-ES_tradnl"/>
        </w:rPr>
        <w:t>e</w:t>
      </w:r>
      <w:r w:rsidRPr="001E5AE8">
        <w:rPr>
          <w:spacing w:val="-2"/>
          <w:lang w:val="es-ES_tradnl"/>
        </w:rPr>
        <w:t>s</w:t>
      </w:r>
      <w:r w:rsidRPr="001E5AE8">
        <w:rPr>
          <w:spacing w:val="1"/>
          <w:lang w:val="es-ES_tradnl"/>
        </w:rPr>
        <w:t>t</w:t>
      </w:r>
      <w:r w:rsidRPr="001E5AE8">
        <w:rPr>
          <w:lang w:val="es-ES_tradnl"/>
        </w:rPr>
        <w:t>e</w:t>
      </w:r>
      <w:r w:rsidRPr="001E5AE8">
        <w:rPr>
          <w:spacing w:val="1"/>
          <w:lang w:val="es-ES_tradnl"/>
        </w:rPr>
        <w:t xml:space="preserve"> </w:t>
      </w:r>
      <w:r w:rsidRPr="001E5AE8">
        <w:rPr>
          <w:lang w:val="es-ES_tradnl"/>
        </w:rPr>
        <w:t>pr</w:t>
      </w:r>
      <w:r w:rsidRPr="001E5AE8">
        <w:rPr>
          <w:spacing w:val="-2"/>
          <w:lang w:val="es-ES_tradnl"/>
        </w:rPr>
        <w:t>o</w:t>
      </w:r>
      <w:r w:rsidRPr="001E5AE8">
        <w:rPr>
          <w:lang w:val="es-ES_tradnl"/>
        </w:rPr>
        <w:t>spe</w:t>
      </w:r>
      <w:r w:rsidRPr="001E5AE8">
        <w:rPr>
          <w:spacing w:val="-2"/>
          <w:lang w:val="es-ES_tradnl"/>
        </w:rPr>
        <w:t>c</w:t>
      </w:r>
      <w:r w:rsidRPr="001E5AE8">
        <w:rPr>
          <w:spacing w:val="1"/>
          <w:lang w:val="es-ES_tradnl"/>
        </w:rPr>
        <w:t>t</w:t>
      </w:r>
      <w:r w:rsidRPr="001E5AE8">
        <w:rPr>
          <w:spacing w:val="-3"/>
          <w:lang w:val="es-ES_tradnl"/>
        </w:rPr>
        <w:t>o</w:t>
      </w:r>
      <w:r w:rsidRPr="001E5AE8">
        <w:rPr>
          <w:lang w:val="es-ES_tradnl"/>
        </w:rPr>
        <w:t>:</w:t>
      </w:r>
    </w:p>
    <w:p w14:paraId="7CBF8A27" w14:textId="77777777" w:rsidR="000B3291" w:rsidRDefault="000B3291" w:rsidP="000B3291">
      <w:pPr>
        <w:keepNext/>
        <w:keepLines/>
        <w:spacing w:afterLines="0" w:after="0"/>
        <w:rPr>
          <w:lang w:val="es-ES_tradnl" w:eastAsia="x-none"/>
        </w:rPr>
      </w:pPr>
    </w:p>
    <w:p w14:paraId="5B23E2B1" w14:textId="77777777" w:rsidR="00C507FE" w:rsidRPr="00691CEC" w:rsidRDefault="00C507FE" w:rsidP="000B3291">
      <w:pPr>
        <w:keepNext/>
        <w:keepLines/>
        <w:spacing w:afterLines="0" w:after="0"/>
        <w:rPr>
          <w:b/>
          <w:lang w:val="es-ES_tradnl" w:eastAsia="x-none"/>
        </w:rPr>
      </w:pPr>
      <w:r w:rsidRPr="00691CEC">
        <w:rPr>
          <w:b/>
          <w:lang w:val="es-ES_tradnl" w:eastAsia="x-none"/>
        </w:rPr>
        <w:t>Otras fuentes de información</w:t>
      </w:r>
    </w:p>
    <w:p w14:paraId="0ABC8921" w14:textId="77777777" w:rsidR="00C507FE" w:rsidRPr="000B3291" w:rsidRDefault="00C507FE" w:rsidP="000B3291">
      <w:pPr>
        <w:keepNext/>
        <w:keepLines/>
        <w:spacing w:afterLines="0" w:after="0"/>
        <w:rPr>
          <w:lang w:val="es-ES_tradnl" w:eastAsia="x-none"/>
        </w:rPr>
      </w:pPr>
    </w:p>
    <w:p w14:paraId="7DE56EE2" w14:textId="77777777" w:rsidR="00CA7F4F" w:rsidRPr="001E5AE8" w:rsidRDefault="00CA7F4F" w:rsidP="000B3291">
      <w:pPr>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lang w:val="es-ES_tradnl"/>
        </w:rPr>
        <w:t>pon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pá</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1"/>
          <w:lang w:val="es-ES_tradnl"/>
        </w:rPr>
        <w:t>w</w:t>
      </w:r>
      <w:r w:rsidRPr="001E5AE8">
        <w:rPr>
          <w:rFonts w:cs="Times New Roman"/>
          <w:spacing w:val="-2"/>
          <w:lang w:val="es-ES_tradnl"/>
        </w:rPr>
        <w:t>e</w:t>
      </w:r>
      <w:r w:rsidRPr="001E5AE8">
        <w:rPr>
          <w:rFonts w:cs="Times New Roman"/>
          <w:lang w:val="es-ES_tradnl"/>
        </w:rPr>
        <w:t xml:space="preserve">b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A</w:t>
      </w:r>
      <w:r w:rsidRPr="001E5AE8">
        <w:rPr>
          <w:rFonts w:cs="Times New Roman"/>
          <w:spacing w:val="-2"/>
          <w:lang w:val="es-ES_tradnl"/>
        </w:rPr>
        <w:t>g</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op</w:t>
      </w:r>
      <w:r w:rsidRPr="001E5AE8">
        <w:rPr>
          <w:rFonts w:cs="Times New Roman"/>
          <w:spacing w:val="-2"/>
          <w:lang w:val="es-ES_tradnl"/>
        </w:rPr>
        <w:t>e</w:t>
      </w:r>
      <w:r w:rsidRPr="001E5AE8">
        <w:rPr>
          <w:rFonts w:cs="Times New Roman"/>
          <w:lang w:val="es-ES_tradnl"/>
        </w:rPr>
        <w:t>a de</w:t>
      </w:r>
      <w:r w:rsidRPr="001E5AE8">
        <w:rPr>
          <w:rFonts w:cs="Times New Roman"/>
          <w:spacing w:val="1"/>
          <w:lang w:val="es-ES_tradnl"/>
        </w:rPr>
        <w:t xml:space="preserve"> </w:t>
      </w:r>
      <w:r w:rsidRPr="001E5AE8">
        <w:rPr>
          <w:rFonts w:cs="Times New Roman"/>
          <w:lang w:val="es-ES_tradnl"/>
        </w:rPr>
        <w:t>M</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00E72A9E" w:rsidRPr="001E5AE8">
        <w:rPr>
          <w:rFonts w:cs="Times New Roman"/>
          <w:lang w:val="es-ES_tradnl"/>
        </w:rPr>
        <w:t xml:space="preserve"> </w:t>
      </w:r>
      <w:hyperlink r:id="rId25" w:history="1">
        <w:r w:rsidRPr="00767063">
          <w:rPr>
            <w:rStyle w:val="Hyperlink"/>
            <w:rFonts w:cs="Times New Roman"/>
            <w:spacing w:val="-2"/>
            <w:u w:color="0000FF"/>
            <w:lang w:val="es-ES_tradnl"/>
          </w:rPr>
          <w:t>h</w:t>
        </w:r>
        <w:r w:rsidRPr="00767063">
          <w:rPr>
            <w:rStyle w:val="Hyperlink"/>
            <w:rFonts w:cs="Times New Roman"/>
            <w:spacing w:val="1"/>
            <w:u w:color="0000FF"/>
            <w:lang w:val="es-ES_tradnl"/>
          </w:rPr>
          <w:t>tt</w:t>
        </w:r>
        <w:r w:rsidRPr="00767063">
          <w:rPr>
            <w:rStyle w:val="Hyperlink"/>
            <w:rFonts w:cs="Times New Roman"/>
            <w:spacing w:val="-2"/>
            <w:u w:color="0000FF"/>
            <w:lang w:val="es-ES_tradnl"/>
          </w:rPr>
          <w:t>p</w:t>
        </w:r>
        <w:r w:rsidRPr="00767063">
          <w:rPr>
            <w:rStyle w:val="Hyperlink"/>
            <w:rFonts w:cs="Times New Roman"/>
            <w:spacing w:val="1"/>
            <w:u w:color="0000FF"/>
            <w:lang w:val="es-ES_tradnl"/>
          </w:rPr>
          <w:t>:</w:t>
        </w:r>
        <w:r w:rsidRPr="00767063">
          <w:rPr>
            <w:rStyle w:val="Hyperlink"/>
            <w:rFonts w:cs="Times New Roman"/>
            <w:spacing w:val="-1"/>
            <w:u w:color="0000FF"/>
            <w:lang w:val="es-ES_tradnl"/>
          </w:rPr>
          <w:t>/</w:t>
        </w:r>
        <w:r w:rsidRPr="00767063">
          <w:rPr>
            <w:rStyle w:val="Hyperlink"/>
            <w:rFonts w:cs="Times New Roman"/>
            <w:spacing w:val="1"/>
            <w:u w:color="0000FF"/>
            <w:lang w:val="es-ES_tradnl"/>
          </w:rPr>
          <w:t>/</w:t>
        </w:r>
        <w:r w:rsidRPr="00767063">
          <w:rPr>
            <w:rStyle w:val="Hyperlink"/>
            <w:rFonts w:cs="Times New Roman"/>
            <w:spacing w:val="-1"/>
            <w:u w:color="0000FF"/>
            <w:lang w:val="es-ES_tradnl"/>
          </w:rPr>
          <w:t>w</w:t>
        </w:r>
        <w:r w:rsidRPr="00767063">
          <w:rPr>
            <w:rStyle w:val="Hyperlink"/>
            <w:rFonts w:cs="Times New Roman"/>
            <w:spacing w:val="-4"/>
            <w:u w:color="0000FF"/>
            <w:lang w:val="es-ES_tradnl"/>
          </w:rPr>
          <w:t>w</w:t>
        </w:r>
        <w:r w:rsidRPr="00767063">
          <w:rPr>
            <w:rStyle w:val="Hyperlink"/>
            <w:rFonts w:cs="Times New Roman"/>
            <w:spacing w:val="-1"/>
            <w:u w:color="0000FF"/>
            <w:lang w:val="es-ES_tradnl"/>
          </w:rPr>
          <w:t>w</w:t>
        </w:r>
        <w:r w:rsidRPr="00767063">
          <w:rPr>
            <w:rStyle w:val="Hyperlink"/>
            <w:rFonts w:cs="Times New Roman"/>
            <w:u w:color="0000FF"/>
            <w:lang w:val="es-ES_tradnl"/>
          </w:rPr>
          <w:t>.e</w:t>
        </w:r>
        <w:r w:rsidRPr="00767063">
          <w:rPr>
            <w:rStyle w:val="Hyperlink"/>
            <w:rFonts w:cs="Times New Roman"/>
            <w:spacing w:val="-4"/>
            <w:u w:color="0000FF"/>
            <w:lang w:val="es-ES_tradnl"/>
          </w:rPr>
          <w:t>m</w:t>
        </w:r>
        <w:r w:rsidRPr="00767063">
          <w:rPr>
            <w:rStyle w:val="Hyperlink"/>
            <w:rFonts w:cs="Times New Roman"/>
            <w:u w:color="0000FF"/>
            <w:lang w:val="es-ES_tradnl"/>
          </w:rPr>
          <w:t>a.eu</w:t>
        </w:r>
        <w:r w:rsidRPr="00767063">
          <w:rPr>
            <w:rStyle w:val="Hyperlink"/>
            <w:rFonts w:cs="Times New Roman"/>
            <w:spacing w:val="1"/>
            <w:u w:color="0000FF"/>
            <w:lang w:val="es-ES_tradnl"/>
          </w:rPr>
          <w:t>r</w:t>
        </w:r>
        <w:r w:rsidRPr="00767063">
          <w:rPr>
            <w:rStyle w:val="Hyperlink"/>
            <w:rFonts w:cs="Times New Roman"/>
            <w:u w:color="0000FF"/>
            <w:lang w:val="es-ES_tradnl"/>
          </w:rPr>
          <w:t>opa.eu</w:t>
        </w:r>
      </w:hyperlink>
      <w:r w:rsidR="006363A1">
        <w:rPr>
          <w:rFonts w:cs="Times New Roman"/>
          <w:spacing w:val="-2"/>
          <w:u w:val="single" w:color="0000FF"/>
          <w:lang w:val="es-ES_tradnl"/>
        </w:rPr>
        <w:t xml:space="preserve"> </w:t>
      </w:r>
      <w:r w:rsidR="006363A1" w:rsidRPr="004F5F45">
        <w:rPr>
          <w:lang w:val="es-ES"/>
        </w:rPr>
        <w:t xml:space="preserve">y en la página web de la Agencia Española de Medicamentos y Productos Sanitarios (AEMPS, </w:t>
      </w:r>
      <w:hyperlink r:id="rId26" w:history="1">
        <w:r w:rsidR="006363A1" w:rsidRPr="004F5F45">
          <w:rPr>
            <w:rStyle w:val="Hyperlink"/>
            <w:lang w:val="es-ES"/>
          </w:rPr>
          <w:t>http://www.aemps</w:t>
        </w:r>
        <w:r w:rsidRPr="0054120A">
          <w:rPr>
            <w:rStyle w:val="Hyperlink"/>
            <w:rFonts w:cs="Times New Roman"/>
            <w:lang w:val="es-ES_tradnl"/>
          </w:rPr>
          <w:t>.</w:t>
        </w:r>
        <w:r w:rsidR="006363A1" w:rsidRPr="0054120A">
          <w:rPr>
            <w:rStyle w:val="Hyperlink"/>
            <w:rFonts w:cs="Times New Roman"/>
            <w:lang w:val="es-ES_tradnl"/>
          </w:rPr>
          <w:t>gob.es/</w:t>
        </w:r>
      </w:hyperlink>
      <w:r w:rsidR="006363A1">
        <w:rPr>
          <w:rFonts w:cs="Times New Roman"/>
          <w:lang w:val="es-ES_tradnl"/>
        </w:rPr>
        <w:t>).</w:t>
      </w:r>
    </w:p>
    <w:p w14:paraId="65DBC145" w14:textId="77777777" w:rsidR="00CA7F4F" w:rsidRPr="001E5AE8" w:rsidRDefault="00FD4CF2" w:rsidP="00104A13">
      <w:pPr>
        <w:spacing w:afterLines="0" w:after="0"/>
        <w:jc w:val="center"/>
        <w:rPr>
          <w:rFonts w:cs="Times New Roman"/>
          <w:lang w:val="es-ES_tradnl"/>
        </w:rPr>
      </w:pPr>
      <w:r w:rsidRPr="001E5AE8">
        <w:rPr>
          <w:rFonts w:cs="Times New Roman"/>
          <w:lang w:val="es-ES_tradnl"/>
        </w:rPr>
        <w:br w:type="page"/>
      </w:r>
      <w:r w:rsidR="001E6DC0" w:rsidRPr="001E5AE8">
        <w:rPr>
          <w:rFonts w:cs="Times New Roman"/>
          <w:b/>
          <w:lang w:val="es-ES_tradnl"/>
        </w:rPr>
        <w:t>Prospecto: información para el paciente</w:t>
      </w:r>
    </w:p>
    <w:p w14:paraId="3A9266EF" w14:textId="77777777" w:rsidR="00CA7F4F" w:rsidRPr="00104A13" w:rsidRDefault="003C6ABA" w:rsidP="003F07E2">
      <w:pPr>
        <w:pStyle w:val="TitleCenterNOsp"/>
        <w:keepNext w:val="0"/>
        <w:keepLines w:val="0"/>
        <w:ind w:left="567" w:hanging="567"/>
        <w:rPr>
          <w:szCs w:val="22"/>
          <w:lang w:val="es-ES_tradnl"/>
        </w:rPr>
      </w:pPr>
      <w:r>
        <w:rPr>
          <w:rFonts w:eastAsia="SimSun"/>
          <w:bCs w:val="0"/>
          <w:szCs w:val="22"/>
          <w:lang w:val="es-ES_tradnl"/>
        </w:rPr>
        <w:t>Tadalafilo Mylan</w:t>
      </w:r>
      <w:r w:rsidR="001E6DC0" w:rsidRPr="00104A13">
        <w:rPr>
          <w:rFonts w:eastAsia="SimSun"/>
          <w:bCs w:val="0"/>
          <w:szCs w:val="22"/>
          <w:lang w:val="es-ES_tradnl"/>
        </w:rPr>
        <w:t xml:space="preserve"> 20</w:t>
      </w:r>
      <w:r w:rsidR="00FD4CF2" w:rsidRPr="00104A13">
        <w:rPr>
          <w:rFonts w:eastAsia="SimSun"/>
          <w:bCs w:val="0"/>
          <w:szCs w:val="22"/>
          <w:lang w:val="es-ES_tradnl"/>
        </w:rPr>
        <w:t> </w:t>
      </w:r>
      <w:r w:rsidR="001E6DC0" w:rsidRPr="00104A13">
        <w:rPr>
          <w:rFonts w:eastAsia="SimSun"/>
          <w:bCs w:val="0"/>
          <w:szCs w:val="22"/>
          <w:lang w:val="es-ES_tradnl"/>
        </w:rPr>
        <w:t>mg comprimidos recubiertos con película</w:t>
      </w:r>
      <w:r w:rsidR="002534D8">
        <w:rPr>
          <w:rFonts w:eastAsia="SimSun"/>
          <w:bCs w:val="0"/>
          <w:szCs w:val="22"/>
          <w:lang w:val="es-ES_tradnl"/>
        </w:rPr>
        <w:t xml:space="preserve"> EFG</w:t>
      </w:r>
    </w:p>
    <w:p w14:paraId="1D83A3C3" w14:textId="77777777" w:rsidR="00CA7F4F" w:rsidRDefault="0096103F" w:rsidP="00767063">
      <w:pPr>
        <w:spacing w:afterLines="0" w:after="0" w:line="250" w:lineRule="exact"/>
        <w:ind w:right="13"/>
        <w:jc w:val="center"/>
        <w:rPr>
          <w:rFonts w:eastAsia="Times New Roman" w:cs="Times New Roman"/>
          <w:spacing w:val="1"/>
          <w:lang w:val="es-ES_tradnl"/>
        </w:rPr>
      </w:pPr>
      <w:r>
        <w:rPr>
          <w:rFonts w:eastAsia="Times New Roman" w:cs="Times New Roman"/>
          <w:spacing w:val="1"/>
          <w:lang w:val="es-ES_tradnl"/>
        </w:rPr>
        <w:t>t</w:t>
      </w:r>
      <w:r w:rsidR="00CA7F4F" w:rsidRPr="001E5AE8">
        <w:rPr>
          <w:rFonts w:eastAsia="Times New Roman" w:cs="Times New Roman"/>
          <w:lang w:val="es-ES_tradnl"/>
        </w:rPr>
        <w:t>ad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f</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lo</w:t>
      </w:r>
    </w:p>
    <w:p w14:paraId="5E2E2783" w14:textId="77777777" w:rsidR="00104A13" w:rsidRPr="001E5AE8" w:rsidRDefault="00104A13" w:rsidP="00104A13">
      <w:pPr>
        <w:spacing w:afterLines="0" w:after="0" w:line="250" w:lineRule="exact"/>
        <w:ind w:right="4179"/>
        <w:jc w:val="center"/>
        <w:rPr>
          <w:rFonts w:eastAsia="Times New Roman" w:cs="Times New Roman"/>
          <w:lang w:val="es-ES_tradnl"/>
        </w:rPr>
      </w:pPr>
    </w:p>
    <w:p w14:paraId="2BAEA4DB" w14:textId="77777777" w:rsidR="00CA7F4F" w:rsidRPr="001E5AE8" w:rsidRDefault="00CA7F4F" w:rsidP="00104A13">
      <w:pPr>
        <w:pStyle w:val="Nospacingheadingstrong"/>
        <w:rPr>
          <w:szCs w:val="22"/>
          <w:lang w:val="es-ES_tradnl"/>
        </w:rPr>
      </w:pPr>
      <w:r w:rsidRPr="001E5AE8">
        <w:rPr>
          <w:spacing w:val="-1"/>
          <w:szCs w:val="22"/>
          <w:lang w:val="es-ES_tradnl"/>
        </w:rPr>
        <w:t>L</w:t>
      </w:r>
      <w:r w:rsidRPr="001E5AE8">
        <w:rPr>
          <w:szCs w:val="22"/>
          <w:lang w:val="es-ES_tradnl"/>
        </w:rPr>
        <w:t xml:space="preserve">ea </w:t>
      </w:r>
      <w:r w:rsidRPr="001E5AE8">
        <w:rPr>
          <w:spacing w:val="1"/>
          <w:szCs w:val="22"/>
          <w:lang w:val="es-ES_tradnl"/>
        </w:rPr>
        <w:t>t</w:t>
      </w:r>
      <w:r w:rsidRPr="001E5AE8">
        <w:rPr>
          <w:szCs w:val="22"/>
          <w:lang w:val="es-ES_tradnl"/>
        </w:rPr>
        <w:t>odo</w:t>
      </w:r>
      <w:r w:rsidRPr="001E5AE8">
        <w:rPr>
          <w:spacing w:val="-2"/>
          <w:szCs w:val="22"/>
          <w:lang w:val="es-ES_tradnl"/>
        </w:rPr>
        <w:t xml:space="preserve"> </w:t>
      </w:r>
      <w:r w:rsidRPr="001E5AE8">
        <w:rPr>
          <w:szCs w:val="22"/>
          <w:lang w:val="es-ES_tradnl"/>
        </w:rPr>
        <w:t>el</w:t>
      </w:r>
      <w:r w:rsidRPr="001E5AE8">
        <w:rPr>
          <w:spacing w:val="1"/>
          <w:szCs w:val="22"/>
          <w:lang w:val="es-ES_tradnl"/>
        </w:rPr>
        <w:t xml:space="preserve"> </w:t>
      </w:r>
      <w:r w:rsidRPr="001E5AE8">
        <w:rPr>
          <w:spacing w:val="-3"/>
          <w:szCs w:val="22"/>
          <w:lang w:val="es-ES_tradnl"/>
        </w:rPr>
        <w:t>p</w:t>
      </w:r>
      <w:r w:rsidRPr="001E5AE8">
        <w:rPr>
          <w:szCs w:val="22"/>
          <w:lang w:val="es-ES_tradnl"/>
        </w:rPr>
        <w:t>rosp</w:t>
      </w:r>
      <w:r w:rsidRPr="001E5AE8">
        <w:rPr>
          <w:spacing w:val="-2"/>
          <w:szCs w:val="22"/>
          <w:lang w:val="es-ES_tradnl"/>
        </w:rPr>
        <w:t>e</w:t>
      </w:r>
      <w:r w:rsidRPr="001E5AE8">
        <w:rPr>
          <w:szCs w:val="22"/>
          <w:lang w:val="es-ES_tradnl"/>
        </w:rPr>
        <w:t>c</w:t>
      </w:r>
      <w:r w:rsidRPr="001E5AE8">
        <w:rPr>
          <w:spacing w:val="1"/>
          <w:szCs w:val="22"/>
          <w:lang w:val="es-ES_tradnl"/>
        </w:rPr>
        <w:t>t</w:t>
      </w:r>
      <w:r w:rsidRPr="001E5AE8">
        <w:rPr>
          <w:szCs w:val="22"/>
          <w:lang w:val="es-ES_tradnl"/>
        </w:rPr>
        <w:t xml:space="preserve">o </w:t>
      </w:r>
      <w:r w:rsidRPr="001E5AE8">
        <w:rPr>
          <w:spacing w:val="-3"/>
          <w:szCs w:val="22"/>
          <w:lang w:val="es-ES_tradnl"/>
        </w:rPr>
        <w:t>d</w:t>
      </w:r>
      <w:r w:rsidRPr="001E5AE8">
        <w:rPr>
          <w:szCs w:val="22"/>
          <w:lang w:val="es-ES_tradnl"/>
        </w:rPr>
        <w:t>e</w:t>
      </w:r>
      <w:r w:rsidRPr="001E5AE8">
        <w:rPr>
          <w:spacing w:val="-2"/>
          <w:szCs w:val="22"/>
          <w:lang w:val="es-ES_tradnl"/>
        </w:rPr>
        <w:t>te</w:t>
      </w:r>
      <w:r w:rsidRPr="001E5AE8">
        <w:rPr>
          <w:szCs w:val="22"/>
          <w:lang w:val="es-ES_tradnl"/>
        </w:rPr>
        <w:t>n</w:t>
      </w:r>
      <w:r w:rsidRPr="001E5AE8">
        <w:rPr>
          <w:spacing w:val="1"/>
          <w:szCs w:val="22"/>
          <w:lang w:val="es-ES_tradnl"/>
        </w:rPr>
        <w:t>i</w:t>
      </w:r>
      <w:r w:rsidRPr="001E5AE8">
        <w:rPr>
          <w:szCs w:val="22"/>
          <w:lang w:val="es-ES_tradnl"/>
        </w:rPr>
        <w:t>da</w:t>
      </w:r>
      <w:r w:rsidRPr="001E5AE8">
        <w:rPr>
          <w:spacing w:val="-2"/>
          <w:szCs w:val="22"/>
          <w:lang w:val="es-ES_tradnl"/>
        </w:rPr>
        <w:t>m</w:t>
      </w:r>
      <w:r w:rsidRPr="001E5AE8">
        <w:rPr>
          <w:szCs w:val="22"/>
          <w:lang w:val="es-ES_tradnl"/>
        </w:rPr>
        <w:t>en</w:t>
      </w:r>
      <w:r w:rsidRPr="001E5AE8">
        <w:rPr>
          <w:spacing w:val="1"/>
          <w:szCs w:val="22"/>
          <w:lang w:val="es-ES_tradnl"/>
        </w:rPr>
        <w:t>t</w:t>
      </w:r>
      <w:r w:rsidRPr="001E5AE8">
        <w:rPr>
          <w:szCs w:val="22"/>
          <w:lang w:val="es-ES_tradnl"/>
        </w:rPr>
        <w:t>e</w:t>
      </w:r>
      <w:r w:rsidRPr="001E5AE8">
        <w:rPr>
          <w:spacing w:val="-2"/>
          <w:szCs w:val="22"/>
          <w:lang w:val="es-ES_tradnl"/>
        </w:rPr>
        <w:t xml:space="preserve"> </w:t>
      </w:r>
      <w:r w:rsidRPr="001E5AE8">
        <w:rPr>
          <w:szCs w:val="22"/>
          <w:lang w:val="es-ES_tradnl"/>
        </w:rPr>
        <w:t>an</w:t>
      </w:r>
      <w:r w:rsidRPr="001E5AE8">
        <w:rPr>
          <w:spacing w:val="-2"/>
          <w:szCs w:val="22"/>
          <w:lang w:val="es-ES_tradnl"/>
        </w:rPr>
        <w:t>t</w:t>
      </w:r>
      <w:r w:rsidRPr="001E5AE8">
        <w:rPr>
          <w:szCs w:val="22"/>
          <w:lang w:val="es-ES_tradnl"/>
        </w:rPr>
        <w:t>es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1"/>
          <w:szCs w:val="22"/>
          <w:lang w:val="es-ES_tradnl"/>
        </w:rPr>
        <w:t>m</w:t>
      </w:r>
      <w:r w:rsidRPr="001E5AE8">
        <w:rPr>
          <w:spacing w:val="-3"/>
          <w:szCs w:val="22"/>
          <w:lang w:val="es-ES_tradnl"/>
        </w:rPr>
        <w:t>p</w:t>
      </w:r>
      <w:r w:rsidRPr="001E5AE8">
        <w:rPr>
          <w:spacing w:val="-2"/>
          <w:szCs w:val="22"/>
          <w:lang w:val="es-ES_tradnl"/>
        </w:rPr>
        <w:t>ez</w:t>
      </w:r>
      <w:r w:rsidRPr="001E5AE8">
        <w:rPr>
          <w:szCs w:val="22"/>
          <w:lang w:val="es-ES_tradnl"/>
        </w:rPr>
        <w:t>ar</w:t>
      </w:r>
      <w:r w:rsidRPr="001E5AE8">
        <w:rPr>
          <w:spacing w:val="1"/>
          <w:szCs w:val="22"/>
          <w:lang w:val="es-ES_tradnl"/>
        </w:rPr>
        <w:t xml:space="preserve"> </w:t>
      </w:r>
      <w:r w:rsidRPr="001E5AE8">
        <w:rPr>
          <w:szCs w:val="22"/>
          <w:lang w:val="es-ES_tradnl"/>
        </w:rPr>
        <w:t xml:space="preserve">a </w:t>
      </w:r>
      <w:r w:rsidRPr="001E5AE8">
        <w:rPr>
          <w:spacing w:val="1"/>
          <w:szCs w:val="22"/>
          <w:lang w:val="es-ES_tradnl"/>
        </w:rPr>
        <w:t>t</w:t>
      </w:r>
      <w:r w:rsidRPr="001E5AE8">
        <w:rPr>
          <w:szCs w:val="22"/>
          <w:lang w:val="es-ES_tradnl"/>
        </w:rPr>
        <w:t>o</w:t>
      </w:r>
      <w:r w:rsidRPr="001E5AE8">
        <w:rPr>
          <w:spacing w:val="-2"/>
          <w:szCs w:val="22"/>
          <w:lang w:val="es-ES_tradnl"/>
        </w:rPr>
        <w:t>m</w:t>
      </w:r>
      <w:r w:rsidRPr="001E5AE8">
        <w:rPr>
          <w:szCs w:val="22"/>
          <w:lang w:val="es-ES_tradnl"/>
        </w:rPr>
        <w:t>ar</w:t>
      </w:r>
      <w:r w:rsidRPr="001E5AE8">
        <w:rPr>
          <w:spacing w:val="1"/>
          <w:szCs w:val="22"/>
          <w:lang w:val="es-ES_tradnl"/>
        </w:rPr>
        <w:t xml:space="preserve"> </w:t>
      </w:r>
      <w:r w:rsidRPr="001E5AE8">
        <w:rPr>
          <w:spacing w:val="-2"/>
          <w:szCs w:val="22"/>
          <w:lang w:val="es-ES_tradnl"/>
        </w:rPr>
        <w:t>e</w:t>
      </w:r>
      <w:r w:rsidRPr="001E5AE8">
        <w:rPr>
          <w:szCs w:val="22"/>
          <w:lang w:val="es-ES_tradnl"/>
        </w:rPr>
        <w:t>s</w:t>
      </w:r>
      <w:r w:rsidRPr="001E5AE8">
        <w:rPr>
          <w:spacing w:val="1"/>
          <w:szCs w:val="22"/>
          <w:lang w:val="es-ES_tradnl"/>
        </w:rPr>
        <w:t>t</w:t>
      </w:r>
      <w:r w:rsidRPr="001E5AE8">
        <w:rPr>
          <w:szCs w:val="22"/>
          <w:lang w:val="es-ES_tradnl"/>
        </w:rPr>
        <w:t>e</w:t>
      </w:r>
      <w:r w:rsidRPr="001E5AE8">
        <w:rPr>
          <w:spacing w:val="-2"/>
          <w:szCs w:val="22"/>
          <w:lang w:val="es-ES_tradnl"/>
        </w:rPr>
        <w:t xml:space="preserve"> </w:t>
      </w:r>
      <w:r w:rsidRPr="001E5AE8">
        <w:rPr>
          <w:spacing w:val="1"/>
          <w:szCs w:val="22"/>
          <w:lang w:val="es-ES_tradnl"/>
        </w:rPr>
        <w:t>m</w:t>
      </w:r>
      <w:r w:rsidRPr="001E5AE8">
        <w:rPr>
          <w:szCs w:val="22"/>
          <w:lang w:val="es-ES_tradnl"/>
        </w:rPr>
        <w:t>e</w:t>
      </w:r>
      <w:r w:rsidRPr="001E5AE8">
        <w:rPr>
          <w:spacing w:val="-3"/>
          <w:szCs w:val="22"/>
          <w:lang w:val="es-ES_tradnl"/>
        </w:rPr>
        <w:t>d</w:t>
      </w:r>
      <w:r w:rsidRPr="001E5AE8">
        <w:rPr>
          <w:spacing w:val="1"/>
          <w:szCs w:val="22"/>
          <w:lang w:val="es-ES_tradnl"/>
        </w:rPr>
        <w:t>i</w:t>
      </w:r>
      <w:r w:rsidRPr="001E5AE8">
        <w:rPr>
          <w:szCs w:val="22"/>
          <w:lang w:val="es-ES_tradnl"/>
        </w:rPr>
        <w:t>c</w:t>
      </w:r>
      <w:r w:rsidRPr="001E5AE8">
        <w:rPr>
          <w:spacing w:val="-2"/>
          <w:szCs w:val="22"/>
          <w:lang w:val="es-ES_tradnl"/>
        </w:rPr>
        <w:t>am</w:t>
      </w:r>
      <w:r w:rsidRPr="001E5AE8">
        <w:rPr>
          <w:szCs w:val="22"/>
          <w:lang w:val="es-ES_tradnl"/>
        </w:rPr>
        <w:t>en</w:t>
      </w:r>
      <w:r w:rsidRPr="001E5AE8">
        <w:rPr>
          <w:spacing w:val="1"/>
          <w:szCs w:val="22"/>
          <w:lang w:val="es-ES_tradnl"/>
        </w:rPr>
        <w:t>t</w:t>
      </w:r>
      <w:r w:rsidRPr="001E5AE8">
        <w:rPr>
          <w:szCs w:val="22"/>
          <w:lang w:val="es-ES_tradnl"/>
        </w:rPr>
        <w:t>o, p</w:t>
      </w:r>
      <w:r w:rsidRPr="001E5AE8">
        <w:rPr>
          <w:spacing w:val="-2"/>
          <w:szCs w:val="22"/>
          <w:lang w:val="es-ES_tradnl"/>
        </w:rPr>
        <w:t>o</w:t>
      </w:r>
      <w:r w:rsidRPr="001E5AE8">
        <w:rPr>
          <w:szCs w:val="22"/>
          <w:lang w:val="es-ES_tradnl"/>
        </w:rPr>
        <w:t>rque con</w:t>
      </w:r>
      <w:r w:rsidRPr="001E5AE8">
        <w:rPr>
          <w:spacing w:val="1"/>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sidRPr="001E5AE8">
        <w:rPr>
          <w:spacing w:val="1"/>
          <w:szCs w:val="22"/>
          <w:lang w:val="es-ES_tradnl"/>
        </w:rPr>
        <w:t>i</w:t>
      </w:r>
      <w:r w:rsidRPr="001E5AE8">
        <w:rPr>
          <w:spacing w:val="-3"/>
          <w:szCs w:val="22"/>
          <w:lang w:val="es-ES_tradnl"/>
        </w:rPr>
        <w:t>n</w:t>
      </w:r>
      <w:r w:rsidRPr="001E5AE8">
        <w:rPr>
          <w:spacing w:val="3"/>
          <w:szCs w:val="22"/>
          <w:lang w:val="es-ES_tradnl"/>
        </w:rPr>
        <w:t>f</w:t>
      </w:r>
      <w:r w:rsidRPr="001E5AE8">
        <w:rPr>
          <w:spacing w:val="-2"/>
          <w:szCs w:val="22"/>
          <w:lang w:val="es-ES_tradnl"/>
        </w:rPr>
        <w:t>o</w:t>
      </w:r>
      <w:r w:rsidRPr="001E5AE8">
        <w:rPr>
          <w:szCs w:val="22"/>
          <w:lang w:val="es-ES_tradnl"/>
        </w:rPr>
        <w:t>r</w:t>
      </w:r>
      <w:r w:rsidRPr="001E5AE8">
        <w:rPr>
          <w:spacing w:val="1"/>
          <w:szCs w:val="22"/>
          <w:lang w:val="es-ES_tradnl"/>
        </w:rPr>
        <w:t>m</w:t>
      </w:r>
      <w:r w:rsidRPr="001E5AE8">
        <w:rPr>
          <w:spacing w:val="-2"/>
          <w:szCs w:val="22"/>
          <w:lang w:val="es-ES_tradnl"/>
        </w:rPr>
        <w:t>a</w:t>
      </w:r>
      <w:r w:rsidRPr="001E5AE8">
        <w:rPr>
          <w:szCs w:val="22"/>
          <w:lang w:val="es-ES_tradnl"/>
        </w:rPr>
        <w:t>c</w:t>
      </w:r>
      <w:r w:rsidRPr="001E5AE8">
        <w:rPr>
          <w:spacing w:val="-1"/>
          <w:szCs w:val="22"/>
          <w:lang w:val="es-ES_tradnl"/>
        </w:rPr>
        <w:t>i</w:t>
      </w:r>
      <w:r w:rsidRPr="001E5AE8">
        <w:rPr>
          <w:szCs w:val="22"/>
          <w:lang w:val="es-ES_tradnl"/>
        </w:rPr>
        <w:t xml:space="preserve">ón </w:t>
      </w:r>
      <w:r w:rsidRPr="001E5AE8">
        <w:rPr>
          <w:spacing w:val="-1"/>
          <w:szCs w:val="22"/>
          <w:lang w:val="es-ES_tradnl"/>
        </w:rPr>
        <w:t>i</w:t>
      </w:r>
      <w:r w:rsidRPr="001E5AE8">
        <w:rPr>
          <w:spacing w:val="1"/>
          <w:szCs w:val="22"/>
          <w:lang w:val="es-ES_tradnl"/>
        </w:rPr>
        <w:t>m</w:t>
      </w:r>
      <w:r w:rsidRPr="001E5AE8">
        <w:rPr>
          <w:spacing w:val="-3"/>
          <w:szCs w:val="22"/>
          <w:lang w:val="es-ES_tradnl"/>
        </w:rPr>
        <w:t>p</w:t>
      </w:r>
      <w:r w:rsidRPr="001E5AE8">
        <w:rPr>
          <w:szCs w:val="22"/>
          <w:lang w:val="es-ES_tradnl"/>
        </w:rPr>
        <w:t>or</w:t>
      </w:r>
      <w:r w:rsidRPr="001E5AE8">
        <w:rPr>
          <w:spacing w:val="1"/>
          <w:szCs w:val="22"/>
          <w:lang w:val="es-ES_tradnl"/>
        </w:rPr>
        <w:t>t</w:t>
      </w:r>
      <w:r w:rsidRPr="001E5AE8">
        <w:rPr>
          <w:szCs w:val="22"/>
          <w:lang w:val="es-ES_tradnl"/>
        </w:rPr>
        <w:t>a</w:t>
      </w:r>
      <w:r w:rsidRPr="001E5AE8">
        <w:rPr>
          <w:spacing w:val="-3"/>
          <w:szCs w:val="22"/>
          <w:lang w:val="es-ES_tradnl"/>
        </w:rPr>
        <w:t>n</w:t>
      </w:r>
      <w:r w:rsidRPr="001E5AE8">
        <w:rPr>
          <w:spacing w:val="1"/>
          <w:szCs w:val="22"/>
          <w:lang w:val="es-ES_tradnl"/>
        </w:rPr>
        <w:t>t</w:t>
      </w:r>
      <w:r w:rsidRPr="001E5AE8">
        <w:rPr>
          <w:szCs w:val="22"/>
          <w:lang w:val="es-ES_tradnl"/>
        </w:rPr>
        <w:t>e</w:t>
      </w:r>
      <w:r w:rsidRPr="001E5AE8">
        <w:rPr>
          <w:spacing w:val="1"/>
          <w:szCs w:val="22"/>
          <w:lang w:val="es-ES_tradnl"/>
        </w:rPr>
        <w:t xml:space="preserve"> </w:t>
      </w:r>
      <w:r w:rsidRPr="001E5AE8">
        <w:rPr>
          <w:szCs w:val="22"/>
          <w:lang w:val="es-ES_tradnl"/>
        </w:rPr>
        <w:t>pa</w:t>
      </w:r>
      <w:r w:rsidRPr="001E5AE8">
        <w:rPr>
          <w:spacing w:val="-2"/>
          <w:szCs w:val="22"/>
          <w:lang w:val="es-ES_tradnl"/>
        </w:rPr>
        <w:t>r</w:t>
      </w:r>
      <w:r w:rsidRPr="001E5AE8">
        <w:rPr>
          <w:szCs w:val="22"/>
          <w:lang w:val="es-ES_tradnl"/>
        </w:rPr>
        <w:t>a u</w:t>
      </w:r>
      <w:r w:rsidRPr="001E5AE8">
        <w:rPr>
          <w:spacing w:val="-2"/>
          <w:szCs w:val="22"/>
          <w:lang w:val="es-ES_tradnl"/>
        </w:rPr>
        <w:t>s</w:t>
      </w:r>
      <w:r w:rsidRPr="001E5AE8">
        <w:rPr>
          <w:spacing w:val="1"/>
          <w:szCs w:val="22"/>
          <w:lang w:val="es-ES_tradnl"/>
        </w:rPr>
        <w:t>t</w:t>
      </w:r>
      <w:r w:rsidRPr="001E5AE8">
        <w:rPr>
          <w:szCs w:val="22"/>
          <w:lang w:val="es-ES_tradnl"/>
        </w:rPr>
        <w:t>ed.</w:t>
      </w:r>
    </w:p>
    <w:p w14:paraId="65F73E59" w14:textId="77777777" w:rsidR="00CA7F4F" w:rsidRPr="001E5AE8" w:rsidRDefault="00CA7F4F" w:rsidP="00104A13">
      <w:pPr>
        <w:pStyle w:val="bulletminus"/>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spe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y</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pu</w:t>
      </w:r>
      <w:r w:rsidRPr="001E5AE8">
        <w:rPr>
          <w:rFonts w:cs="Times New Roman"/>
          <w:spacing w:val="-2"/>
          <w:lang w:val="es-ES_tradnl"/>
        </w:rPr>
        <w:t>e</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v</w:t>
      </w:r>
      <w:r w:rsidRPr="001E5AE8">
        <w:rPr>
          <w:rFonts w:cs="Times New Roman"/>
          <w:lang w:val="es-ES_tradnl"/>
        </w:rPr>
        <w:t>o</w:t>
      </w:r>
      <w:r w:rsidRPr="001E5AE8">
        <w:rPr>
          <w:rFonts w:cs="Times New Roman"/>
          <w:spacing w:val="1"/>
          <w:lang w:val="es-ES_tradnl"/>
        </w:rPr>
        <w:t>l</w:t>
      </w:r>
      <w:r w:rsidRPr="001E5AE8">
        <w:rPr>
          <w:rFonts w:cs="Times New Roman"/>
          <w:spacing w:val="-2"/>
          <w:lang w:val="es-ES_tradnl"/>
        </w:rPr>
        <w:t>v</w:t>
      </w:r>
      <w:r w:rsidRPr="001E5AE8">
        <w:rPr>
          <w:rFonts w:cs="Times New Roman"/>
          <w:lang w:val="es-ES_tradnl"/>
        </w:rPr>
        <w:t>er</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l</w:t>
      </w:r>
      <w:r w:rsidRPr="001E5AE8">
        <w:rPr>
          <w:rFonts w:cs="Times New Roman"/>
          <w:spacing w:val="-2"/>
          <w:lang w:val="es-ES_tradnl"/>
        </w:rPr>
        <w:t>e</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l</w:t>
      </w:r>
      <w:r w:rsidRPr="001E5AE8">
        <w:rPr>
          <w:rFonts w:cs="Times New Roman"/>
          <w:lang w:val="es-ES_tradnl"/>
        </w:rPr>
        <w:t>o.</w:t>
      </w:r>
    </w:p>
    <w:p w14:paraId="591FBF89"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ene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uda,</w:t>
      </w:r>
      <w:r w:rsidRPr="001E5AE8">
        <w:rPr>
          <w:rFonts w:cs="Times New Roman"/>
          <w:spacing w:val="-2"/>
          <w:lang w:val="es-ES_tradnl"/>
        </w:rPr>
        <w:t xml:space="preserve"> </w:t>
      </w:r>
      <w:r w:rsidRPr="001E5AE8">
        <w:rPr>
          <w:rFonts w:cs="Times New Roman"/>
          <w:lang w:val="es-ES_tradnl"/>
        </w:rPr>
        <w:t>cons</w:t>
      </w:r>
      <w:r w:rsidRPr="001E5AE8">
        <w:rPr>
          <w:rFonts w:cs="Times New Roman"/>
          <w:spacing w:val="-2"/>
          <w:lang w:val="es-ES_tradnl"/>
        </w:rPr>
        <w:t>u</w:t>
      </w:r>
      <w:r w:rsidRPr="001E5AE8">
        <w:rPr>
          <w:rFonts w:cs="Times New Roman"/>
          <w:spacing w:val="1"/>
          <w:lang w:val="es-ES_tradnl"/>
        </w:rPr>
        <w:t>lt</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 xml:space="preserve">o o </w:t>
      </w:r>
      <w:r w:rsidRPr="001E5AE8">
        <w:rPr>
          <w:rFonts w:cs="Times New Roman"/>
          <w:spacing w:val="-2"/>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p>
    <w:p w14:paraId="3203D77E"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 se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 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us</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d</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no debe</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á</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e</w:t>
      </w:r>
      <w:r w:rsidRPr="001E5AE8">
        <w:rPr>
          <w:rFonts w:cs="Times New Roman"/>
          <w:spacing w:val="1"/>
          <w:lang w:val="es-ES_tradnl"/>
        </w:rPr>
        <w:t>l</w:t>
      </w:r>
      <w:r w:rsidRPr="001E5AE8">
        <w:rPr>
          <w:rFonts w:cs="Times New Roman"/>
          <w:lang w:val="es-ES_tradnl"/>
        </w:rPr>
        <w:t>o a</w:t>
      </w:r>
      <w:r w:rsidRPr="001E5AE8">
        <w:rPr>
          <w:rFonts w:cs="Times New Roman"/>
          <w:spacing w:val="-2"/>
          <w:lang w:val="es-ES_tradnl"/>
        </w:rPr>
        <w:t xml:space="preserve"> </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as</w:t>
      </w:r>
      <w:r w:rsidRPr="001E5AE8">
        <w:rPr>
          <w:rFonts w:cs="Times New Roman"/>
          <w:spacing w:val="-2"/>
          <w:lang w:val="es-ES_tradnl"/>
        </w:rPr>
        <w:t xml:space="preserve"> </w:t>
      </w:r>
      <w:proofErr w:type="gramStart"/>
      <w:r w:rsidRPr="001E5AE8">
        <w:rPr>
          <w:rFonts w:cs="Times New Roman"/>
          <w:spacing w:val="-2"/>
          <w:lang w:val="es-ES_tradnl"/>
        </w:rPr>
        <w:t>p</w:t>
      </w:r>
      <w:r w:rsidRPr="001E5AE8">
        <w:rPr>
          <w:rFonts w:cs="Times New Roman"/>
          <w:lang w:val="es-ES_tradnl"/>
        </w:rPr>
        <w:t>e</w:t>
      </w:r>
      <w:r w:rsidRPr="001E5AE8">
        <w:rPr>
          <w:rFonts w:cs="Times New Roman"/>
          <w:spacing w:val="1"/>
          <w:lang w:val="es-ES_tradnl"/>
        </w:rPr>
        <w:t>r</w:t>
      </w:r>
      <w:r w:rsidRPr="001E5AE8">
        <w:rPr>
          <w:rFonts w:cs="Times New Roman"/>
          <w:lang w:val="es-ES_tradnl"/>
        </w:rPr>
        <w:t>so</w:t>
      </w:r>
      <w:r w:rsidRPr="001E5AE8">
        <w:rPr>
          <w:rFonts w:cs="Times New Roman"/>
          <w:spacing w:val="-2"/>
          <w:lang w:val="es-ES_tradnl"/>
        </w:rPr>
        <w:t>n</w:t>
      </w:r>
      <w:r w:rsidRPr="001E5AE8">
        <w:rPr>
          <w:rFonts w:cs="Times New Roman"/>
          <w:lang w:val="es-ES_tradnl"/>
        </w:rPr>
        <w:t>as</w:t>
      </w:r>
      <w:proofErr w:type="gramEnd"/>
      <w:r w:rsidRPr="001E5AE8">
        <w:rPr>
          <w:rFonts w:cs="Times New Roman"/>
          <w:lang w:val="es-ES_tradnl"/>
        </w:rPr>
        <w:t xml:space="preserve"> aunque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g</w:t>
      </w:r>
      <w:r w:rsidRPr="001E5AE8">
        <w:rPr>
          <w:rFonts w:cs="Times New Roman"/>
          <w:lang w:val="es-ES_tradnl"/>
        </w:rPr>
        <w:t>an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s</w:t>
      </w:r>
      <w:r w:rsidRPr="001E5AE8">
        <w:rPr>
          <w:rFonts w:cs="Times New Roman"/>
          <w:spacing w:val="-4"/>
          <w:lang w:val="es-ES_tradnl"/>
        </w:rPr>
        <w:t>m</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 que</w:t>
      </w:r>
      <w:r w:rsidRPr="001E5AE8">
        <w:rPr>
          <w:rFonts w:cs="Times New Roman"/>
          <w:spacing w:val="1"/>
          <w:lang w:val="es-ES_tradnl"/>
        </w:rPr>
        <w:t xml:space="preserve"> </w:t>
      </w:r>
      <w:r w:rsidRPr="001E5AE8">
        <w:rPr>
          <w:rFonts w:cs="Times New Roman"/>
          <w:lang w:val="es-ES_tradnl"/>
        </w:rPr>
        <w:t>u</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 xml:space="preserve">ed, </w:t>
      </w:r>
      <w:r w:rsidRPr="001E5AE8">
        <w:rPr>
          <w:rFonts w:cs="Times New Roman"/>
          <w:spacing w:val="-2"/>
          <w:lang w:val="es-ES_tradnl"/>
        </w:rPr>
        <w:t>y</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lang w:val="es-ES_tradnl"/>
        </w:rPr>
        <w:t>puede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j</w:t>
      </w:r>
      <w:r w:rsidRPr="001E5AE8">
        <w:rPr>
          <w:rFonts w:cs="Times New Roman"/>
          <w:lang w:val="es-ES_tradnl"/>
        </w:rPr>
        <w:t>u</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rl</w:t>
      </w:r>
      <w:r w:rsidRPr="001E5AE8">
        <w:rPr>
          <w:rFonts w:cs="Times New Roman"/>
          <w:spacing w:val="-2"/>
          <w:lang w:val="es-ES_tradnl"/>
        </w:rPr>
        <w:t>e</w:t>
      </w:r>
      <w:r w:rsidRPr="001E5AE8">
        <w:rPr>
          <w:rFonts w:cs="Times New Roman"/>
          <w:lang w:val="es-ES_tradnl"/>
        </w:rPr>
        <w:t>s.</w:t>
      </w:r>
    </w:p>
    <w:p w14:paraId="586EC5C1"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Si</w:t>
      </w:r>
      <w:r w:rsidRPr="001E5AE8">
        <w:rPr>
          <w:rFonts w:cs="Times New Roman"/>
          <w:spacing w:val="1"/>
          <w:lang w:val="es-ES_tradnl"/>
        </w:rPr>
        <w:t xml:space="preserve"> </w:t>
      </w:r>
      <w:r w:rsidRPr="001E5AE8">
        <w:rPr>
          <w:rFonts w:cs="Times New Roman"/>
          <w:lang w:val="es-ES_tradnl"/>
        </w:rPr>
        <w:t>ex</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 co</w:t>
      </w:r>
      <w:r w:rsidRPr="001E5AE8">
        <w:rPr>
          <w:rFonts w:cs="Times New Roman"/>
          <w:spacing w:val="-2"/>
          <w:lang w:val="es-ES_tradnl"/>
        </w:rPr>
        <w:t>n</w:t>
      </w:r>
      <w:r w:rsidRPr="001E5AE8">
        <w:rPr>
          <w:rFonts w:cs="Times New Roman"/>
          <w:lang w:val="es-ES_tradnl"/>
        </w:rPr>
        <w:t>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3"/>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5"/>
          <w:lang w:val="es-ES_tradnl"/>
        </w:rPr>
        <w:t xml:space="preserve"> </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acé</w:t>
      </w:r>
      <w:r w:rsidRPr="001E5AE8">
        <w:rPr>
          <w:rFonts w:cs="Times New Roman"/>
          <w:spacing w:val="-2"/>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spacing w:val="1"/>
          <w:lang w:val="es-ES_tradnl"/>
        </w:rPr>
        <w:t>l</w:t>
      </w:r>
      <w:r w:rsidRPr="001E5AE8">
        <w:rPr>
          <w:rFonts w:cs="Times New Roman"/>
          <w:lang w:val="es-ES_tradnl"/>
        </w:rPr>
        <w:t>uso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lang w:val="es-ES_tradnl"/>
        </w:rPr>
        <w:t>e</w:t>
      </w:r>
      <w:r w:rsidRPr="001E5AE8">
        <w:rPr>
          <w:rFonts w:cs="Times New Roman"/>
          <w:spacing w:val="1"/>
          <w:lang w:val="es-ES_tradnl"/>
        </w:rPr>
        <w:t xml:space="preserve"> 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de</w:t>
      </w:r>
    </w:p>
    <w:p w14:paraId="2CA553CF" w14:textId="77777777" w:rsidR="00CA7F4F" w:rsidRDefault="00CA7F4F" w:rsidP="00104A13">
      <w:pPr>
        <w:pStyle w:val="bulletminus"/>
        <w:spacing w:afterLines="0" w:after="0"/>
        <w:rPr>
          <w:rFonts w:cs="Times New Roman"/>
          <w:lang w:val="es-ES_tradnl"/>
        </w:rPr>
      </w:pPr>
      <w:r w:rsidRPr="001E5AE8">
        <w:rPr>
          <w:rFonts w:cs="Times New Roman"/>
          <w:lang w:val="es-ES_tradnl"/>
        </w:rPr>
        <w:t>e</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lang w:val="es-ES_tradnl"/>
        </w:rPr>
        <w:t>no a</w:t>
      </w:r>
      <w:r w:rsidRPr="001E5AE8">
        <w:rPr>
          <w:rFonts w:cs="Times New Roman"/>
          <w:spacing w:val="-2"/>
          <w:lang w:val="es-ES_tradnl"/>
        </w:rPr>
        <w:t>pa</w:t>
      </w:r>
      <w:r w:rsidRPr="001E5AE8">
        <w:rPr>
          <w:rFonts w:cs="Times New Roman"/>
          <w:spacing w:val="1"/>
          <w:lang w:val="es-ES_tradnl"/>
        </w:rPr>
        <w:t>r</w:t>
      </w:r>
      <w:r w:rsidRPr="001E5AE8">
        <w:rPr>
          <w:rFonts w:cs="Times New Roman"/>
          <w:lang w:val="es-ES_tradnl"/>
        </w:rPr>
        <w:t>ec</w:t>
      </w:r>
      <w:r w:rsidRPr="001E5AE8">
        <w:rPr>
          <w:rFonts w:cs="Times New Roman"/>
          <w:spacing w:val="-2"/>
          <w:lang w:val="es-ES_tradnl"/>
        </w:rPr>
        <w:t>e</w:t>
      </w:r>
      <w:r w:rsidRPr="001E5AE8">
        <w:rPr>
          <w:rFonts w:cs="Times New Roman"/>
          <w:lang w:val="es-ES_tradnl"/>
        </w:rPr>
        <w:t>n en</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osp</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o.</w:t>
      </w:r>
      <w:r w:rsidR="001E6DC0" w:rsidRPr="001E5AE8">
        <w:rPr>
          <w:rFonts w:cs="Times New Roman"/>
          <w:lang w:val="es-ES_tradnl"/>
        </w:rPr>
        <w:t xml:space="preserve"> Ver </w:t>
      </w:r>
      <w:r w:rsidR="007702E0" w:rsidRPr="001E5AE8">
        <w:rPr>
          <w:rFonts w:cs="Times New Roman"/>
          <w:lang w:val="es-ES_tradnl"/>
        </w:rPr>
        <w:t>sección </w:t>
      </w:r>
      <w:r w:rsidR="001E6DC0" w:rsidRPr="001E5AE8">
        <w:rPr>
          <w:rFonts w:cs="Times New Roman"/>
          <w:lang w:val="es-ES_tradnl"/>
        </w:rPr>
        <w:t>4.</w:t>
      </w:r>
    </w:p>
    <w:p w14:paraId="5D8CE5BE" w14:textId="77777777" w:rsidR="00104A13" w:rsidRDefault="00104A13" w:rsidP="00104A13">
      <w:pPr>
        <w:pStyle w:val="bulletminus"/>
        <w:numPr>
          <w:ilvl w:val="0"/>
          <w:numId w:val="0"/>
        </w:numPr>
        <w:spacing w:afterLines="0" w:after="0"/>
        <w:ind w:left="562" w:hanging="562"/>
        <w:rPr>
          <w:rFonts w:cs="Times New Roman"/>
          <w:lang w:val="es-ES_tradnl"/>
        </w:rPr>
      </w:pPr>
    </w:p>
    <w:p w14:paraId="0156970C" w14:textId="77777777" w:rsidR="00104A13" w:rsidRPr="001E5AE8" w:rsidRDefault="00104A13" w:rsidP="00104A13">
      <w:pPr>
        <w:pStyle w:val="bulletminus"/>
        <w:numPr>
          <w:ilvl w:val="0"/>
          <w:numId w:val="0"/>
        </w:numPr>
        <w:spacing w:afterLines="0" w:after="0"/>
        <w:ind w:left="562" w:hanging="562"/>
        <w:rPr>
          <w:rFonts w:cs="Times New Roman"/>
          <w:lang w:val="es-ES_tradnl"/>
        </w:rPr>
      </w:pPr>
    </w:p>
    <w:p w14:paraId="71ED65D9" w14:textId="77777777" w:rsidR="00CA7F4F" w:rsidRDefault="00CA7F4F" w:rsidP="00104A13">
      <w:pPr>
        <w:pStyle w:val="Nospacingheadingstrong"/>
        <w:rPr>
          <w:szCs w:val="22"/>
          <w:u w:val="single"/>
        </w:rPr>
      </w:pPr>
      <w:proofErr w:type="spellStart"/>
      <w:r w:rsidRPr="004F5F45">
        <w:rPr>
          <w:spacing w:val="-1"/>
          <w:szCs w:val="22"/>
        </w:rPr>
        <w:t>C</w:t>
      </w:r>
      <w:r w:rsidRPr="004F5F45">
        <w:rPr>
          <w:szCs w:val="22"/>
        </w:rPr>
        <w:t>on</w:t>
      </w:r>
      <w:r w:rsidRPr="004F5F45">
        <w:rPr>
          <w:spacing w:val="1"/>
          <w:szCs w:val="22"/>
        </w:rPr>
        <w:t>t</w:t>
      </w:r>
      <w:r w:rsidRPr="004F5F45">
        <w:rPr>
          <w:szCs w:val="22"/>
        </w:rPr>
        <w:t>en</w:t>
      </w:r>
      <w:r w:rsidRPr="004F5F45">
        <w:rPr>
          <w:spacing w:val="1"/>
          <w:szCs w:val="22"/>
        </w:rPr>
        <w:t>i</w:t>
      </w:r>
      <w:r w:rsidRPr="004F5F45">
        <w:rPr>
          <w:szCs w:val="22"/>
        </w:rPr>
        <w:t>do</w:t>
      </w:r>
      <w:proofErr w:type="spellEnd"/>
      <w:r w:rsidRPr="004F5F45">
        <w:rPr>
          <w:spacing w:val="-2"/>
          <w:szCs w:val="22"/>
        </w:rPr>
        <w:t xml:space="preserve"> </w:t>
      </w:r>
      <w:r w:rsidRPr="004F5F45">
        <w:rPr>
          <w:szCs w:val="22"/>
        </w:rPr>
        <w:t>del</w:t>
      </w:r>
      <w:r w:rsidRPr="004F5F45">
        <w:rPr>
          <w:spacing w:val="-1"/>
          <w:szCs w:val="22"/>
        </w:rPr>
        <w:t xml:space="preserve"> </w:t>
      </w:r>
      <w:proofErr w:type="spellStart"/>
      <w:r w:rsidRPr="004F5F45">
        <w:rPr>
          <w:szCs w:val="22"/>
        </w:rPr>
        <w:t>pros</w:t>
      </w:r>
      <w:r w:rsidRPr="004F5F45">
        <w:rPr>
          <w:spacing w:val="-3"/>
          <w:szCs w:val="22"/>
        </w:rPr>
        <w:t>p</w:t>
      </w:r>
      <w:r w:rsidRPr="004F5F45">
        <w:rPr>
          <w:szCs w:val="22"/>
        </w:rPr>
        <w:t>ec</w:t>
      </w:r>
      <w:r w:rsidRPr="004F5F45">
        <w:rPr>
          <w:spacing w:val="-2"/>
          <w:szCs w:val="22"/>
        </w:rPr>
        <w:t>t</w:t>
      </w:r>
      <w:r w:rsidRPr="004F5F45">
        <w:rPr>
          <w:szCs w:val="22"/>
        </w:rPr>
        <w:t>o</w:t>
      </w:r>
      <w:proofErr w:type="spellEnd"/>
    </w:p>
    <w:p w14:paraId="3B692268" w14:textId="77777777" w:rsidR="00104A13" w:rsidRPr="001E5AE8" w:rsidRDefault="00104A13" w:rsidP="00104A13">
      <w:pPr>
        <w:pStyle w:val="Nospacingheadingstrong"/>
        <w:rPr>
          <w:szCs w:val="22"/>
          <w:u w:val="single"/>
        </w:rPr>
      </w:pPr>
    </w:p>
    <w:p w14:paraId="4B59B670" w14:textId="77777777" w:rsidR="00CA7F4F" w:rsidRPr="001E5AE8" w:rsidRDefault="00CA7F4F" w:rsidP="00104A13">
      <w:pPr>
        <w:pStyle w:val="Numbered"/>
        <w:numPr>
          <w:ilvl w:val="0"/>
          <w:numId w:val="19"/>
        </w:numPr>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es</w:t>
      </w:r>
      <w:r w:rsidRPr="001E5AE8">
        <w:rPr>
          <w:spacing w:val="1"/>
          <w:szCs w:val="22"/>
          <w:lang w:val="es-ES_tradnl"/>
        </w:rPr>
        <w:t xml:space="preserve"> </w:t>
      </w:r>
      <w:r w:rsidR="003C6ABA">
        <w:rPr>
          <w:spacing w:val="-1"/>
          <w:szCs w:val="22"/>
          <w:lang w:val="es-ES_tradnl"/>
        </w:rPr>
        <w:t>Tadalafilo Mylan</w:t>
      </w:r>
      <w:r w:rsidRPr="001E5AE8">
        <w:rPr>
          <w:spacing w:val="2"/>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pa</w:t>
      </w:r>
      <w:r w:rsidRPr="001E5AE8">
        <w:rPr>
          <w:spacing w:val="1"/>
          <w:szCs w:val="22"/>
          <w:lang w:val="es-ES_tradnl"/>
        </w:rPr>
        <w:t>r</w:t>
      </w:r>
      <w:r w:rsidRPr="001E5AE8">
        <w:rPr>
          <w:szCs w:val="22"/>
          <w:lang w:val="es-ES_tradnl"/>
        </w:rPr>
        <w:t>a</w:t>
      </w:r>
      <w:r w:rsidRPr="001E5AE8">
        <w:rPr>
          <w:spacing w:val="1"/>
          <w:szCs w:val="22"/>
          <w:lang w:val="es-ES_tradnl"/>
        </w:rPr>
        <w:t xml:space="preserve"> </w:t>
      </w:r>
      <w:r w:rsidRPr="001E5AE8">
        <w:rPr>
          <w:szCs w:val="22"/>
          <w:lang w:val="es-ES_tradnl"/>
        </w:rPr>
        <w:t>qué</w:t>
      </w:r>
      <w:r w:rsidRPr="001E5AE8">
        <w:rPr>
          <w:spacing w:val="-2"/>
          <w:szCs w:val="22"/>
          <w:lang w:val="es-ES_tradnl"/>
        </w:rPr>
        <w:t xml:space="preserve"> </w:t>
      </w:r>
      <w:r w:rsidRPr="001E5AE8">
        <w:rPr>
          <w:szCs w:val="22"/>
          <w:lang w:val="es-ES_tradnl"/>
        </w:rPr>
        <w:t>se</w:t>
      </w:r>
      <w:r w:rsidRPr="001E5AE8">
        <w:rPr>
          <w:spacing w:val="1"/>
          <w:szCs w:val="22"/>
          <w:lang w:val="es-ES_tradnl"/>
        </w:rPr>
        <w:t xml:space="preserve"> </w:t>
      </w:r>
      <w:r w:rsidRPr="001E5AE8">
        <w:rPr>
          <w:szCs w:val="22"/>
          <w:lang w:val="es-ES_tradnl"/>
        </w:rPr>
        <w:t>u</w:t>
      </w:r>
      <w:r w:rsidRPr="001E5AE8">
        <w:rPr>
          <w:spacing w:val="-1"/>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pacing w:val="-2"/>
          <w:szCs w:val="22"/>
          <w:lang w:val="es-ES_tradnl"/>
        </w:rPr>
        <w:t>z</w:t>
      </w:r>
      <w:r w:rsidRPr="001E5AE8">
        <w:rPr>
          <w:szCs w:val="22"/>
          <w:lang w:val="es-ES_tradnl"/>
        </w:rPr>
        <w:t>a</w:t>
      </w:r>
    </w:p>
    <w:p w14:paraId="4BB8CB8A" w14:textId="77777777" w:rsidR="00CA7F4F" w:rsidRPr="001E5AE8" w:rsidRDefault="00CA7F4F" w:rsidP="00104A13">
      <w:pPr>
        <w:pStyle w:val="Numbered"/>
        <w:spacing w:afterLines="0" w:after="0"/>
        <w:ind w:hanging="720"/>
        <w:rPr>
          <w:szCs w:val="22"/>
          <w:lang w:val="es-ES_tradnl"/>
        </w:rPr>
      </w:pPr>
      <w:r w:rsidRPr="001E5AE8">
        <w:rPr>
          <w:spacing w:val="-1"/>
          <w:szCs w:val="22"/>
          <w:lang w:val="es-ES_tradnl"/>
        </w:rPr>
        <w:t>Q</w:t>
      </w:r>
      <w:r w:rsidRPr="001E5AE8">
        <w:rPr>
          <w:szCs w:val="22"/>
          <w:lang w:val="es-ES_tradnl"/>
        </w:rPr>
        <w:t>ué</w:t>
      </w:r>
      <w:r w:rsidRPr="001E5AE8">
        <w:rPr>
          <w:spacing w:val="1"/>
          <w:szCs w:val="22"/>
          <w:lang w:val="es-ES_tradnl"/>
        </w:rPr>
        <w:t xml:space="preserve"> </w:t>
      </w:r>
      <w:r w:rsidRPr="001E5AE8">
        <w:rPr>
          <w:szCs w:val="22"/>
          <w:lang w:val="es-ES_tradnl"/>
        </w:rPr>
        <w:t>nec</w:t>
      </w:r>
      <w:r w:rsidRPr="001E5AE8">
        <w:rPr>
          <w:spacing w:val="-2"/>
          <w:szCs w:val="22"/>
          <w:lang w:val="es-ES_tradnl"/>
        </w:rPr>
        <w:t>e</w:t>
      </w:r>
      <w:r w:rsidRPr="001E5AE8">
        <w:rPr>
          <w:szCs w:val="22"/>
          <w:lang w:val="es-ES_tradnl"/>
        </w:rPr>
        <w:t>s</w:t>
      </w:r>
      <w:r w:rsidRPr="001E5AE8">
        <w:rPr>
          <w:spacing w:val="-1"/>
          <w:szCs w:val="22"/>
          <w:lang w:val="es-ES_tradnl"/>
        </w:rPr>
        <w:t>i</w:t>
      </w:r>
      <w:r w:rsidRPr="001E5AE8">
        <w:rPr>
          <w:spacing w:val="1"/>
          <w:szCs w:val="22"/>
          <w:lang w:val="es-ES_tradnl"/>
        </w:rPr>
        <w:t>t</w:t>
      </w:r>
      <w:r w:rsidRPr="001E5AE8">
        <w:rPr>
          <w:szCs w:val="22"/>
          <w:lang w:val="es-ES_tradnl"/>
        </w:rPr>
        <w:t>a</w:t>
      </w:r>
      <w:r w:rsidRPr="001E5AE8">
        <w:rPr>
          <w:spacing w:val="-2"/>
          <w:szCs w:val="22"/>
          <w:lang w:val="es-ES_tradnl"/>
        </w:rPr>
        <w:t xml:space="preserve"> </w:t>
      </w:r>
      <w:r w:rsidRPr="001E5AE8">
        <w:rPr>
          <w:szCs w:val="22"/>
          <w:lang w:val="es-ES_tradnl"/>
        </w:rPr>
        <w:t>sab</w:t>
      </w:r>
      <w:r w:rsidRPr="001E5AE8">
        <w:rPr>
          <w:spacing w:val="-2"/>
          <w:szCs w:val="22"/>
          <w:lang w:val="es-ES_tradnl"/>
        </w:rPr>
        <w:t>e</w:t>
      </w:r>
      <w:r w:rsidRPr="001E5AE8">
        <w:rPr>
          <w:szCs w:val="22"/>
          <w:lang w:val="es-ES_tradnl"/>
        </w:rPr>
        <w:t>r</w:t>
      </w:r>
      <w:r w:rsidRPr="001E5AE8">
        <w:rPr>
          <w:spacing w:val="1"/>
          <w:szCs w:val="22"/>
          <w:lang w:val="es-ES_tradnl"/>
        </w:rPr>
        <w:t xml:space="preserve"> </w:t>
      </w:r>
      <w:r w:rsidRPr="001E5AE8">
        <w:rPr>
          <w:szCs w:val="22"/>
          <w:lang w:val="es-ES_tradnl"/>
        </w:rPr>
        <w:t>a</w:t>
      </w:r>
      <w:r w:rsidRPr="001E5AE8">
        <w:rPr>
          <w:spacing w:val="-2"/>
          <w:szCs w:val="22"/>
          <w:lang w:val="es-ES_tradnl"/>
        </w:rPr>
        <w:t>n</w:t>
      </w:r>
      <w:r w:rsidRPr="001E5AE8">
        <w:rPr>
          <w:spacing w:val="1"/>
          <w:szCs w:val="22"/>
          <w:lang w:val="es-ES_tradnl"/>
        </w:rPr>
        <w:t>t</w:t>
      </w:r>
      <w:r w:rsidRPr="001E5AE8">
        <w:rPr>
          <w:spacing w:val="-2"/>
          <w:szCs w:val="22"/>
          <w:lang w:val="es-ES_tradnl"/>
        </w:rPr>
        <w:t>e</w:t>
      </w:r>
      <w:r w:rsidRPr="001E5AE8">
        <w:rPr>
          <w:szCs w:val="22"/>
          <w:lang w:val="es-ES_tradnl"/>
        </w:rPr>
        <w:t>s</w:t>
      </w:r>
      <w:r w:rsidRPr="001E5AE8">
        <w:rPr>
          <w:spacing w:val="1"/>
          <w:szCs w:val="22"/>
          <w:lang w:val="es-ES_tradnl"/>
        </w:rPr>
        <w:t xml:space="preserve"> </w:t>
      </w:r>
      <w:r w:rsidRPr="001E5AE8">
        <w:rPr>
          <w:szCs w:val="22"/>
          <w:lang w:val="es-ES_tradnl"/>
        </w:rPr>
        <w:t>de</w:t>
      </w:r>
      <w:r w:rsidRPr="001E5AE8">
        <w:rPr>
          <w:spacing w:val="-2"/>
          <w:szCs w:val="22"/>
          <w:lang w:val="es-ES_tradnl"/>
        </w:rPr>
        <w:t xml:space="preserve"> </w:t>
      </w:r>
      <w:r w:rsidRPr="001E5AE8">
        <w:rPr>
          <w:szCs w:val="22"/>
          <w:lang w:val="es-ES_tradnl"/>
        </w:rPr>
        <w:t>e</w:t>
      </w:r>
      <w:r w:rsidRPr="001E5AE8">
        <w:rPr>
          <w:spacing w:val="-4"/>
          <w:szCs w:val="22"/>
          <w:lang w:val="es-ES_tradnl"/>
        </w:rPr>
        <w:t>m</w:t>
      </w:r>
      <w:r w:rsidRPr="001E5AE8">
        <w:rPr>
          <w:szCs w:val="22"/>
          <w:lang w:val="es-ES_tradnl"/>
        </w:rPr>
        <w:t>pe</w:t>
      </w:r>
      <w:r w:rsidRPr="001E5AE8">
        <w:rPr>
          <w:spacing w:val="-2"/>
          <w:szCs w:val="22"/>
          <w:lang w:val="es-ES_tradnl"/>
        </w:rPr>
        <w:t>z</w:t>
      </w:r>
      <w:r w:rsidRPr="001E5AE8">
        <w:rPr>
          <w:szCs w:val="22"/>
          <w:lang w:val="es-ES_tradnl"/>
        </w:rPr>
        <w:t>ar</w:t>
      </w:r>
      <w:r w:rsidRPr="001E5AE8">
        <w:rPr>
          <w:spacing w:val="1"/>
          <w:szCs w:val="22"/>
          <w:lang w:val="es-ES_tradnl"/>
        </w:rPr>
        <w:t xml:space="preserve"> </w:t>
      </w:r>
      <w:r w:rsidRPr="001E5AE8">
        <w:rPr>
          <w:szCs w:val="22"/>
          <w:lang w:val="es-ES_tradnl"/>
        </w:rPr>
        <w:t>a</w:t>
      </w:r>
      <w:r w:rsidRPr="001E5AE8">
        <w:rPr>
          <w:spacing w:val="1"/>
          <w:szCs w:val="22"/>
          <w:lang w:val="es-ES_tradnl"/>
        </w:rPr>
        <w:t xml:space="preserve"> t</w:t>
      </w:r>
      <w:r w:rsidRPr="001E5AE8">
        <w:rPr>
          <w:szCs w:val="22"/>
          <w:lang w:val="es-ES_tradnl"/>
        </w:rPr>
        <w:t>o</w:t>
      </w:r>
      <w:r w:rsidRPr="001E5AE8">
        <w:rPr>
          <w:spacing w:val="-4"/>
          <w:szCs w:val="22"/>
          <w:lang w:val="es-ES_tradnl"/>
        </w:rPr>
        <w:t>m</w:t>
      </w:r>
      <w:r w:rsidRPr="001E5AE8">
        <w:rPr>
          <w:szCs w:val="22"/>
          <w:lang w:val="es-ES_tradnl"/>
        </w:rPr>
        <w:t>ar</w:t>
      </w:r>
      <w:r w:rsidRPr="001E5AE8">
        <w:rPr>
          <w:spacing w:val="1"/>
          <w:szCs w:val="22"/>
          <w:lang w:val="es-ES_tradnl"/>
        </w:rPr>
        <w:t xml:space="preserve"> </w:t>
      </w:r>
      <w:r w:rsidR="003C6ABA">
        <w:rPr>
          <w:spacing w:val="-1"/>
          <w:szCs w:val="22"/>
          <w:lang w:val="es-ES_tradnl"/>
        </w:rPr>
        <w:t>Tadalafilo Mylan</w:t>
      </w:r>
    </w:p>
    <w:p w14:paraId="0B6559B5" w14:textId="77777777" w:rsidR="00CA7F4F" w:rsidRPr="001E5AE8" w:rsidRDefault="00CA7F4F" w:rsidP="00104A13">
      <w:pPr>
        <w:pStyle w:val="Numbered"/>
        <w:spacing w:afterLines="0" w:after="0"/>
        <w:ind w:hanging="720"/>
        <w:rPr>
          <w:szCs w:val="22"/>
        </w:rPr>
      </w:pPr>
      <w:proofErr w:type="spellStart"/>
      <w:r w:rsidRPr="001E5AE8">
        <w:rPr>
          <w:spacing w:val="-1"/>
          <w:szCs w:val="22"/>
        </w:rPr>
        <w:t>C</w:t>
      </w:r>
      <w:r w:rsidRPr="001E5AE8">
        <w:rPr>
          <w:szCs w:val="22"/>
        </w:rPr>
        <w:t>ó</w:t>
      </w:r>
      <w:r w:rsidRPr="001E5AE8">
        <w:rPr>
          <w:spacing w:val="-4"/>
          <w:szCs w:val="22"/>
        </w:rPr>
        <w:t>m</w:t>
      </w:r>
      <w:r w:rsidRPr="001E5AE8">
        <w:rPr>
          <w:szCs w:val="22"/>
        </w:rPr>
        <w:t>o</w:t>
      </w:r>
      <w:proofErr w:type="spellEnd"/>
      <w:r w:rsidRPr="001E5AE8">
        <w:rPr>
          <w:szCs w:val="22"/>
        </w:rPr>
        <w:t xml:space="preserve"> </w:t>
      </w:r>
      <w:proofErr w:type="spellStart"/>
      <w:r w:rsidRPr="001E5AE8">
        <w:rPr>
          <w:spacing w:val="1"/>
          <w:szCs w:val="22"/>
        </w:rPr>
        <w:t>t</w:t>
      </w:r>
      <w:r w:rsidRPr="001E5AE8">
        <w:rPr>
          <w:spacing w:val="2"/>
          <w:szCs w:val="22"/>
        </w:rPr>
        <w:t>o</w:t>
      </w:r>
      <w:r w:rsidRPr="001E5AE8">
        <w:rPr>
          <w:spacing w:val="-4"/>
          <w:szCs w:val="22"/>
        </w:rPr>
        <w:t>m</w:t>
      </w:r>
      <w:r w:rsidRPr="001E5AE8">
        <w:rPr>
          <w:szCs w:val="22"/>
        </w:rPr>
        <w:t>ar</w:t>
      </w:r>
      <w:proofErr w:type="spellEnd"/>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4A2F2FCC" w14:textId="77777777" w:rsidR="00CA7F4F" w:rsidRPr="001E5AE8" w:rsidRDefault="00CA7F4F" w:rsidP="00104A13">
      <w:pPr>
        <w:pStyle w:val="Numbered"/>
        <w:spacing w:afterLines="0" w:after="0"/>
        <w:ind w:hanging="720"/>
        <w:rPr>
          <w:szCs w:val="22"/>
        </w:rPr>
      </w:pPr>
      <w:proofErr w:type="spellStart"/>
      <w:r w:rsidRPr="001E5AE8">
        <w:rPr>
          <w:szCs w:val="22"/>
        </w:rPr>
        <w:t>Pos</w:t>
      </w:r>
      <w:r w:rsidRPr="001E5AE8">
        <w:rPr>
          <w:spacing w:val="1"/>
          <w:szCs w:val="22"/>
        </w:rPr>
        <w:t>i</w:t>
      </w:r>
      <w:r w:rsidRPr="001E5AE8">
        <w:rPr>
          <w:spacing w:val="-2"/>
          <w:szCs w:val="22"/>
        </w:rPr>
        <w:t>b</w:t>
      </w:r>
      <w:r w:rsidRPr="001E5AE8">
        <w:rPr>
          <w:spacing w:val="1"/>
          <w:szCs w:val="22"/>
        </w:rPr>
        <w:t>l</w:t>
      </w:r>
      <w:r w:rsidRPr="001E5AE8">
        <w:rPr>
          <w:szCs w:val="22"/>
        </w:rPr>
        <w:t>es</w:t>
      </w:r>
      <w:proofErr w:type="spellEnd"/>
      <w:r w:rsidRPr="001E5AE8">
        <w:rPr>
          <w:spacing w:val="-2"/>
          <w:szCs w:val="22"/>
        </w:rPr>
        <w:t xml:space="preserve"> </w:t>
      </w:r>
      <w:proofErr w:type="spellStart"/>
      <w:r w:rsidRPr="001E5AE8">
        <w:rPr>
          <w:szCs w:val="22"/>
        </w:rPr>
        <w:t>e</w:t>
      </w:r>
      <w:r w:rsidRPr="001E5AE8">
        <w:rPr>
          <w:spacing w:val="-2"/>
          <w:szCs w:val="22"/>
        </w:rPr>
        <w:t>f</w:t>
      </w:r>
      <w:r w:rsidRPr="001E5AE8">
        <w:rPr>
          <w:szCs w:val="22"/>
        </w:rPr>
        <w:t>ec</w:t>
      </w:r>
      <w:r w:rsidRPr="001E5AE8">
        <w:rPr>
          <w:spacing w:val="-1"/>
          <w:szCs w:val="22"/>
        </w:rPr>
        <w:t>t</w:t>
      </w:r>
      <w:r w:rsidRPr="001E5AE8">
        <w:rPr>
          <w:szCs w:val="22"/>
        </w:rPr>
        <w:t>os</w:t>
      </w:r>
      <w:proofErr w:type="spellEnd"/>
      <w:r w:rsidRPr="001E5AE8">
        <w:rPr>
          <w:spacing w:val="1"/>
          <w:szCs w:val="22"/>
        </w:rPr>
        <w:t xml:space="preserve"> </w:t>
      </w:r>
      <w:proofErr w:type="spellStart"/>
      <w:r w:rsidRPr="001E5AE8">
        <w:rPr>
          <w:szCs w:val="22"/>
        </w:rPr>
        <w:t>ad</w:t>
      </w:r>
      <w:r w:rsidRPr="001E5AE8">
        <w:rPr>
          <w:spacing w:val="-2"/>
          <w:szCs w:val="22"/>
        </w:rPr>
        <w:t>v</w:t>
      </w:r>
      <w:r w:rsidRPr="001E5AE8">
        <w:rPr>
          <w:szCs w:val="22"/>
        </w:rPr>
        <w:t>e</w:t>
      </w:r>
      <w:r w:rsidRPr="001E5AE8">
        <w:rPr>
          <w:spacing w:val="-2"/>
          <w:szCs w:val="22"/>
        </w:rPr>
        <w:t>r</w:t>
      </w:r>
      <w:r w:rsidRPr="001E5AE8">
        <w:rPr>
          <w:szCs w:val="22"/>
        </w:rPr>
        <w:t>sos</w:t>
      </w:r>
      <w:proofErr w:type="spellEnd"/>
    </w:p>
    <w:p w14:paraId="0F49840C" w14:textId="77777777" w:rsidR="00CA7F4F" w:rsidRPr="001E5AE8" w:rsidRDefault="00CA7F4F" w:rsidP="00104A13">
      <w:pPr>
        <w:pStyle w:val="Numbered"/>
        <w:spacing w:afterLines="0" w:after="0"/>
        <w:ind w:hanging="720"/>
        <w:rPr>
          <w:szCs w:val="22"/>
        </w:rPr>
      </w:pPr>
      <w:proofErr w:type="spellStart"/>
      <w:r w:rsidRPr="001E5AE8">
        <w:rPr>
          <w:spacing w:val="-1"/>
          <w:szCs w:val="22"/>
        </w:rPr>
        <w:t>C</w:t>
      </w:r>
      <w:r w:rsidRPr="001E5AE8">
        <w:rPr>
          <w:szCs w:val="22"/>
        </w:rPr>
        <w:t>onse</w:t>
      </w:r>
      <w:r w:rsidRPr="001E5AE8">
        <w:rPr>
          <w:spacing w:val="1"/>
          <w:szCs w:val="22"/>
        </w:rPr>
        <w:t>r</w:t>
      </w:r>
      <w:r w:rsidRPr="001E5AE8">
        <w:rPr>
          <w:spacing w:val="-2"/>
          <w:szCs w:val="22"/>
        </w:rPr>
        <w:t>v</w:t>
      </w:r>
      <w:r w:rsidRPr="001E5AE8">
        <w:rPr>
          <w:szCs w:val="22"/>
        </w:rPr>
        <w:t>a</w:t>
      </w:r>
      <w:r w:rsidRPr="001E5AE8">
        <w:rPr>
          <w:spacing w:val="-2"/>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2"/>
          <w:szCs w:val="22"/>
        </w:rPr>
        <w:t xml:space="preserve"> </w:t>
      </w:r>
      <w:proofErr w:type="spellStart"/>
      <w:r w:rsidR="003C6ABA">
        <w:rPr>
          <w:spacing w:val="-1"/>
          <w:szCs w:val="22"/>
        </w:rPr>
        <w:t>Tadalafilo</w:t>
      </w:r>
      <w:proofErr w:type="spellEnd"/>
      <w:r w:rsidR="003C6ABA">
        <w:rPr>
          <w:spacing w:val="-1"/>
          <w:szCs w:val="22"/>
        </w:rPr>
        <w:t xml:space="preserve"> Mylan</w:t>
      </w:r>
    </w:p>
    <w:p w14:paraId="125B7928" w14:textId="77777777" w:rsidR="00CA7F4F" w:rsidRDefault="00CA7F4F" w:rsidP="00104A13">
      <w:pPr>
        <w:pStyle w:val="Numbered"/>
        <w:spacing w:afterLines="0" w:after="0"/>
        <w:ind w:hanging="720"/>
        <w:rPr>
          <w:szCs w:val="22"/>
          <w:lang w:val="es-ES_tradnl"/>
        </w:rPr>
      </w:pPr>
      <w:r w:rsidRPr="001E5AE8">
        <w:rPr>
          <w:spacing w:val="-1"/>
          <w:szCs w:val="22"/>
          <w:lang w:val="es-ES_tradnl"/>
        </w:rPr>
        <w:t>C</w:t>
      </w:r>
      <w:r w:rsidRPr="001E5AE8">
        <w:rPr>
          <w:szCs w:val="22"/>
          <w:lang w:val="es-ES_tradnl"/>
        </w:rPr>
        <w:t>on</w:t>
      </w:r>
      <w:r w:rsidRPr="001E5AE8">
        <w:rPr>
          <w:spacing w:val="1"/>
          <w:szCs w:val="22"/>
          <w:lang w:val="es-ES_tradnl"/>
        </w:rPr>
        <w:t>t</w:t>
      </w:r>
      <w:r w:rsidRPr="001E5AE8">
        <w:rPr>
          <w:szCs w:val="22"/>
          <w:lang w:val="es-ES_tradnl"/>
        </w:rPr>
        <w:t>e</w:t>
      </w:r>
      <w:r w:rsidRPr="001E5AE8">
        <w:rPr>
          <w:spacing w:val="-2"/>
          <w:szCs w:val="22"/>
          <w:lang w:val="es-ES_tradnl"/>
        </w:rPr>
        <w:t>n</w:t>
      </w:r>
      <w:r w:rsidRPr="001E5AE8">
        <w:rPr>
          <w:spacing w:val="1"/>
          <w:szCs w:val="22"/>
          <w:lang w:val="es-ES_tradnl"/>
        </w:rPr>
        <w:t>i</w:t>
      </w:r>
      <w:r w:rsidRPr="001E5AE8">
        <w:rPr>
          <w:szCs w:val="22"/>
          <w:lang w:val="es-ES_tradnl"/>
        </w:rPr>
        <w:t xml:space="preserve">do </w:t>
      </w:r>
      <w:r w:rsidRPr="001E5AE8">
        <w:rPr>
          <w:spacing w:val="-2"/>
          <w:szCs w:val="22"/>
          <w:lang w:val="es-ES_tradnl"/>
        </w:rPr>
        <w:t>d</w:t>
      </w:r>
      <w:r w:rsidRPr="001E5AE8">
        <w:rPr>
          <w:szCs w:val="22"/>
          <w:lang w:val="es-ES_tradnl"/>
        </w:rPr>
        <w:t>el</w:t>
      </w:r>
      <w:r w:rsidRPr="001E5AE8">
        <w:rPr>
          <w:spacing w:val="-1"/>
          <w:szCs w:val="22"/>
          <w:lang w:val="es-ES_tradnl"/>
        </w:rPr>
        <w:t xml:space="preserve"> </w:t>
      </w:r>
      <w:r w:rsidRPr="001E5AE8">
        <w:rPr>
          <w:szCs w:val="22"/>
          <w:lang w:val="es-ES_tradnl"/>
        </w:rPr>
        <w:t>en</w:t>
      </w:r>
      <w:r w:rsidRPr="001E5AE8">
        <w:rPr>
          <w:spacing w:val="-2"/>
          <w:szCs w:val="22"/>
          <w:lang w:val="es-ES_tradnl"/>
        </w:rPr>
        <w:t>v</w:t>
      </w:r>
      <w:r w:rsidRPr="001E5AE8">
        <w:rPr>
          <w:szCs w:val="22"/>
          <w:lang w:val="es-ES_tradnl"/>
        </w:rPr>
        <w:t>ase</w:t>
      </w:r>
      <w:r w:rsidRPr="001E5AE8">
        <w:rPr>
          <w:spacing w:val="1"/>
          <w:szCs w:val="22"/>
          <w:lang w:val="es-ES_tradnl"/>
        </w:rPr>
        <w:t xml:space="preserve"> </w:t>
      </w:r>
      <w:r w:rsidRPr="001E5AE8">
        <w:rPr>
          <w:szCs w:val="22"/>
          <w:lang w:val="es-ES_tradnl"/>
        </w:rPr>
        <w:t>e</w:t>
      </w:r>
      <w:r w:rsidRPr="001E5AE8">
        <w:rPr>
          <w:spacing w:val="-2"/>
          <w:szCs w:val="22"/>
          <w:lang w:val="es-ES_tradnl"/>
        </w:rPr>
        <w:t xml:space="preserve"> </w:t>
      </w:r>
      <w:r w:rsidRPr="001E5AE8">
        <w:rPr>
          <w:szCs w:val="22"/>
          <w:lang w:val="es-ES_tradnl"/>
        </w:rPr>
        <w:t>in</w:t>
      </w:r>
      <w:r w:rsidRPr="001E5AE8">
        <w:rPr>
          <w:spacing w:val="-2"/>
          <w:szCs w:val="22"/>
          <w:lang w:val="es-ES_tradnl"/>
        </w:rPr>
        <w:t>fo</w:t>
      </w:r>
      <w:r w:rsidRPr="001E5AE8">
        <w:rPr>
          <w:spacing w:val="1"/>
          <w:szCs w:val="22"/>
          <w:lang w:val="es-ES_tradnl"/>
        </w:rPr>
        <w:t>r</w:t>
      </w:r>
      <w:r w:rsidRPr="001E5AE8">
        <w:rPr>
          <w:spacing w:val="-4"/>
          <w:szCs w:val="22"/>
          <w:lang w:val="es-ES_tradnl"/>
        </w:rPr>
        <w:t>m</w:t>
      </w:r>
      <w:r w:rsidRPr="001E5AE8">
        <w:rPr>
          <w:szCs w:val="22"/>
          <w:lang w:val="es-ES_tradnl"/>
        </w:rPr>
        <w:t>ac</w:t>
      </w:r>
      <w:r w:rsidRPr="001E5AE8">
        <w:rPr>
          <w:spacing w:val="1"/>
          <w:szCs w:val="22"/>
          <w:lang w:val="es-ES_tradnl"/>
        </w:rPr>
        <w:t>i</w:t>
      </w:r>
      <w:r w:rsidRPr="001E5AE8">
        <w:rPr>
          <w:szCs w:val="22"/>
          <w:lang w:val="es-ES_tradnl"/>
        </w:rPr>
        <w:t>ón a</w:t>
      </w:r>
      <w:r w:rsidRPr="001E5AE8">
        <w:rPr>
          <w:spacing w:val="-2"/>
          <w:szCs w:val="22"/>
          <w:lang w:val="es-ES_tradnl"/>
        </w:rPr>
        <w:t>d</w:t>
      </w:r>
      <w:r w:rsidRPr="001E5AE8">
        <w:rPr>
          <w:spacing w:val="1"/>
          <w:szCs w:val="22"/>
          <w:lang w:val="es-ES_tradnl"/>
        </w:rPr>
        <w:t>i</w:t>
      </w:r>
      <w:r w:rsidRPr="001E5AE8">
        <w:rPr>
          <w:spacing w:val="-2"/>
          <w:szCs w:val="22"/>
          <w:lang w:val="es-ES_tradnl"/>
        </w:rPr>
        <w:t>c</w:t>
      </w:r>
      <w:r w:rsidRPr="001E5AE8">
        <w:rPr>
          <w:spacing w:val="1"/>
          <w:szCs w:val="22"/>
          <w:lang w:val="es-ES_tradnl"/>
        </w:rPr>
        <w:t>i</w:t>
      </w:r>
      <w:r w:rsidRPr="001E5AE8">
        <w:rPr>
          <w:szCs w:val="22"/>
          <w:lang w:val="es-ES_tradnl"/>
        </w:rPr>
        <w:t>on</w:t>
      </w:r>
      <w:r w:rsidRPr="001E5AE8">
        <w:rPr>
          <w:spacing w:val="-2"/>
          <w:szCs w:val="22"/>
          <w:lang w:val="es-ES_tradnl"/>
        </w:rPr>
        <w:t>a</w:t>
      </w:r>
      <w:r w:rsidRPr="001E5AE8">
        <w:rPr>
          <w:szCs w:val="22"/>
          <w:lang w:val="es-ES_tradnl"/>
        </w:rPr>
        <w:t>l</w:t>
      </w:r>
    </w:p>
    <w:p w14:paraId="5A43C13B" w14:textId="77777777" w:rsidR="00104A13" w:rsidRDefault="00104A13" w:rsidP="00104A13">
      <w:pPr>
        <w:pStyle w:val="Numbered"/>
        <w:numPr>
          <w:ilvl w:val="0"/>
          <w:numId w:val="0"/>
        </w:numPr>
        <w:spacing w:afterLines="0" w:after="0"/>
        <w:ind w:left="720" w:hanging="360"/>
        <w:rPr>
          <w:szCs w:val="22"/>
          <w:lang w:val="es-ES_tradnl"/>
        </w:rPr>
      </w:pPr>
    </w:p>
    <w:p w14:paraId="7458DC22" w14:textId="77777777" w:rsidR="00104A13" w:rsidRPr="001E5AE8" w:rsidRDefault="00104A13" w:rsidP="00104A13">
      <w:pPr>
        <w:pStyle w:val="Numbered"/>
        <w:numPr>
          <w:ilvl w:val="0"/>
          <w:numId w:val="0"/>
        </w:numPr>
        <w:spacing w:afterLines="0" w:after="0"/>
        <w:ind w:left="720" w:hanging="360"/>
        <w:rPr>
          <w:szCs w:val="22"/>
          <w:lang w:val="es-ES_tradnl"/>
        </w:rPr>
      </w:pPr>
    </w:p>
    <w:p w14:paraId="1001ED2E" w14:textId="77777777" w:rsidR="00CA7F4F" w:rsidRPr="00962B21" w:rsidRDefault="00F44E70" w:rsidP="00962B21">
      <w:pPr>
        <w:spacing w:after="240"/>
        <w:rPr>
          <w:b/>
          <w:lang w:val="es-ES_tradnl"/>
        </w:rPr>
      </w:pPr>
      <w:r w:rsidRPr="00962B21">
        <w:rPr>
          <w:b/>
          <w:spacing w:val="1"/>
          <w:lang w:val="es-ES_tradnl"/>
        </w:rPr>
        <w:t>1.</w:t>
      </w:r>
      <w:r w:rsidR="00D84D75">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spacing w:val="-2"/>
          <w:lang w:val="es-ES_tradnl"/>
        </w:rPr>
        <w:t>e</w:t>
      </w:r>
      <w:r w:rsidR="00CA7F4F" w:rsidRPr="00962B21">
        <w:rPr>
          <w:b/>
          <w:lang w:val="es-ES_tradnl"/>
        </w:rPr>
        <w:t>s</w:t>
      </w:r>
      <w:r w:rsidR="00CA7F4F" w:rsidRPr="00962B21">
        <w:rPr>
          <w:b/>
          <w:spacing w:val="1"/>
          <w:lang w:val="es-ES_tradnl"/>
        </w:rPr>
        <w:t xml:space="preserve"> </w:t>
      </w:r>
      <w:r w:rsidR="003C6ABA">
        <w:rPr>
          <w:b/>
          <w:spacing w:val="-1"/>
          <w:lang w:val="es-ES_tradnl"/>
        </w:rPr>
        <w:t>Tadalafilo Mylan</w:t>
      </w:r>
      <w:r w:rsidR="00CA7F4F" w:rsidRPr="00962B21">
        <w:rPr>
          <w:b/>
          <w:lang w:val="es-ES_tradnl"/>
        </w:rPr>
        <w:t xml:space="preserve"> y p</w:t>
      </w:r>
      <w:r w:rsidR="00CA7F4F" w:rsidRPr="00962B21">
        <w:rPr>
          <w:b/>
          <w:spacing w:val="-2"/>
          <w:lang w:val="es-ES_tradnl"/>
        </w:rPr>
        <w:t>a</w:t>
      </w:r>
      <w:r w:rsidR="00CA7F4F" w:rsidRPr="00962B21">
        <w:rPr>
          <w:b/>
          <w:lang w:val="es-ES_tradnl"/>
        </w:rPr>
        <w:t>ra q</w:t>
      </w:r>
      <w:r w:rsidR="00CA7F4F" w:rsidRPr="00962B21">
        <w:rPr>
          <w:b/>
          <w:spacing w:val="-3"/>
          <w:lang w:val="es-ES_tradnl"/>
        </w:rPr>
        <w:t>u</w:t>
      </w:r>
      <w:r w:rsidR="00CA7F4F" w:rsidRPr="00962B21">
        <w:rPr>
          <w:b/>
          <w:lang w:val="es-ES_tradnl"/>
        </w:rPr>
        <w:t>é</w:t>
      </w:r>
      <w:r w:rsidR="00CA7F4F" w:rsidRPr="00962B21">
        <w:rPr>
          <w:b/>
          <w:spacing w:val="1"/>
          <w:lang w:val="es-ES_tradnl"/>
        </w:rPr>
        <w:t xml:space="preserve"> </w:t>
      </w:r>
      <w:r w:rsidR="00CA7F4F" w:rsidRPr="00962B21">
        <w:rPr>
          <w:b/>
          <w:lang w:val="es-ES_tradnl"/>
        </w:rPr>
        <w:t>se</w:t>
      </w:r>
      <w:r w:rsidR="00CA7F4F" w:rsidRPr="00962B21">
        <w:rPr>
          <w:b/>
          <w:spacing w:val="1"/>
          <w:lang w:val="es-ES_tradnl"/>
        </w:rPr>
        <w:t xml:space="preserve"> </w:t>
      </w:r>
      <w:r w:rsidR="00CA7F4F" w:rsidRPr="00962B21">
        <w:rPr>
          <w:b/>
          <w:spacing w:val="-3"/>
          <w:lang w:val="es-ES_tradnl"/>
        </w:rPr>
        <w:t>u</w:t>
      </w:r>
      <w:r w:rsidR="00CA7F4F" w:rsidRPr="00962B21">
        <w:rPr>
          <w:b/>
          <w:spacing w:val="1"/>
          <w:lang w:val="es-ES_tradnl"/>
        </w:rPr>
        <w:t>t</w:t>
      </w:r>
      <w:r w:rsidR="00CA7F4F" w:rsidRPr="00962B21">
        <w:rPr>
          <w:b/>
          <w:spacing w:val="-1"/>
          <w:lang w:val="es-ES_tradnl"/>
        </w:rPr>
        <w:t>i</w:t>
      </w:r>
      <w:r w:rsidR="00CA7F4F" w:rsidRPr="00962B21">
        <w:rPr>
          <w:b/>
          <w:spacing w:val="1"/>
          <w:lang w:val="es-ES_tradnl"/>
        </w:rPr>
        <w:t>li</w:t>
      </w:r>
      <w:r w:rsidR="00CA7F4F" w:rsidRPr="00962B21">
        <w:rPr>
          <w:b/>
          <w:spacing w:val="-2"/>
          <w:lang w:val="es-ES_tradnl"/>
        </w:rPr>
        <w:t>z</w:t>
      </w:r>
      <w:r w:rsidR="00CA7F4F" w:rsidRPr="00962B21">
        <w:rPr>
          <w:b/>
          <w:lang w:val="es-ES_tradnl"/>
        </w:rPr>
        <w:t>a</w:t>
      </w:r>
    </w:p>
    <w:p w14:paraId="34F4B5AF" w14:textId="77777777" w:rsidR="00CA7F4F" w:rsidRDefault="003C6ABA" w:rsidP="00104A13">
      <w:pPr>
        <w:spacing w:afterLines="0" w:after="0"/>
        <w:rPr>
          <w:rFonts w:cs="Times New Roman"/>
          <w:lang w:val="es-ES_tradnl"/>
        </w:rPr>
      </w:pPr>
      <w:r>
        <w:rPr>
          <w:rFonts w:cs="Times New Roman"/>
          <w:spacing w:val="2"/>
          <w:lang w:val="es-ES_tradnl"/>
        </w:rPr>
        <w:t>Tadalafilo Mylan</w:t>
      </w:r>
      <w:r w:rsidR="00CA7F4F" w:rsidRPr="001E5AE8">
        <w:rPr>
          <w:rFonts w:cs="Times New Roman"/>
          <w:lang w:val="es-ES_tradnl"/>
        </w:rPr>
        <w:t xml:space="preserve"> 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1"/>
          <w:lang w:val="es-ES_tradnl"/>
        </w:rPr>
        <w:t xml:space="preserve"> i</w:t>
      </w:r>
      <w:r w:rsidR="00CA7F4F" w:rsidRPr="001E5AE8">
        <w:rPr>
          <w:rFonts w:cs="Times New Roman"/>
          <w:lang w:val="es-ES_tradnl"/>
        </w:rPr>
        <w:t>n</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d</w:t>
      </w:r>
      <w:r w:rsidR="00CA7F4F" w:rsidRPr="001E5AE8">
        <w:rPr>
          <w:rFonts w:cs="Times New Roman"/>
          <w:lang w:val="es-ES_tradnl"/>
        </w:rPr>
        <w:t>o p</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f</w:t>
      </w:r>
      <w:r w:rsidR="00CA7F4F" w:rsidRPr="001E5AE8">
        <w:rPr>
          <w:rFonts w:cs="Times New Roman"/>
          <w:lang w:val="es-ES_tradnl"/>
        </w:rPr>
        <w:t>un</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 e</w:t>
      </w:r>
      <w:r w:rsidR="00CA7F4F" w:rsidRPr="001E5AE8">
        <w:rPr>
          <w:rFonts w:cs="Times New Roman"/>
          <w:spacing w:val="-2"/>
          <w:lang w:val="es-ES_tradnl"/>
        </w:rPr>
        <w:t>r</w:t>
      </w:r>
      <w:r w:rsidR="00CA7F4F" w:rsidRPr="001E5AE8">
        <w:rPr>
          <w:rFonts w:cs="Times New Roman"/>
          <w:lang w:val="es-ES_tradnl"/>
        </w:rPr>
        <w:t>éc</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l</w:t>
      </w:r>
      <w:r w:rsidR="00CA7F4F" w:rsidRPr="001E5AE8">
        <w:rPr>
          <w:rFonts w:cs="Times New Roman"/>
          <w:spacing w:val="-3"/>
          <w:lang w:val="es-ES_tradnl"/>
        </w:rPr>
        <w:t xml:space="preserve"> </w:t>
      </w:r>
      <w:r w:rsidR="00CA7F4F" w:rsidRPr="001E5AE8">
        <w:rPr>
          <w:rFonts w:cs="Times New Roman"/>
          <w:lang w:val="es-ES_tradnl"/>
        </w:rPr>
        <w:t>en ho</w:t>
      </w:r>
      <w:r w:rsidR="00CA7F4F" w:rsidRPr="001E5AE8">
        <w:rPr>
          <w:rFonts w:cs="Times New Roman"/>
          <w:spacing w:val="-4"/>
          <w:lang w:val="es-ES_tradnl"/>
        </w:rPr>
        <w:t>m</w:t>
      </w:r>
      <w:r w:rsidR="00CA7F4F" w:rsidRPr="001E5AE8">
        <w:rPr>
          <w:rFonts w:cs="Times New Roman"/>
          <w:lang w:val="es-ES_tradnl"/>
        </w:rPr>
        <w:t>b</w:t>
      </w:r>
      <w:r w:rsidR="00CA7F4F" w:rsidRPr="001E5AE8">
        <w:rPr>
          <w:rFonts w:cs="Times New Roman"/>
          <w:spacing w:val="1"/>
          <w:lang w:val="es-ES_tradnl"/>
        </w:rPr>
        <w:t>r</w:t>
      </w:r>
      <w:r w:rsidR="00CA7F4F" w:rsidRPr="001E5AE8">
        <w:rPr>
          <w:rFonts w:cs="Times New Roman"/>
          <w:lang w:val="es-ES_tradnl"/>
        </w:rPr>
        <w:t>es</w:t>
      </w:r>
      <w:r w:rsidR="00CA7F4F" w:rsidRPr="001E5AE8">
        <w:rPr>
          <w:rFonts w:cs="Times New Roman"/>
          <w:spacing w:val="-2"/>
          <w:lang w:val="es-ES_tradnl"/>
        </w:rPr>
        <w:t xml:space="preserve"> </w:t>
      </w:r>
      <w:r w:rsidR="00CA7F4F" w:rsidRPr="001E5AE8">
        <w:rPr>
          <w:rFonts w:cs="Times New Roman"/>
          <w:lang w:val="es-ES_tradnl"/>
        </w:rPr>
        <w:t>ad</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os. É</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s</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spacing w:val="-2"/>
          <w:lang w:val="es-ES_tradnl"/>
        </w:rPr>
        <w:t>o</w:t>
      </w:r>
      <w:r w:rsidR="00CA7F4F" w:rsidRPr="001E5AE8">
        <w:rPr>
          <w:rFonts w:cs="Times New Roman"/>
          <w:lang w:val="es-ES_tradnl"/>
        </w:rPr>
        <w:t>duce cuando</w:t>
      </w:r>
      <w:r w:rsidR="00CA7F4F" w:rsidRPr="001E5AE8">
        <w:rPr>
          <w:rFonts w:cs="Times New Roman"/>
          <w:spacing w:val="-2"/>
          <w:lang w:val="es-ES_tradnl"/>
        </w:rPr>
        <w:t xml:space="preserve"> </w:t>
      </w:r>
      <w:r w:rsidR="00CA7F4F" w:rsidRPr="001E5AE8">
        <w:rPr>
          <w:rFonts w:cs="Times New Roman"/>
          <w:lang w:val="es-ES_tradnl"/>
        </w:rPr>
        <w:t xml:space="preserve">un </w:t>
      </w:r>
      <w:r w:rsidR="00CA7F4F" w:rsidRPr="001E5AE8">
        <w:rPr>
          <w:rFonts w:cs="Times New Roman"/>
          <w:spacing w:val="-2"/>
          <w:lang w:val="es-ES_tradnl"/>
        </w:rPr>
        <w:t>v</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ón no</w:t>
      </w:r>
      <w:r w:rsidR="00CA7F4F" w:rsidRPr="001E5AE8">
        <w:rPr>
          <w:rFonts w:cs="Times New Roman"/>
          <w:spacing w:val="-2"/>
          <w:lang w:val="es-ES_tradnl"/>
        </w:rPr>
        <w:t xml:space="preserve"> </w:t>
      </w:r>
      <w:r w:rsidR="00CA7F4F" w:rsidRPr="001E5AE8">
        <w:rPr>
          <w:rFonts w:cs="Times New Roman"/>
          <w:lang w:val="es-ES_tradnl"/>
        </w:rPr>
        <w:t>pue</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ob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 xml:space="preserve">o </w:t>
      </w:r>
      <w:r w:rsidR="00CA7F4F" w:rsidRPr="001E5AE8">
        <w:rPr>
          <w:rFonts w:cs="Times New Roman"/>
          <w:spacing w:val="-4"/>
          <w:lang w:val="es-ES_tradnl"/>
        </w:rPr>
        <w:t>m</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lang w:val="es-ES_tradnl"/>
        </w:rPr>
        <w:t>ner</w:t>
      </w:r>
      <w:r w:rsidR="00CA7F4F" w:rsidRPr="001E5AE8">
        <w:rPr>
          <w:rFonts w:cs="Times New Roman"/>
          <w:spacing w:val="-1"/>
          <w:lang w:val="es-ES_tradnl"/>
        </w:rPr>
        <w:t xml:space="preserve"> </w:t>
      </w:r>
      <w:r w:rsidR="00CA7F4F" w:rsidRPr="001E5AE8">
        <w:rPr>
          <w:rFonts w:cs="Times New Roman"/>
          <w:lang w:val="es-ES_tradnl"/>
        </w:rPr>
        <w:t>una</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cc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f</w:t>
      </w:r>
      <w:r w:rsidR="00CA7F4F" w:rsidRPr="001E5AE8">
        <w:rPr>
          <w:rFonts w:cs="Times New Roman"/>
          <w:spacing w:val="1"/>
          <w:lang w:val="es-ES_tradnl"/>
        </w:rPr>
        <w:t>ir</w:t>
      </w:r>
      <w:r w:rsidR="00CA7F4F" w:rsidRPr="001E5AE8">
        <w:rPr>
          <w:rFonts w:cs="Times New Roman"/>
          <w:spacing w:val="-4"/>
          <w:lang w:val="es-ES_tradnl"/>
        </w:rPr>
        <w:t>m</w:t>
      </w:r>
      <w:r w:rsidR="00CA7F4F" w:rsidRPr="001E5AE8">
        <w:rPr>
          <w:rFonts w:cs="Times New Roman"/>
          <w:lang w:val="es-ES_tradnl"/>
        </w:rPr>
        <w:t>e, adec</w:t>
      </w:r>
      <w:r w:rsidR="00CA7F4F" w:rsidRPr="001E5AE8">
        <w:rPr>
          <w:rFonts w:cs="Times New Roman"/>
          <w:spacing w:val="-2"/>
          <w:lang w:val="es-ES_tradnl"/>
        </w:rPr>
        <w:t>u</w:t>
      </w:r>
      <w:r w:rsidR="00CA7F4F" w:rsidRPr="001E5AE8">
        <w:rPr>
          <w:rFonts w:cs="Times New Roman"/>
          <w:lang w:val="es-ES_tradnl"/>
        </w:rPr>
        <w:t>ada</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una</w:t>
      </w:r>
      <w:r w:rsidR="00CA7F4F" w:rsidRPr="001E5AE8">
        <w:rPr>
          <w:rFonts w:cs="Times New Roman"/>
          <w:spacing w:val="1"/>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ad s</w:t>
      </w:r>
      <w:r w:rsidR="00CA7F4F" w:rsidRPr="001E5AE8">
        <w:rPr>
          <w:rFonts w:cs="Times New Roman"/>
          <w:spacing w:val="-2"/>
          <w:lang w:val="es-ES_tradnl"/>
        </w:rPr>
        <w:t>e</w:t>
      </w:r>
      <w:r w:rsidR="00CA7F4F" w:rsidRPr="001E5AE8">
        <w:rPr>
          <w:rFonts w:cs="Times New Roman"/>
          <w:lang w:val="es-ES_tradnl"/>
        </w:rPr>
        <w:t>xu</w:t>
      </w:r>
      <w:r w:rsidR="00CA7F4F" w:rsidRPr="001E5AE8">
        <w:rPr>
          <w:rFonts w:cs="Times New Roman"/>
          <w:spacing w:val="-2"/>
          <w:lang w:val="es-ES_tradnl"/>
        </w:rPr>
        <w:t>a</w:t>
      </w:r>
      <w:r w:rsidR="00CA7F4F" w:rsidRPr="001E5AE8">
        <w:rPr>
          <w:rFonts w:cs="Times New Roman"/>
          <w:lang w:val="es-ES_tradnl"/>
        </w:rPr>
        <w:t>l sa</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 xml:space="preserve">a. </w:t>
      </w:r>
      <w:r>
        <w:rPr>
          <w:rFonts w:cs="Times New Roman"/>
          <w:spacing w:val="-1"/>
          <w:lang w:val="es-ES_tradnl"/>
        </w:rPr>
        <w:t>Tadalafilo Mylan</w:t>
      </w:r>
      <w:r w:rsidR="00CA7F4F" w:rsidRPr="001E5AE8">
        <w:rPr>
          <w:rFonts w:cs="Times New Roman"/>
          <w:lang w:val="es-ES_tradnl"/>
        </w:rPr>
        <w:t xml:space="preserve"> ha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tr</w:t>
      </w:r>
      <w:r w:rsidR="00CA7F4F" w:rsidRPr="001E5AE8">
        <w:rPr>
          <w:rFonts w:cs="Times New Roman"/>
          <w:lang w:val="es-ES_tradnl"/>
        </w:rPr>
        <w:t>ado 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spacing w:val="-2"/>
          <w:lang w:val="es-ES_tradnl"/>
        </w:rPr>
        <w:t>g</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2"/>
          <w:lang w:val="es-ES_tradnl"/>
        </w:rPr>
        <w:t>f</w:t>
      </w:r>
      <w:r w:rsidR="00CA7F4F" w:rsidRPr="001E5AE8">
        <w:rPr>
          <w:rFonts w:cs="Times New Roman"/>
          <w:spacing w:val="1"/>
          <w:lang w:val="es-ES_tradnl"/>
        </w:rPr>
        <w:t>i</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cap</w:t>
      </w:r>
      <w:r w:rsidR="00CA7F4F" w:rsidRPr="001E5AE8">
        <w:rPr>
          <w:rFonts w:cs="Times New Roman"/>
          <w:spacing w:val="-2"/>
          <w:lang w:val="es-ES_tradnl"/>
        </w:rPr>
        <w:t>a</w:t>
      </w:r>
      <w:r w:rsidR="00CA7F4F" w:rsidRPr="001E5AE8">
        <w:rPr>
          <w:rFonts w:cs="Times New Roman"/>
          <w:lang w:val="es-ES_tradnl"/>
        </w:rPr>
        <w:t>ci</w:t>
      </w:r>
      <w:r w:rsidR="00CA7F4F" w:rsidRPr="001E5AE8">
        <w:rPr>
          <w:rFonts w:cs="Times New Roman"/>
          <w:spacing w:val="-2"/>
          <w:lang w:val="es-ES_tradnl"/>
        </w:rPr>
        <w:t>d</w:t>
      </w:r>
      <w:r w:rsidR="00CA7F4F" w:rsidRPr="001E5AE8">
        <w:rPr>
          <w:rFonts w:cs="Times New Roman"/>
          <w:lang w:val="es-ES_tradnl"/>
        </w:rPr>
        <w:t>ad p</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ob</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lang w:val="es-ES_tradnl"/>
        </w:rPr>
        <w:t>na 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spacing w:val="-2"/>
          <w:lang w:val="es-ES_tradnl"/>
        </w:rPr>
        <w:t>ó</w:t>
      </w:r>
      <w:r w:rsidR="00CA7F4F" w:rsidRPr="001E5AE8">
        <w:rPr>
          <w:rFonts w:cs="Times New Roman"/>
          <w:lang w:val="es-ES_tradnl"/>
        </w:rPr>
        <w:t>n du</w:t>
      </w:r>
      <w:r w:rsidR="00CA7F4F" w:rsidRPr="001E5AE8">
        <w:rPr>
          <w:rFonts w:cs="Times New Roman"/>
          <w:spacing w:val="-2"/>
          <w:lang w:val="es-ES_tradnl"/>
        </w:rPr>
        <w:t>r</w:t>
      </w:r>
      <w:r w:rsidR="00CA7F4F" w:rsidRPr="001E5AE8">
        <w:rPr>
          <w:rFonts w:cs="Times New Roman"/>
          <w:lang w:val="es-ES_tradnl"/>
        </w:rPr>
        <w:t>ad</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 xml:space="preserve">a </w:t>
      </w:r>
      <w:r w:rsidR="00CA7F4F" w:rsidRPr="001E5AE8">
        <w:rPr>
          <w:rFonts w:cs="Times New Roman"/>
          <w:spacing w:val="-2"/>
          <w:lang w:val="es-ES_tradnl"/>
        </w:rPr>
        <w:t>d</w:t>
      </w:r>
      <w:r w:rsidR="00CA7F4F" w:rsidRPr="001E5AE8">
        <w:rPr>
          <w:rFonts w:cs="Times New Roman"/>
          <w:lang w:val="es-ES_tradnl"/>
        </w:rPr>
        <w:t>el</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ene</w:t>
      </w:r>
      <w:r w:rsidR="00CA7F4F" w:rsidRPr="001E5AE8">
        <w:rPr>
          <w:rFonts w:cs="Times New Roman"/>
          <w:spacing w:val="-2"/>
          <w:lang w:val="es-ES_tradnl"/>
        </w:rPr>
        <w:t xml:space="preserve"> </w:t>
      </w:r>
      <w:r w:rsidR="00CA7F4F" w:rsidRPr="001E5AE8">
        <w:rPr>
          <w:rFonts w:cs="Times New Roman"/>
          <w:lang w:val="es-ES_tradnl"/>
        </w:rPr>
        <w:t>adec</w:t>
      </w:r>
      <w:r w:rsidR="00CA7F4F" w:rsidRPr="001E5AE8">
        <w:rPr>
          <w:rFonts w:cs="Times New Roman"/>
          <w:spacing w:val="-2"/>
          <w:lang w:val="es-ES_tradnl"/>
        </w:rPr>
        <w:t>u</w:t>
      </w:r>
      <w:r w:rsidR="00CA7F4F" w:rsidRPr="001E5AE8">
        <w:rPr>
          <w:rFonts w:cs="Times New Roman"/>
          <w:lang w:val="es-ES_tradnl"/>
        </w:rPr>
        <w:t>ada</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ti</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dad</w:t>
      </w:r>
      <w:r w:rsidR="00CA7F4F" w:rsidRPr="001E5AE8">
        <w:rPr>
          <w:rFonts w:cs="Times New Roman"/>
          <w:spacing w:val="-2"/>
          <w:lang w:val="es-ES_tradnl"/>
        </w:rPr>
        <w:t xml:space="preserve"> </w:t>
      </w:r>
      <w:r w:rsidR="00CA7F4F" w:rsidRPr="001E5AE8">
        <w:rPr>
          <w:rFonts w:cs="Times New Roman"/>
          <w:lang w:val="es-ES_tradnl"/>
        </w:rPr>
        <w:t>sexu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w:t>
      </w:r>
    </w:p>
    <w:p w14:paraId="2AEAC85A" w14:textId="77777777" w:rsidR="00B32734" w:rsidRPr="001E5AE8" w:rsidRDefault="00B32734" w:rsidP="00104A13">
      <w:pPr>
        <w:spacing w:afterLines="0" w:after="0"/>
        <w:rPr>
          <w:rFonts w:cs="Times New Roman"/>
          <w:lang w:val="es-ES_tradnl"/>
        </w:rPr>
      </w:pPr>
    </w:p>
    <w:p w14:paraId="0C14ED01" w14:textId="77777777" w:rsidR="00CA7F4F" w:rsidRDefault="003C6ABA" w:rsidP="00104A13">
      <w:pPr>
        <w:spacing w:afterLines="0" w:after="0" w:line="239" w:lineRule="auto"/>
        <w:ind w:right="87"/>
        <w:rPr>
          <w:rFonts w:eastAsia="Times New Roman" w:cs="Times New Roman"/>
          <w:lang w:val="es-ES_tradnl"/>
        </w:rPr>
      </w:pPr>
      <w:r>
        <w:rPr>
          <w:rFonts w:eastAsia="Times New Roman" w:cs="Times New Roman"/>
          <w:spacing w:val="2"/>
          <w:lang w:val="es-ES_tradnl"/>
        </w:rPr>
        <w:t>Tadalafilo Mylan</w:t>
      </w:r>
      <w:r w:rsidR="001E6DC0" w:rsidRPr="001E5AE8">
        <w:rPr>
          <w:rFonts w:eastAsia="Times New Roman" w:cs="Times New Roman"/>
          <w:spacing w:val="2"/>
          <w:lang w:val="es-ES_tradnl"/>
        </w:rPr>
        <w:t xml:space="preserve"> </w:t>
      </w:r>
      <w:r w:rsidR="00CA7F4F" w:rsidRPr="001E5AE8">
        <w:rPr>
          <w:rFonts w:eastAsia="Times New Roman" w:cs="Times New Roman"/>
          <w:lang w:val="es-ES_tradnl"/>
        </w:rPr>
        <w:t>con</w:t>
      </w:r>
      <w:r w:rsidR="00CA7F4F" w:rsidRPr="001E5AE8">
        <w:rPr>
          <w:rFonts w:eastAsia="Times New Roman" w:cs="Times New Roman"/>
          <w:spacing w:val="1"/>
          <w:lang w:val="es-ES_tradnl"/>
        </w:rPr>
        <w:t>ti</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i</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p</w:t>
      </w:r>
      <w:r w:rsidR="00CA7F4F" w:rsidRPr="001E5AE8">
        <w:rPr>
          <w:rFonts w:eastAsia="Times New Roman" w:cs="Times New Roman"/>
          <w:spacing w:val="1"/>
          <w:lang w:val="es-ES_tradnl"/>
        </w:rPr>
        <w:t>i</w:t>
      </w:r>
      <w:r w:rsidR="00CA7F4F" w:rsidRPr="001E5AE8">
        <w:rPr>
          <w:rFonts w:eastAsia="Times New Roman" w:cs="Times New Roman"/>
          <w:lang w:val="es-ES_tradnl"/>
        </w:rPr>
        <w:t>o a</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ti</w:t>
      </w:r>
      <w:r w:rsidR="00CA7F4F" w:rsidRPr="001E5AE8">
        <w:rPr>
          <w:rFonts w:eastAsia="Times New Roman" w:cs="Times New Roman"/>
          <w:spacing w:val="-2"/>
          <w:lang w:val="es-ES_tradnl"/>
        </w:rPr>
        <w:t>v</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t</w:t>
      </w:r>
      <w:r w:rsidR="00CA7F4F" w:rsidRPr="001E5AE8">
        <w:rPr>
          <w:rFonts w:eastAsia="Times New Roman" w:cs="Times New Roman"/>
          <w:lang w:val="es-ES_tradnl"/>
        </w:rPr>
        <w:t>ad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f</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o, </w:t>
      </w:r>
      <w:r w:rsidR="00CA7F4F" w:rsidRPr="001E5AE8">
        <w:rPr>
          <w:rFonts w:eastAsia="Times New Roman" w:cs="Times New Roman"/>
          <w:spacing w:val="-2"/>
          <w:lang w:val="es-ES_tradnl"/>
        </w:rPr>
        <w:t>e</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c</w:t>
      </w:r>
      <w:r w:rsidR="00CA7F4F" w:rsidRPr="001E5AE8">
        <w:rPr>
          <w:rFonts w:eastAsia="Times New Roman" w:cs="Times New Roman"/>
          <w:spacing w:val="-2"/>
          <w:lang w:val="es-ES_tradnl"/>
        </w:rPr>
        <w:t>u</w:t>
      </w:r>
      <w:r w:rsidR="00CA7F4F" w:rsidRPr="001E5AE8">
        <w:rPr>
          <w:rFonts w:eastAsia="Times New Roman" w:cs="Times New Roman"/>
          <w:lang w:val="es-ES_tradnl"/>
        </w:rPr>
        <w:t>al</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pe</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t</w:t>
      </w:r>
      <w:r w:rsidR="00CA7F4F" w:rsidRPr="001E5AE8">
        <w:rPr>
          <w:rFonts w:eastAsia="Times New Roman" w:cs="Times New Roman"/>
          <w:lang w:val="es-ES_tradnl"/>
        </w:rPr>
        <w:t>en</w:t>
      </w:r>
      <w:r w:rsidR="00CA7F4F" w:rsidRPr="001E5AE8">
        <w:rPr>
          <w:rFonts w:eastAsia="Times New Roman" w:cs="Times New Roman"/>
          <w:spacing w:val="-2"/>
          <w:lang w:val="es-ES_tradnl"/>
        </w:rPr>
        <w:t>e</w:t>
      </w:r>
      <w:r w:rsidR="00CA7F4F" w:rsidRPr="001E5AE8">
        <w:rPr>
          <w:rFonts w:eastAsia="Times New Roman" w:cs="Times New Roman"/>
          <w:lang w:val="es-ES_tradnl"/>
        </w:rPr>
        <w:t>ce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un </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r</w:t>
      </w:r>
      <w:r w:rsidR="00CA7F4F" w:rsidRPr="001E5AE8">
        <w:rPr>
          <w:rFonts w:eastAsia="Times New Roman" w:cs="Times New Roman"/>
          <w:lang w:val="es-ES_tradnl"/>
        </w:rPr>
        <w:t>upo de</w:t>
      </w:r>
      <w:r w:rsidR="00CA7F4F" w:rsidRPr="001E5AE8">
        <w:rPr>
          <w:rFonts w:eastAsia="Times New Roman" w:cs="Times New Roman"/>
          <w:spacing w:val="-2"/>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ed</w:t>
      </w:r>
      <w:r w:rsidR="00CA7F4F" w:rsidRPr="001E5AE8">
        <w:rPr>
          <w:rFonts w:eastAsia="Times New Roman" w:cs="Times New Roman"/>
          <w:spacing w:val="1"/>
          <w:lang w:val="es-ES_tradnl"/>
        </w:rPr>
        <w:t>i</w:t>
      </w:r>
      <w:r w:rsidR="00CA7F4F" w:rsidRPr="001E5AE8">
        <w:rPr>
          <w:rFonts w:eastAsia="Times New Roman" w:cs="Times New Roman"/>
          <w:lang w:val="es-ES_tradnl"/>
        </w:rPr>
        <w:t>ca</w:t>
      </w:r>
      <w:r w:rsidR="00CA7F4F" w:rsidRPr="001E5AE8">
        <w:rPr>
          <w:rFonts w:eastAsia="Times New Roman" w:cs="Times New Roman"/>
          <w:spacing w:val="-4"/>
          <w:lang w:val="es-ES_tradnl"/>
        </w:rPr>
        <w:t>m</w:t>
      </w:r>
      <w:r w:rsidR="00CA7F4F" w:rsidRPr="001E5AE8">
        <w:rPr>
          <w:rFonts w:eastAsia="Times New Roman" w:cs="Times New Roman"/>
          <w:lang w:val="es-ES_tradnl"/>
        </w:rPr>
        <w:t>en</w:t>
      </w:r>
      <w:r w:rsidR="00CA7F4F" w:rsidRPr="001E5AE8">
        <w:rPr>
          <w:rFonts w:eastAsia="Times New Roman" w:cs="Times New Roman"/>
          <w:spacing w:val="1"/>
          <w:lang w:val="es-ES_tradnl"/>
        </w:rPr>
        <w:t>t</w:t>
      </w:r>
      <w:r w:rsidR="00CA7F4F" w:rsidRPr="001E5AE8">
        <w:rPr>
          <w:rFonts w:eastAsia="Times New Roman" w:cs="Times New Roman"/>
          <w:lang w:val="es-ES_tradnl"/>
        </w:rPr>
        <w:t>os deno</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w:t>
      </w:r>
      <w:r w:rsidR="00CA7F4F" w:rsidRPr="001E5AE8">
        <w:rPr>
          <w:rFonts w:eastAsia="Times New Roman" w:cs="Times New Roman"/>
          <w:lang w:val="es-ES_tradnl"/>
        </w:rPr>
        <w:t>nados</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i</w:t>
      </w:r>
      <w:r w:rsidR="00CA7F4F" w:rsidRPr="001E5AE8">
        <w:rPr>
          <w:rFonts w:eastAsia="Times New Roman" w:cs="Times New Roman"/>
          <w:lang w:val="es-ES_tradnl"/>
        </w:rPr>
        <w:t>n</w:t>
      </w:r>
      <w:r w:rsidR="00CA7F4F" w:rsidRPr="001E5AE8">
        <w:rPr>
          <w:rFonts w:eastAsia="Times New Roman" w:cs="Times New Roman"/>
          <w:spacing w:val="-2"/>
          <w:lang w:val="es-ES_tradnl"/>
        </w:rPr>
        <w:t>h</w:t>
      </w:r>
      <w:r w:rsidR="00CA7F4F" w:rsidRPr="001E5AE8">
        <w:rPr>
          <w:rFonts w:eastAsia="Times New Roman" w:cs="Times New Roman"/>
          <w:spacing w:val="1"/>
          <w:lang w:val="es-ES_tradnl"/>
        </w:rPr>
        <w:t>i</w:t>
      </w:r>
      <w:r w:rsidR="00CA7F4F" w:rsidRPr="001E5AE8">
        <w:rPr>
          <w:rFonts w:eastAsia="Times New Roman" w:cs="Times New Roman"/>
          <w:lang w:val="es-ES_tradnl"/>
        </w:rPr>
        <w:t>b</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d</w:t>
      </w:r>
      <w:r w:rsidR="00CA7F4F" w:rsidRPr="001E5AE8">
        <w:rPr>
          <w:rFonts w:eastAsia="Times New Roman" w:cs="Times New Roman"/>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f</w:t>
      </w:r>
      <w:r w:rsidR="00CA7F4F" w:rsidRPr="001E5AE8">
        <w:rPr>
          <w:rFonts w:eastAsia="Times New Roman" w:cs="Times New Roman"/>
          <w:lang w:val="es-ES_tradnl"/>
        </w:rPr>
        <w:t>o</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f</w:t>
      </w:r>
      <w:r w:rsidR="00CA7F4F" w:rsidRPr="001E5AE8">
        <w:rPr>
          <w:rFonts w:eastAsia="Times New Roman" w:cs="Times New Roman"/>
          <w:lang w:val="es-ES_tradnl"/>
        </w:rPr>
        <w:t>o</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lang w:val="es-ES_tradnl"/>
        </w:rPr>
        <w:t>asa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po 5.</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D</w:t>
      </w:r>
      <w:r w:rsidR="00CA7F4F" w:rsidRPr="001E5AE8">
        <w:rPr>
          <w:rFonts w:eastAsia="Times New Roman" w:cs="Times New Roman"/>
          <w:lang w:val="es-ES_tradnl"/>
        </w:rPr>
        <w:t>espués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4"/>
          <w:lang w:val="es-ES_tradnl"/>
        </w:rPr>
        <w:t>m</w:t>
      </w:r>
      <w:r w:rsidR="00CA7F4F" w:rsidRPr="001E5AE8">
        <w:rPr>
          <w:rFonts w:eastAsia="Times New Roman" w:cs="Times New Roman"/>
          <w:lang w:val="es-ES_tradnl"/>
        </w:rPr>
        <w:t>u</w:t>
      </w:r>
      <w:r w:rsidR="00CA7F4F" w:rsidRPr="001E5AE8">
        <w:rPr>
          <w:rFonts w:eastAsia="Times New Roman" w:cs="Times New Roman"/>
          <w:spacing w:val="1"/>
          <w:lang w:val="es-ES_tradnl"/>
        </w:rPr>
        <w:t>l</w:t>
      </w:r>
      <w:r w:rsidR="00CA7F4F" w:rsidRPr="001E5AE8">
        <w:rPr>
          <w:rFonts w:eastAsia="Times New Roman" w:cs="Times New Roman"/>
          <w:lang w:val="es-ES_tradnl"/>
        </w:rPr>
        <w:t>ac</w:t>
      </w:r>
      <w:r w:rsidR="00CA7F4F" w:rsidRPr="001E5AE8">
        <w:rPr>
          <w:rFonts w:eastAsia="Times New Roman" w:cs="Times New Roman"/>
          <w:spacing w:val="1"/>
          <w:lang w:val="es-ES_tradnl"/>
        </w:rPr>
        <w:t>i</w:t>
      </w:r>
      <w:r w:rsidR="00CA7F4F" w:rsidRPr="001E5AE8">
        <w:rPr>
          <w:rFonts w:eastAsia="Times New Roman" w:cs="Times New Roman"/>
          <w:spacing w:val="-2"/>
          <w:lang w:val="es-ES_tradnl"/>
        </w:rPr>
        <w:t>ó</w:t>
      </w:r>
      <w:r w:rsidR="00CA7F4F" w:rsidRPr="001E5AE8">
        <w:rPr>
          <w:rFonts w:eastAsia="Times New Roman" w:cs="Times New Roman"/>
          <w:lang w:val="es-ES_tradnl"/>
        </w:rPr>
        <w:t>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sexu</w:t>
      </w:r>
      <w:r w:rsidR="00CA7F4F" w:rsidRPr="001E5AE8">
        <w:rPr>
          <w:rFonts w:eastAsia="Times New Roman" w:cs="Times New Roman"/>
          <w:spacing w:val="-2"/>
          <w:lang w:val="es-ES_tradnl"/>
        </w:rPr>
        <w:t>a</w:t>
      </w:r>
      <w:r w:rsidR="00CA7F4F" w:rsidRPr="001E5AE8">
        <w:rPr>
          <w:rFonts w:eastAsia="Times New Roman" w:cs="Times New Roman"/>
          <w:lang w:val="es-ES_tradnl"/>
        </w:rPr>
        <w:t>l</w:t>
      </w:r>
      <w:r w:rsidR="00CA7F4F" w:rsidRPr="001E5AE8">
        <w:rPr>
          <w:rFonts w:eastAsia="Times New Roman" w:cs="Times New Roman"/>
          <w:spacing w:val="1"/>
          <w:lang w:val="es-ES_tradnl"/>
        </w:rPr>
        <w:t xml:space="preserve"> </w:t>
      </w:r>
      <w:r>
        <w:rPr>
          <w:rFonts w:eastAsia="Times New Roman" w:cs="Times New Roman"/>
          <w:spacing w:val="-1"/>
          <w:lang w:val="es-ES_tradnl"/>
        </w:rPr>
        <w:t>Tadalafilo Mylan</w:t>
      </w:r>
      <w:r w:rsidR="00CA7F4F" w:rsidRPr="001E5AE8">
        <w:rPr>
          <w:rFonts w:eastAsia="Times New Roman" w:cs="Times New Roman"/>
          <w:lang w:val="es-ES_tradnl"/>
        </w:rPr>
        <w:t xml:space="preserve"> ac</w:t>
      </w:r>
      <w:r w:rsidR="00CA7F4F" w:rsidRPr="001E5AE8">
        <w:rPr>
          <w:rFonts w:eastAsia="Times New Roman" w:cs="Times New Roman"/>
          <w:spacing w:val="1"/>
          <w:lang w:val="es-ES_tradnl"/>
        </w:rPr>
        <w:t>t</w:t>
      </w:r>
      <w:r w:rsidR="00CA7F4F" w:rsidRPr="001E5AE8">
        <w:rPr>
          <w:rFonts w:eastAsia="Times New Roman" w:cs="Times New Roman"/>
          <w:lang w:val="es-ES_tradnl"/>
        </w:rPr>
        <w:t>úa a</w:t>
      </w:r>
      <w:r w:rsidR="00CA7F4F" w:rsidRPr="001E5AE8">
        <w:rPr>
          <w:rFonts w:eastAsia="Times New Roman" w:cs="Times New Roman"/>
          <w:spacing w:val="-2"/>
          <w:lang w:val="es-ES_tradnl"/>
        </w:rPr>
        <w:t>y</w:t>
      </w:r>
      <w:r w:rsidR="00CA7F4F" w:rsidRPr="001E5AE8">
        <w:rPr>
          <w:rFonts w:eastAsia="Times New Roman" w:cs="Times New Roman"/>
          <w:lang w:val="es-ES_tradnl"/>
        </w:rPr>
        <w:t>udando a</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r</w:t>
      </w:r>
      <w:r w:rsidR="00CA7F4F" w:rsidRPr="001E5AE8">
        <w:rPr>
          <w:rFonts w:eastAsia="Times New Roman" w:cs="Times New Roman"/>
          <w:lang w:val="es-ES_tradnl"/>
        </w:rPr>
        <w:t>e</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j</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os </w:t>
      </w:r>
      <w:r w:rsidR="00CA7F4F" w:rsidRPr="001E5AE8">
        <w:rPr>
          <w:rFonts w:eastAsia="Times New Roman" w:cs="Times New Roman"/>
          <w:spacing w:val="-2"/>
          <w:lang w:val="es-ES_tradnl"/>
        </w:rPr>
        <w:t>v</w:t>
      </w:r>
      <w:r w:rsidR="00CA7F4F" w:rsidRPr="001E5AE8">
        <w:rPr>
          <w:rFonts w:eastAsia="Times New Roman" w:cs="Times New Roman"/>
          <w:lang w:val="es-ES_tradnl"/>
        </w:rPr>
        <w:t>as</w:t>
      </w:r>
      <w:r w:rsidR="00CA7F4F" w:rsidRPr="001E5AE8">
        <w:rPr>
          <w:rFonts w:eastAsia="Times New Roman" w:cs="Times New Roman"/>
          <w:spacing w:val="-2"/>
          <w:lang w:val="es-ES_tradnl"/>
        </w:rPr>
        <w:t>o</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san</w:t>
      </w:r>
      <w:r w:rsidR="00CA7F4F" w:rsidRPr="001E5AE8">
        <w:rPr>
          <w:rFonts w:eastAsia="Times New Roman" w:cs="Times New Roman"/>
          <w:spacing w:val="-2"/>
          <w:lang w:val="es-ES_tradnl"/>
        </w:rPr>
        <w:t>g</w:t>
      </w:r>
      <w:r w:rsidR="00CA7F4F" w:rsidRPr="001E5AE8">
        <w:rPr>
          <w:rFonts w:eastAsia="Times New Roman" w:cs="Times New Roman"/>
          <w:lang w:val="es-ES_tradnl"/>
        </w:rPr>
        <w:t>u</w:t>
      </w:r>
      <w:r w:rsidR="00CA7F4F" w:rsidRPr="001E5AE8">
        <w:rPr>
          <w:rFonts w:eastAsia="Times New Roman" w:cs="Times New Roman"/>
          <w:spacing w:val="1"/>
          <w:lang w:val="es-ES_tradnl"/>
        </w:rPr>
        <w:t>í</w:t>
      </w:r>
      <w:r w:rsidR="00CA7F4F" w:rsidRPr="001E5AE8">
        <w:rPr>
          <w:rFonts w:eastAsia="Times New Roman" w:cs="Times New Roman"/>
          <w:spacing w:val="-2"/>
          <w:lang w:val="es-ES_tradnl"/>
        </w:rPr>
        <w:t>n</w:t>
      </w:r>
      <w:r w:rsidR="00CA7F4F" w:rsidRPr="001E5AE8">
        <w:rPr>
          <w:rFonts w:eastAsia="Times New Roman" w:cs="Times New Roman"/>
          <w:lang w:val="es-ES_tradnl"/>
        </w:rPr>
        <w:t>eos</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 xml:space="preserve">su </w:t>
      </w:r>
      <w:r w:rsidR="00CA7F4F" w:rsidRPr="001E5AE8">
        <w:rPr>
          <w:rFonts w:eastAsia="Times New Roman" w:cs="Times New Roman"/>
          <w:spacing w:val="-2"/>
          <w:lang w:val="es-ES_tradnl"/>
        </w:rPr>
        <w:t>p</w:t>
      </w:r>
      <w:r w:rsidR="00CA7F4F" w:rsidRPr="001E5AE8">
        <w:rPr>
          <w:rFonts w:eastAsia="Times New Roman" w:cs="Times New Roman"/>
          <w:lang w:val="es-ES_tradnl"/>
        </w:rPr>
        <w:t>ene,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w:t>
      </w:r>
      <w:r w:rsidR="00CA7F4F" w:rsidRPr="001E5AE8">
        <w:rPr>
          <w:rFonts w:eastAsia="Times New Roman" w:cs="Times New Roman"/>
          <w:spacing w:val="-2"/>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4"/>
          <w:lang w:val="es-ES_tradnl"/>
        </w:rPr>
        <w:t>m</w:t>
      </w:r>
      <w:r w:rsidR="00CA7F4F" w:rsidRPr="001E5AE8">
        <w:rPr>
          <w:rFonts w:eastAsia="Times New Roman" w:cs="Times New Roman"/>
          <w:spacing w:val="1"/>
          <w:lang w:val="es-ES_tradnl"/>
        </w:rPr>
        <w:t>iti</w:t>
      </w:r>
      <w:r w:rsidR="00CA7F4F" w:rsidRPr="001E5AE8">
        <w:rPr>
          <w:rFonts w:eastAsia="Times New Roman" w:cs="Times New Roman"/>
          <w:lang w:val="es-ES_tradnl"/>
        </w:rPr>
        <w:t>en</w:t>
      </w:r>
      <w:r w:rsidR="00CA7F4F" w:rsidRPr="001E5AE8">
        <w:rPr>
          <w:rFonts w:eastAsia="Times New Roman" w:cs="Times New Roman"/>
          <w:spacing w:val="-2"/>
          <w:lang w:val="es-ES_tradnl"/>
        </w:rPr>
        <w:t>d</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f</w:t>
      </w:r>
      <w:r w:rsidR="00CA7F4F" w:rsidRPr="001E5AE8">
        <w:rPr>
          <w:rFonts w:eastAsia="Times New Roman" w:cs="Times New Roman"/>
          <w:spacing w:val="1"/>
          <w:lang w:val="es-ES_tradnl"/>
        </w:rPr>
        <w:t>l</w:t>
      </w:r>
      <w:r w:rsidR="00CA7F4F" w:rsidRPr="001E5AE8">
        <w:rPr>
          <w:rFonts w:eastAsia="Times New Roman" w:cs="Times New Roman"/>
          <w:lang w:val="es-ES_tradnl"/>
        </w:rPr>
        <w:t>u</w:t>
      </w:r>
      <w:r w:rsidR="00CA7F4F" w:rsidRPr="001E5AE8">
        <w:rPr>
          <w:rFonts w:eastAsia="Times New Roman" w:cs="Times New Roman"/>
          <w:spacing w:val="-2"/>
          <w:lang w:val="es-ES_tradnl"/>
        </w:rPr>
        <w:t>e</w:t>
      </w:r>
      <w:r w:rsidR="00CA7F4F" w:rsidRPr="001E5AE8">
        <w:rPr>
          <w:rFonts w:eastAsia="Times New Roman" w:cs="Times New Roman"/>
          <w:lang w:val="es-ES_tradnl"/>
        </w:rPr>
        <w:t>nc</w:t>
      </w:r>
      <w:r w:rsidR="00CA7F4F" w:rsidRPr="001E5AE8">
        <w:rPr>
          <w:rFonts w:eastAsia="Times New Roman" w:cs="Times New Roman"/>
          <w:spacing w:val="-1"/>
          <w:lang w:val="es-ES_tradnl"/>
        </w:rPr>
        <w:t>i</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s</w:t>
      </w:r>
      <w:r w:rsidR="00CA7F4F" w:rsidRPr="001E5AE8">
        <w:rPr>
          <w:rFonts w:eastAsia="Times New Roman" w:cs="Times New Roman"/>
          <w:spacing w:val="-2"/>
          <w:lang w:val="es-ES_tradnl"/>
        </w:rPr>
        <w:t>a</w:t>
      </w:r>
      <w:r w:rsidR="00CA7F4F" w:rsidRPr="001E5AE8">
        <w:rPr>
          <w:rFonts w:eastAsia="Times New Roman" w:cs="Times New Roman"/>
          <w:lang w:val="es-ES_tradnl"/>
        </w:rPr>
        <w:t>n</w:t>
      </w:r>
      <w:r w:rsidR="00CA7F4F" w:rsidRPr="001E5AE8">
        <w:rPr>
          <w:rFonts w:eastAsia="Times New Roman" w:cs="Times New Roman"/>
          <w:spacing w:val="-2"/>
          <w:lang w:val="es-ES_tradnl"/>
        </w:rPr>
        <w:t>g</w:t>
      </w:r>
      <w:r w:rsidR="00CA7F4F" w:rsidRPr="001E5AE8">
        <w:rPr>
          <w:rFonts w:eastAsia="Times New Roman" w:cs="Times New Roman"/>
          <w:spacing w:val="1"/>
          <w:lang w:val="es-ES_tradnl"/>
        </w:rPr>
        <w:t>r</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al</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p</w:t>
      </w:r>
      <w:r w:rsidR="00CA7F4F" w:rsidRPr="001E5AE8">
        <w:rPr>
          <w:rFonts w:eastAsia="Times New Roman" w:cs="Times New Roman"/>
          <w:lang w:val="es-ES_tradnl"/>
        </w:rPr>
        <w:t xml:space="preserve">ene. </w:t>
      </w:r>
      <w:r w:rsidR="00CA7F4F" w:rsidRPr="001E5AE8">
        <w:rPr>
          <w:rFonts w:eastAsia="Times New Roman" w:cs="Times New Roman"/>
          <w:spacing w:val="-3"/>
          <w:lang w:val="es-ES_tradnl"/>
        </w:rPr>
        <w:t>E</w:t>
      </w:r>
      <w:r w:rsidR="00CA7F4F" w:rsidRPr="001E5AE8">
        <w:rPr>
          <w:rFonts w:eastAsia="Times New Roman" w:cs="Times New Roman"/>
          <w:lang w:val="es-ES_tradnl"/>
        </w:rPr>
        <w:t xml:space="preserve">l </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2"/>
          <w:lang w:val="es-ES_tradnl"/>
        </w:rPr>
        <w:t>u</w:t>
      </w:r>
      <w:r w:rsidR="00CA7F4F" w:rsidRPr="001E5AE8">
        <w:rPr>
          <w:rFonts w:eastAsia="Times New Roman" w:cs="Times New Roman"/>
          <w:spacing w:val="1"/>
          <w:lang w:val="es-ES_tradnl"/>
        </w:rPr>
        <w:t>l</w:t>
      </w:r>
      <w:r w:rsidR="00CA7F4F" w:rsidRPr="001E5AE8">
        <w:rPr>
          <w:rFonts w:eastAsia="Times New Roman" w:cs="Times New Roman"/>
          <w:spacing w:val="-1"/>
          <w:lang w:val="es-ES_tradnl"/>
        </w:rPr>
        <w:t>t</w:t>
      </w:r>
      <w:r w:rsidR="00CA7F4F" w:rsidRPr="001E5AE8">
        <w:rPr>
          <w:rFonts w:eastAsia="Times New Roman" w:cs="Times New Roman"/>
          <w:lang w:val="es-ES_tradnl"/>
        </w:rPr>
        <w:t xml:space="preserve">ado </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w:t>
      </w:r>
      <w:r w:rsidR="00CA7F4F" w:rsidRPr="001E5AE8">
        <w:rPr>
          <w:rFonts w:eastAsia="Times New Roman" w:cs="Times New Roman"/>
          <w:spacing w:val="3"/>
          <w:lang w:val="es-ES_tradnl"/>
        </w:rPr>
        <w:t>j</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r</w:t>
      </w:r>
      <w:r w:rsidR="00CA7F4F" w:rsidRPr="001E5AE8">
        <w:rPr>
          <w:rFonts w:eastAsia="Times New Roman" w:cs="Times New Roman"/>
          <w:spacing w:val="-1"/>
          <w:lang w:val="es-ES_tradnl"/>
        </w:rPr>
        <w:t>í</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 xml:space="preserve"> </w:t>
      </w:r>
      <w:r w:rsidR="00CA7F4F" w:rsidRPr="001E5AE8">
        <w:rPr>
          <w:rFonts w:eastAsia="Times New Roman" w:cs="Times New Roman"/>
          <w:spacing w:val="-1"/>
          <w:lang w:val="es-ES_tradnl"/>
        </w:rPr>
        <w:t>l</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f</w:t>
      </w:r>
      <w:r w:rsidR="00CA7F4F" w:rsidRPr="001E5AE8">
        <w:rPr>
          <w:rFonts w:eastAsia="Times New Roman" w:cs="Times New Roman"/>
          <w:lang w:val="es-ES_tradnl"/>
        </w:rPr>
        <w:t>u</w:t>
      </w:r>
      <w:r w:rsidR="00CA7F4F" w:rsidRPr="001E5AE8">
        <w:rPr>
          <w:rFonts w:eastAsia="Times New Roman" w:cs="Times New Roman"/>
          <w:spacing w:val="-2"/>
          <w:lang w:val="es-ES_tradnl"/>
        </w:rPr>
        <w:t>n</w:t>
      </w:r>
      <w:r w:rsidR="00CA7F4F" w:rsidRPr="001E5AE8">
        <w:rPr>
          <w:rFonts w:eastAsia="Times New Roman" w:cs="Times New Roman"/>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éc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spacing w:val="-1"/>
          <w:lang w:val="es-ES_tradnl"/>
        </w:rPr>
        <w:t>l</w:t>
      </w:r>
      <w:r w:rsidR="00CA7F4F" w:rsidRPr="001E5AE8">
        <w:rPr>
          <w:rFonts w:eastAsia="Times New Roman" w:cs="Times New Roman"/>
          <w:lang w:val="es-ES_tradnl"/>
        </w:rPr>
        <w:t xml:space="preserve">. </w:t>
      </w:r>
      <w:r>
        <w:rPr>
          <w:rFonts w:eastAsia="Times New Roman" w:cs="Times New Roman"/>
          <w:spacing w:val="-1"/>
          <w:lang w:val="es-ES_tradnl"/>
        </w:rPr>
        <w:t>Tadalafilo Mylan</w:t>
      </w:r>
      <w:r w:rsidR="00CA7F4F" w:rsidRPr="001E5AE8">
        <w:rPr>
          <w:rFonts w:eastAsia="Times New Roman" w:cs="Times New Roman"/>
          <w:lang w:val="es-ES_tradnl"/>
        </w:rPr>
        <w:t xml:space="preserve"> </w:t>
      </w:r>
      <w:r w:rsidR="00CA7F4F" w:rsidRPr="001E5AE8">
        <w:rPr>
          <w:rFonts w:eastAsia="Times New Roman" w:cs="Times New Roman"/>
          <w:spacing w:val="2"/>
          <w:lang w:val="es-ES_tradnl"/>
        </w:rPr>
        <w:t>n</w:t>
      </w:r>
      <w:r w:rsidR="00CA7F4F" w:rsidRPr="001E5AE8">
        <w:rPr>
          <w:rFonts w:eastAsia="Times New Roman" w:cs="Times New Roman"/>
          <w:lang w:val="es-ES_tradnl"/>
        </w:rPr>
        <w:t xml:space="preserve">o </w:t>
      </w:r>
      <w:r w:rsidR="00CA7F4F" w:rsidRPr="001E5AE8">
        <w:rPr>
          <w:rFonts w:eastAsia="Times New Roman" w:cs="Times New Roman"/>
          <w:spacing w:val="1"/>
          <w:lang w:val="es-ES_tradnl"/>
        </w:rPr>
        <w:t>l</w:t>
      </w:r>
      <w:r w:rsidR="00CA7F4F" w:rsidRPr="001E5AE8">
        <w:rPr>
          <w:rFonts w:eastAsia="Times New Roman" w:cs="Times New Roman"/>
          <w:lang w:val="es-ES_tradnl"/>
        </w:rPr>
        <w:t>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a</w:t>
      </w:r>
      <w:r w:rsidR="00CA7F4F" w:rsidRPr="001E5AE8">
        <w:rPr>
          <w:rFonts w:eastAsia="Times New Roman" w:cs="Times New Roman"/>
          <w:spacing w:val="-2"/>
          <w:lang w:val="es-ES_tradnl"/>
        </w:rPr>
        <w:t>y</w:t>
      </w:r>
      <w:r w:rsidR="00CA7F4F" w:rsidRPr="001E5AE8">
        <w:rPr>
          <w:rFonts w:eastAsia="Times New Roman" w:cs="Times New Roman"/>
          <w:lang w:val="es-ES_tradnl"/>
        </w:rPr>
        <w:t>ud</w:t>
      </w:r>
      <w:r w:rsidR="00CA7F4F" w:rsidRPr="001E5AE8">
        <w:rPr>
          <w:rFonts w:eastAsia="Times New Roman" w:cs="Times New Roman"/>
          <w:spacing w:val="-2"/>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no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pad</w:t>
      </w:r>
      <w:r w:rsidR="00CA7F4F" w:rsidRPr="001E5AE8">
        <w:rPr>
          <w:rFonts w:eastAsia="Times New Roman" w:cs="Times New Roman"/>
          <w:spacing w:val="-2"/>
          <w:lang w:val="es-ES_tradnl"/>
        </w:rPr>
        <w:t>e</w:t>
      </w:r>
      <w:r w:rsidR="00CA7F4F" w:rsidRPr="001E5AE8">
        <w:rPr>
          <w:rFonts w:eastAsia="Times New Roman" w:cs="Times New Roman"/>
          <w:lang w:val="es-ES_tradnl"/>
        </w:rPr>
        <w:t>ce</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d</w:t>
      </w:r>
      <w:r w:rsidR="00CA7F4F" w:rsidRPr="001E5AE8">
        <w:rPr>
          <w:rFonts w:eastAsia="Times New Roman" w:cs="Times New Roman"/>
          <w:spacing w:val="-1"/>
          <w:lang w:val="es-ES_tradnl"/>
        </w:rPr>
        <w:t>i</w:t>
      </w:r>
      <w:r w:rsidR="00CA7F4F" w:rsidRPr="001E5AE8">
        <w:rPr>
          <w:rFonts w:eastAsia="Times New Roman" w:cs="Times New Roman"/>
          <w:lang w:val="es-ES_tradnl"/>
        </w:rPr>
        <w:t>s</w:t>
      </w:r>
      <w:r w:rsidR="00CA7F4F" w:rsidRPr="001E5AE8">
        <w:rPr>
          <w:rFonts w:eastAsia="Times New Roman" w:cs="Times New Roman"/>
          <w:spacing w:val="1"/>
          <w:lang w:val="es-ES_tradnl"/>
        </w:rPr>
        <w:t>f</w:t>
      </w:r>
      <w:r w:rsidR="00CA7F4F" w:rsidRPr="001E5AE8">
        <w:rPr>
          <w:rFonts w:eastAsia="Times New Roman" w:cs="Times New Roman"/>
          <w:lang w:val="es-ES_tradnl"/>
        </w:rPr>
        <w:t>un</w:t>
      </w:r>
      <w:r w:rsidR="00CA7F4F" w:rsidRPr="001E5AE8">
        <w:rPr>
          <w:rFonts w:eastAsia="Times New Roman" w:cs="Times New Roman"/>
          <w:spacing w:val="-2"/>
          <w:lang w:val="es-ES_tradnl"/>
        </w:rPr>
        <w:t>c</w:t>
      </w:r>
      <w:r w:rsidR="00CA7F4F" w:rsidRPr="001E5AE8">
        <w:rPr>
          <w:rFonts w:eastAsia="Times New Roman" w:cs="Times New Roman"/>
          <w:spacing w:val="1"/>
          <w:lang w:val="es-ES_tradnl"/>
        </w:rPr>
        <w:t>i</w:t>
      </w:r>
      <w:r w:rsidR="00CA7F4F" w:rsidRPr="001E5AE8">
        <w:rPr>
          <w:rFonts w:eastAsia="Times New Roman" w:cs="Times New Roman"/>
          <w:lang w:val="es-ES_tradnl"/>
        </w:rPr>
        <w:t>ón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e</w:t>
      </w:r>
      <w:r w:rsidR="00CA7F4F" w:rsidRPr="001E5AE8">
        <w:rPr>
          <w:rFonts w:eastAsia="Times New Roman" w:cs="Times New Roman"/>
          <w:spacing w:val="1"/>
          <w:lang w:val="es-ES_tradnl"/>
        </w:rPr>
        <w:t>r</w:t>
      </w:r>
      <w:r w:rsidR="00CA7F4F" w:rsidRPr="001E5AE8">
        <w:rPr>
          <w:rFonts w:eastAsia="Times New Roman" w:cs="Times New Roman"/>
          <w:spacing w:val="-2"/>
          <w:lang w:val="es-ES_tradnl"/>
        </w:rPr>
        <w:t>é</w:t>
      </w:r>
      <w:r w:rsidR="00CA7F4F" w:rsidRPr="001E5AE8">
        <w:rPr>
          <w:rFonts w:eastAsia="Times New Roman" w:cs="Times New Roman"/>
          <w:lang w:val="es-ES_tradnl"/>
        </w:rPr>
        <w:t>c</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il</w:t>
      </w:r>
      <w:r w:rsidR="00CA7F4F" w:rsidRPr="001E5AE8">
        <w:rPr>
          <w:rFonts w:eastAsia="Times New Roman" w:cs="Times New Roman"/>
          <w:lang w:val="es-ES_tradnl"/>
        </w:rPr>
        <w:t>.</w:t>
      </w:r>
    </w:p>
    <w:p w14:paraId="19D4FDB5" w14:textId="77777777" w:rsidR="00B32734" w:rsidRPr="001E5AE8" w:rsidRDefault="00B32734" w:rsidP="00104A13">
      <w:pPr>
        <w:spacing w:afterLines="0" w:after="0" w:line="239" w:lineRule="auto"/>
        <w:ind w:right="87"/>
        <w:rPr>
          <w:rFonts w:eastAsia="Times New Roman" w:cs="Times New Roman"/>
          <w:lang w:val="es-ES_tradnl"/>
        </w:rPr>
      </w:pPr>
    </w:p>
    <w:p w14:paraId="1B15C107" w14:textId="77777777" w:rsidR="00CA7F4F" w:rsidRDefault="00CA7F4F" w:rsidP="00104A13">
      <w:pPr>
        <w:spacing w:afterLines="0" w:after="0" w:line="252" w:lineRule="exact"/>
        <w:ind w:right="201"/>
        <w:rPr>
          <w:rFonts w:eastAsia="Times New Roman" w:cs="Times New Roman"/>
          <w:lang w:val="es-ES_tradnl"/>
        </w:rPr>
      </w:pPr>
      <w:r w:rsidRPr="001E5AE8">
        <w:rPr>
          <w:rFonts w:eastAsia="Times New Roman" w:cs="Times New Roman"/>
          <w:lang w:val="es-ES_tradnl"/>
        </w:rPr>
        <w:t>Es</w:t>
      </w:r>
      <w:r w:rsidRPr="001E5AE8">
        <w:rPr>
          <w:rFonts w:eastAsia="Times New Roman" w:cs="Times New Roman"/>
          <w:spacing w:val="1"/>
          <w:lang w:val="es-ES_tradnl"/>
        </w:rPr>
        <w:t xml:space="preserve"> i</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rt</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no 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f</w:t>
      </w:r>
      <w:r w:rsidRPr="001E5AE8">
        <w:rPr>
          <w:rFonts w:eastAsia="Times New Roman" w:cs="Times New Roman"/>
          <w:lang w:val="es-ES_tradnl"/>
        </w:rPr>
        <w:t>ec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si</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ex</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 e</w:t>
      </w:r>
      <w:r w:rsidRPr="001E5AE8">
        <w:rPr>
          <w:rFonts w:eastAsia="Times New Roman" w:cs="Times New Roman"/>
          <w:spacing w:val="-2"/>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e</w:t>
      </w:r>
      <w:r w:rsidRPr="001E5AE8">
        <w:rPr>
          <w:rFonts w:eastAsia="Times New Roman" w:cs="Times New Roman"/>
          <w:lang w:val="es-ES_tradnl"/>
        </w:rPr>
        <w:t xml:space="preserve">xual. </w:t>
      </w:r>
      <w:r w:rsidRPr="001E5AE8">
        <w:rPr>
          <w:rFonts w:eastAsia="Times New Roman" w:cs="Times New Roman"/>
          <w:spacing w:val="-3"/>
          <w:lang w:val="es-ES_tradnl"/>
        </w:rPr>
        <w:t>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proofErr w:type="gramStart"/>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to</w:t>
      </w:r>
      <w:proofErr w:type="gramEnd"/>
      <w:r w:rsidRPr="001E5AE8">
        <w:rPr>
          <w:rFonts w:eastAsia="Times New Roman" w:cs="Times New Roman"/>
          <w:spacing w:val="-1"/>
          <w:lang w:val="es-ES_tradnl"/>
        </w:rPr>
        <w:t xml:space="preserve"> </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su pa</w:t>
      </w:r>
      <w:r w:rsidRPr="001E5AE8">
        <w:rPr>
          <w:rFonts w:eastAsia="Times New Roman" w:cs="Times New Roman"/>
          <w:spacing w:val="-2"/>
          <w:lang w:val="es-ES_tradnl"/>
        </w:rPr>
        <w:t>re</w:t>
      </w:r>
      <w:r w:rsidRPr="001E5AE8">
        <w:rPr>
          <w:rFonts w:eastAsia="Times New Roman" w:cs="Times New Roman"/>
          <w:spacing w:val="3"/>
          <w:lang w:val="es-ES_tradnl"/>
        </w:rPr>
        <w:t>j</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b</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án</w:t>
      </w:r>
      <w:r w:rsidRPr="001E5AE8">
        <w:rPr>
          <w:rFonts w:eastAsia="Times New Roman" w:cs="Times New Roman"/>
          <w:spacing w:val="-2"/>
          <w:lang w:val="es-ES_tradnl"/>
        </w:rPr>
        <w:t xml:space="preserve"> e</w:t>
      </w:r>
      <w:r w:rsidRPr="001E5AE8">
        <w:rPr>
          <w:rFonts w:eastAsia="Times New Roman" w:cs="Times New Roman"/>
          <w:lang w:val="es-ES_tradnl"/>
        </w:rPr>
        <w:t>s</w:t>
      </w:r>
      <w:r w:rsidRPr="001E5AE8">
        <w:rPr>
          <w:rFonts w:eastAsia="Times New Roman" w:cs="Times New Roman"/>
          <w:spacing w:val="1"/>
          <w:lang w:val="es-ES_tradnl"/>
        </w:rPr>
        <w:t>ti</w:t>
      </w:r>
      <w:r w:rsidRPr="001E5AE8">
        <w:rPr>
          <w:rFonts w:eastAsia="Times New Roman" w:cs="Times New Roman"/>
          <w:spacing w:val="-4"/>
          <w:lang w:val="es-ES_tradnl"/>
        </w:rPr>
        <w:t>m</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odo</w:t>
      </w:r>
      <w:r w:rsidRPr="001E5AE8">
        <w:rPr>
          <w:rFonts w:eastAsia="Times New Roman" w:cs="Times New Roman"/>
          <w:spacing w:val="3"/>
          <w:lang w:val="es-ES_tradnl"/>
        </w:rPr>
        <w:t xml:space="preserve"> </w:t>
      </w:r>
      <w:r w:rsidRPr="001E5AE8">
        <w:rPr>
          <w:rFonts w:eastAsia="Times New Roman" w:cs="Times New Roman"/>
          <w:lang w:val="es-ES_tradnl"/>
        </w:rPr>
        <w:t>en el</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3"/>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2"/>
          <w:lang w:val="es-ES_tradnl"/>
        </w:rPr>
        <w:t>h</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ese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ando un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pa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é</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lang w:val="es-ES_tradnl"/>
        </w:rPr>
        <w:t>.</w:t>
      </w:r>
    </w:p>
    <w:p w14:paraId="2C9AECD5" w14:textId="77777777" w:rsidR="00104A13" w:rsidRDefault="00104A13" w:rsidP="00104A13">
      <w:pPr>
        <w:spacing w:afterLines="0" w:after="0" w:line="252" w:lineRule="exact"/>
        <w:ind w:right="201"/>
        <w:rPr>
          <w:rFonts w:eastAsia="Times New Roman" w:cs="Times New Roman"/>
          <w:lang w:val="es-ES_tradnl"/>
        </w:rPr>
      </w:pPr>
    </w:p>
    <w:p w14:paraId="4E7C5F33" w14:textId="77777777" w:rsidR="00104A13" w:rsidRPr="001E5AE8" w:rsidRDefault="00104A13" w:rsidP="00104A13">
      <w:pPr>
        <w:spacing w:afterLines="0" w:after="0" w:line="252" w:lineRule="exact"/>
        <w:ind w:right="201"/>
        <w:rPr>
          <w:rFonts w:eastAsia="Times New Roman" w:cs="Times New Roman"/>
          <w:lang w:val="es-ES_tradnl"/>
        </w:rPr>
      </w:pPr>
    </w:p>
    <w:p w14:paraId="145D0DBC" w14:textId="77777777" w:rsidR="00D84D75" w:rsidRDefault="00F44E70" w:rsidP="00962B21">
      <w:pPr>
        <w:spacing w:after="240"/>
        <w:rPr>
          <w:b/>
          <w:lang w:val="es-ES_tradnl"/>
        </w:rPr>
      </w:pPr>
      <w:r w:rsidRPr="00962B21">
        <w:rPr>
          <w:b/>
          <w:spacing w:val="1"/>
          <w:lang w:val="es-ES_tradnl"/>
        </w:rPr>
        <w:t>2.</w:t>
      </w:r>
      <w:r w:rsidR="00D84D75">
        <w:rPr>
          <w:b/>
          <w:spacing w:val="1"/>
          <w:lang w:val="es-ES_tradnl"/>
        </w:rPr>
        <w:tab/>
      </w:r>
      <w:r w:rsidR="00CA7F4F" w:rsidRPr="00962B21">
        <w:rPr>
          <w:b/>
          <w:spacing w:val="1"/>
          <w:lang w:val="es-ES_tradnl"/>
        </w:rPr>
        <w:t>Q</w:t>
      </w:r>
      <w:r w:rsidR="00CA7F4F" w:rsidRPr="00962B21">
        <w:rPr>
          <w:b/>
          <w:lang w:val="es-ES_tradnl"/>
        </w:rPr>
        <w:t>ué</w:t>
      </w:r>
      <w:r w:rsidR="00CA7F4F" w:rsidRPr="00962B21">
        <w:rPr>
          <w:b/>
          <w:spacing w:val="1"/>
          <w:lang w:val="es-ES_tradnl"/>
        </w:rPr>
        <w:t xml:space="preserve"> </w:t>
      </w:r>
      <w:r w:rsidR="00CA7F4F" w:rsidRPr="00962B21">
        <w:rPr>
          <w:b/>
          <w:lang w:val="es-ES_tradnl"/>
        </w:rPr>
        <w:t>n</w:t>
      </w:r>
      <w:r w:rsidR="00CA7F4F" w:rsidRPr="00962B21">
        <w:rPr>
          <w:b/>
          <w:spacing w:val="-2"/>
          <w:lang w:val="es-ES_tradnl"/>
        </w:rPr>
        <w:t>e</w:t>
      </w:r>
      <w:r w:rsidR="00CA7F4F" w:rsidRPr="00962B21">
        <w:rPr>
          <w:b/>
          <w:lang w:val="es-ES_tradnl"/>
        </w:rPr>
        <w:t>ce</w:t>
      </w:r>
      <w:r w:rsidR="00CA7F4F" w:rsidRPr="00962B21">
        <w:rPr>
          <w:b/>
          <w:spacing w:val="-2"/>
          <w:lang w:val="es-ES_tradnl"/>
        </w:rPr>
        <w:t>s</w:t>
      </w:r>
      <w:r w:rsidR="00CA7F4F" w:rsidRPr="00962B21">
        <w:rPr>
          <w:b/>
          <w:spacing w:val="1"/>
          <w:lang w:val="es-ES_tradnl"/>
        </w:rPr>
        <w:t>i</w:t>
      </w:r>
      <w:r w:rsidR="00CA7F4F" w:rsidRPr="00962B21">
        <w:rPr>
          <w:b/>
          <w:spacing w:val="-2"/>
          <w:lang w:val="es-ES_tradnl"/>
        </w:rPr>
        <w:t>t</w:t>
      </w:r>
      <w:r w:rsidR="00CA7F4F" w:rsidRPr="00962B21">
        <w:rPr>
          <w:b/>
          <w:lang w:val="es-ES_tradnl"/>
        </w:rPr>
        <w:t>a sab</w:t>
      </w:r>
      <w:r w:rsidR="00CA7F4F" w:rsidRPr="00962B21">
        <w:rPr>
          <w:b/>
          <w:spacing w:val="-2"/>
          <w:lang w:val="es-ES_tradnl"/>
        </w:rPr>
        <w:t>e</w:t>
      </w:r>
      <w:r w:rsidR="00CA7F4F" w:rsidRPr="00962B21">
        <w:rPr>
          <w:b/>
          <w:lang w:val="es-ES_tradnl"/>
        </w:rPr>
        <w:t>r</w:t>
      </w:r>
      <w:r w:rsidR="00CA7F4F" w:rsidRPr="00962B21">
        <w:rPr>
          <w:b/>
          <w:spacing w:val="1"/>
          <w:lang w:val="es-ES_tradnl"/>
        </w:rPr>
        <w:t xml:space="preserve"> </w:t>
      </w:r>
      <w:r w:rsidR="00CA7F4F" w:rsidRPr="00962B21">
        <w:rPr>
          <w:b/>
          <w:lang w:val="es-ES_tradnl"/>
        </w:rPr>
        <w:t>an</w:t>
      </w:r>
      <w:r w:rsidR="00CA7F4F" w:rsidRPr="00962B21">
        <w:rPr>
          <w:b/>
          <w:spacing w:val="-2"/>
          <w:lang w:val="es-ES_tradnl"/>
        </w:rPr>
        <w:t>t</w:t>
      </w:r>
      <w:r w:rsidR="00CA7F4F" w:rsidRPr="00962B21">
        <w:rPr>
          <w:b/>
          <w:lang w:val="es-ES_tradnl"/>
        </w:rPr>
        <w:t>es</w:t>
      </w:r>
      <w:r w:rsidR="00CA7F4F" w:rsidRPr="00962B21">
        <w:rPr>
          <w:b/>
          <w:spacing w:val="-2"/>
          <w:lang w:val="es-ES_tradnl"/>
        </w:rPr>
        <w:t xml:space="preserve"> </w:t>
      </w:r>
      <w:r w:rsidR="00CA7F4F" w:rsidRPr="00962B21">
        <w:rPr>
          <w:b/>
          <w:lang w:val="es-ES_tradnl"/>
        </w:rPr>
        <w:t>de</w:t>
      </w:r>
      <w:r w:rsidR="00CA7F4F" w:rsidRPr="00962B21">
        <w:rPr>
          <w:b/>
          <w:spacing w:val="1"/>
          <w:lang w:val="es-ES_tradnl"/>
        </w:rPr>
        <w:t xml:space="preserve"> </w:t>
      </w:r>
      <w:r w:rsidR="00CA7F4F" w:rsidRPr="00962B21">
        <w:rPr>
          <w:b/>
          <w:lang w:val="es-ES_tradnl"/>
        </w:rPr>
        <w:t>e</w:t>
      </w:r>
      <w:r w:rsidR="00CA7F4F" w:rsidRPr="00962B21">
        <w:rPr>
          <w:b/>
          <w:spacing w:val="1"/>
          <w:lang w:val="es-ES_tradnl"/>
        </w:rPr>
        <w:t>m</w:t>
      </w:r>
      <w:r w:rsidR="00CA7F4F" w:rsidRPr="00962B21">
        <w:rPr>
          <w:b/>
          <w:spacing w:val="-3"/>
          <w:lang w:val="es-ES_tradnl"/>
        </w:rPr>
        <w:t>p</w:t>
      </w:r>
      <w:r w:rsidR="00CA7F4F" w:rsidRPr="00962B21">
        <w:rPr>
          <w:b/>
          <w:lang w:val="es-ES_tradnl"/>
        </w:rPr>
        <w:t>e</w:t>
      </w:r>
      <w:r w:rsidR="00CA7F4F" w:rsidRPr="00962B21">
        <w:rPr>
          <w:b/>
          <w:spacing w:val="-2"/>
          <w:lang w:val="es-ES_tradnl"/>
        </w:rPr>
        <w:t>z</w:t>
      </w:r>
      <w:r w:rsidR="00CA7F4F" w:rsidRPr="00962B21">
        <w:rPr>
          <w:b/>
          <w:lang w:val="es-ES_tradnl"/>
        </w:rPr>
        <w:t>ar</w:t>
      </w:r>
      <w:r w:rsidR="00CA7F4F" w:rsidRPr="00962B21">
        <w:rPr>
          <w:b/>
          <w:spacing w:val="1"/>
          <w:lang w:val="es-ES_tradnl"/>
        </w:rPr>
        <w:t xml:space="preserve"> </w:t>
      </w:r>
      <w:r w:rsidR="00CA7F4F" w:rsidRPr="00962B21">
        <w:rPr>
          <w:b/>
          <w:lang w:val="es-ES_tradnl"/>
        </w:rPr>
        <w:t xml:space="preserve">a </w:t>
      </w:r>
      <w:r w:rsidR="00CA7F4F" w:rsidRPr="00962B21">
        <w:rPr>
          <w:b/>
          <w:spacing w:val="1"/>
          <w:lang w:val="es-ES_tradnl"/>
        </w:rPr>
        <w:t>t</w:t>
      </w:r>
      <w:r w:rsidR="00CA7F4F" w:rsidRPr="00962B21">
        <w:rPr>
          <w:b/>
          <w:spacing w:val="-2"/>
          <w:lang w:val="es-ES_tradnl"/>
        </w:rPr>
        <w:t>o</w:t>
      </w:r>
      <w:r w:rsidR="00CA7F4F" w:rsidRPr="00962B21">
        <w:rPr>
          <w:b/>
          <w:spacing w:val="1"/>
          <w:lang w:val="es-ES_tradnl"/>
        </w:rPr>
        <w:t>m</w:t>
      </w:r>
      <w:r w:rsidR="00CA7F4F" w:rsidRPr="00962B21">
        <w:rPr>
          <w:b/>
          <w:spacing w:val="-2"/>
          <w:lang w:val="es-ES_tradnl"/>
        </w:rPr>
        <w:t>a</w:t>
      </w:r>
      <w:r w:rsidR="00CA7F4F" w:rsidRPr="00962B21">
        <w:rPr>
          <w:b/>
          <w:lang w:val="es-ES_tradnl"/>
        </w:rPr>
        <w:t>r</w:t>
      </w:r>
      <w:r w:rsidR="00CA7F4F" w:rsidRPr="00962B21">
        <w:rPr>
          <w:b/>
          <w:spacing w:val="1"/>
          <w:lang w:val="es-ES_tradnl"/>
        </w:rPr>
        <w:t xml:space="preserve"> </w:t>
      </w:r>
      <w:r w:rsidR="003C6ABA">
        <w:rPr>
          <w:b/>
          <w:spacing w:val="-1"/>
          <w:lang w:val="es-ES_tradnl"/>
        </w:rPr>
        <w:t>Tadalafilo Mylan</w:t>
      </w:r>
    </w:p>
    <w:p w14:paraId="50E48F7B" w14:textId="77777777" w:rsidR="00CA7F4F" w:rsidRPr="00962B21" w:rsidRDefault="00CA7F4F" w:rsidP="004F5F45">
      <w:pPr>
        <w:spacing w:afterLines="0" w:after="0"/>
        <w:rPr>
          <w:b/>
          <w:lang w:val="es-ES_tradnl"/>
        </w:rPr>
      </w:pPr>
      <w:r w:rsidRPr="00962B21">
        <w:rPr>
          <w:b/>
          <w:lang w:val="es-ES_tradnl"/>
        </w:rPr>
        <w:t xml:space="preserve">No </w:t>
      </w:r>
      <w:r w:rsidRPr="00962B21">
        <w:rPr>
          <w:b/>
          <w:spacing w:val="1"/>
          <w:lang w:val="es-ES_tradnl"/>
        </w:rPr>
        <w:t>t</w:t>
      </w:r>
      <w:r w:rsidRPr="00962B21">
        <w:rPr>
          <w:b/>
          <w:lang w:val="es-ES_tradnl"/>
        </w:rPr>
        <w:t>o</w:t>
      </w:r>
      <w:r w:rsidRPr="00962B21">
        <w:rPr>
          <w:b/>
          <w:spacing w:val="-2"/>
          <w:lang w:val="es-ES_tradnl"/>
        </w:rPr>
        <w:t>m</w:t>
      </w:r>
      <w:r w:rsidRPr="00962B21">
        <w:rPr>
          <w:b/>
          <w:lang w:val="es-ES_tradnl"/>
        </w:rPr>
        <w:t>e</w:t>
      </w:r>
      <w:r w:rsidRPr="00962B21">
        <w:rPr>
          <w:b/>
          <w:spacing w:val="1"/>
          <w:lang w:val="es-ES_tradnl"/>
        </w:rPr>
        <w:t xml:space="preserve"> </w:t>
      </w:r>
      <w:r w:rsidR="003C6ABA">
        <w:rPr>
          <w:b/>
          <w:lang w:val="es-ES_tradnl"/>
        </w:rPr>
        <w:t>Tadalafilo Mylan</w:t>
      </w:r>
    </w:p>
    <w:p w14:paraId="6B6145A3" w14:textId="77777777" w:rsidR="00CA7F4F" w:rsidRPr="001E5AE8" w:rsidRDefault="00432472" w:rsidP="00104A13">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o 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ad</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spacing w:val="1"/>
          <w:lang w:val="es-ES_tradnl"/>
        </w:rPr>
        <w:t>f</w:t>
      </w:r>
      <w:r w:rsidR="00CA7F4F" w:rsidRPr="001E5AE8">
        <w:rPr>
          <w:rFonts w:cs="Times New Roman"/>
          <w:spacing w:val="-1"/>
          <w:lang w:val="es-ES_tradnl"/>
        </w:rPr>
        <w:t>i</w:t>
      </w:r>
      <w:r w:rsidR="00CA7F4F" w:rsidRPr="001E5AE8">
        <w:rPr>
          <w:rFonts w:cs="Times New Roman"/>
          <w:spacing w:val="1"/>
          <w:lang w:val="es-ES_tradnl"/>
        </w:rPr>
        <w:t>l</w:t>
      </w:r>
      <w:r w:rsidR="00CA7F4F" w:rsidRPr="001E5AE8">
        <w:rPr>
          <w:rFonts w:cs="Times New Roman"/>
          <w:lang w:val="es-ES_tradnl"/>
        </w:rPr>
        <w:t>o o a</w:t>
      </w:r>
      <w:r w:rsidR="00CA7F4F" w:rsidRPr="001E5AE8">
        <w:rPr>
          <w:rFonts w:cs="Times New Roman"/>
          <w:spacing w:val="-2"/>
          <w:lang w:val="es-ES_tradnl"/>
        </w:rPr>
        <w:t xml:space="preserve"> c</w:t>
      </w:r>
      <w:r w:rsidR="00CA7F4F" w:rsidRPr="001E5AE8">
        <w:rPr>
          <w:rFonts w:cs="Times New Roman"/>
          <w:lang w:val="es-ES_tradnl"/>
        </w:rPr>
        <w:t>ua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ponen</w:t>
      </w:r>
      <w:r w:rsidR="00CA7F4F" w:rsidRPr="001E5AE8">
        <w:rPr>
          <w:rFonts w:cs="Times New Roman"/>
          <w:spacing w:val="-1"/>
          <w:lang w:val="es-ES_tradnl"/>
        </w:rPr>
        <w:t>t</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spacing w:val="-2"/>
          <w:lang w:val="es-ES_tradnl"/>
        </w:rPr>
        <w:t>c</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w:t>
      </w:r>
      <w:r w:rsidR="00583701" w:rsidRPr="001E5AE8">
        <w:rPr>
          <w:rFonts w:cs="Times New Roman"/>
          <w:lang w:val="es-ES_tradnl"/>
        </w:rPr>
        <w:t xml:space="preserve">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c</w:t>
      </w:r>
      <w:r w:rsidR="00CA7F4F" w:rsidRPr="001E5AE8">
        <w:rPr>
          <w:rFonts w:cs="Times New Roman"/>
          <w:spacing w:val="1"/>
          <w:lang w:val="es-ES_tradnl"/>
        </w:rPr>
        <w:t>l</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dos</w:t>
      </w:r>
      <w:r w:rsidR="00CA7F4F" w:rsidRPr="001E5AE8">
        <w:rPr>
          <w:rFonts w:cs="Times New Roman"/>
          <w:spacing w:val="-2"/>
          <w:lang w:val="es-ES_tradnl"/>
        </w:rPr>
        <w:t xml:space="preserve"> </w:t>
      </w:r>
      <w:r w:rsidR="00CA7F4F" w:rsidRPr="001E5AE8">
        <w:rPr>
          <w:rFonts w:cs="Times New Roman"/>
          <w:lang w:val="es-ES_tradnl"/>
        </w:rPr>
        <w:t>en</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7702E0" w:rsidRPr="001E5AE8">
        <w:rPr>
          <w:rFonts w:cs="Times New Roman"/>
          <w:spacing w:val="-2"/>
          <w:lang w:val="es-ES_tradnl"/>
        </w:rPr>
        <w:t>sección </w:t>
      </w:r>
      <w:r w:rsidR="00CA7F4F" w:rsidRPr="001E5AE8">
        <w:rPr>
          <w:rFonts w:cs="Times New Roman"/>
          <w:spacing w:val="-2"/>
          <w:lang w:val="es-ES_tradnl"/>
        </w:rPr>
        <w:t>6</w:t>
      </w:r>
      <w:r w:rsidR="00CA7F4F" w:rsidRPr="001E5AE8">
        <w:rPr>
          <w:rFonts w:cs="Times New Roman"/>
          <w:lang w:val="es-ES_tradnl"/>
        </w:rPr>
        <w:t>).</w:t>
      </w:r>
    </w:p>
    <w:p w14:paraId="0DB963E5" w14:textId="77777777" w:rsidR="00CA7F4F" w:rsidRPr="001E5AE8" w:rsidRDefault="00432472" w:rsidP="00104A13">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es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w:t>
      </w:r>
      <w:r w:rsidR="00CA7F4F" w:rsidRPr="001E5AE8">
        <w:rPr>
          <w:rFonts w:cs="Times New Roman"/>
          <w:spacing w:val="-2"/>
          <w:lang w:val="es-ES_tradnl"/>
        </w:rPr>
        <w:t>u</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spacing w:val="-2"/>
          <w:lang w:val="es-ES_tradnl"/>
        </w:rPr>
        <w:t>e</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o</w:t>
      </w:r>
      <w:r w:rsidR="00CA7F4F" w:rsidRPr="001E5AE8">
        <w:rPr>
          <w:rFonts w:cs="Times New Roman"/>
          <w:spacing w:val="1"/>
          <w:lang w:val="es-ES_tradnl"/>
        </w:rPr>
        <w:t>r</w:t>
      </w:r>
      <w:r w:rsidR="00CA7F4F" w:rsidRPr="001E5AE8">
        <w:rPr>
          <w:rFonts w:cs="Times New Roman"/>
          <w:spacing w:val="-2"/>
          <w:lang w:val="es-ES_tradnl"/>
        </w:rPr>
        <w:t>g</w:t>
      </w:r>
      <w:r w:rsidR="00CA7F4F" w:rsidRPr="001E5AE8">
        <w:rPr>
          <w:rFonts w:cs="Times New Roman"/>
          <w:lang w:val="es-ES_tradnl"/>
        </w:rPr>
        <w:t>á</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lang w:val="es-ES_tradnl"/>
        </w:rPr>
        <w:t>cos</w:t>
      </w:r>
      <w:r w:rsidR="00CA7F4F" w:rsidRPr="001E5AE8">
        <w:rPr>
          <w:rFonts w:cs="Times New Roman"/>
          <w:spacing w:val="-2"/>
          <w:lang w:val="es-ES_tradnl"/>
        </w:rPr>
        <w:t xml:space="preserve"> </w:t>
      </w:r>
      <w:r w:rsidR="00CA7F4F" w:rsidRPr="001E5AE8">
        <w:rPr>
          <w:rFonts w:cs="Times New Roman"/>
          <w:lang w:val="es-ES_tradnl"/>
        </w:rPr>
        <w:t>o do</w:t>
      </w:r>
      <w:r w:rsidR="00CA7F4F" w:rsidRPr="001E5AE8">
        <w:rPr>
          <w:rFonts w:cs="Times New Roman"/>
          <w:spacing w:val="-2"/>
          <w:lang w:val="es-ES_tradnl"/>
        </w:rPr>
        <w:t>n</w:t>
      </w:r>
      <w:r w:rsidR="00CA7F4F" w:rsidRPr="001E5AE8">
        <w:rPr>
          <w:rFonts w:cs="Times New Roman"/>
          <w:lang w:val="es-ES_tradnl"/>
        </w:rPr>
        <w:t>ado</w:t>
      </w:r>
      <w:r w:rsidR="00CA7F4F" w:rsidRPr="001E5AE8">
        <w:rPr>
          <w:rFonts w:cs="Times New Roman"/>
          <w:spacing w:val="1"/>
          <w:lang w:val="es-ES_tradnl"/>
        </w:rPr>
        <w:t>r</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óx</w:t>
      </w:r>
      <w:r w:rsidR="00CA7F4F" w:rsidRPr="001E5AE8">
        <w:rPr>
          <w:rFonts w:cs="Times New Roman"/>
          <w:spacing w:val="1"/>
          <w:lang w:val="es-ES_tradnl"/>
        </w:rPr>
        <w:t>i</w:t>
      </w:r>
      <w:r w:rsidR="00CA7F4F" w:rsidRPr="001E5AE8">
        <w:rPr>
          <w:rFonts w:cs="Times New Roman"/>
          <w:spacing w:val="-2"/>
          <w:lang w:val="es-ES_tradnl"/>
        </w:rPr>
        <w:t>d</w:t>
      </w:r>
      <w:r w:rsidR="00CA7F4F" w:rsidRPr="001E5AE8">
        <w:rPr>
          <w:rFonts w:cs="Times New Roman"/>
          <w:lang w:val="es-ES_tradnl"/>
        </w:rPr>
        <w:t>o n</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el 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il</w:t>
      </w:r>
      <w:r w:rsidR="00CA7F4F" w:rsidRPr="001E5AE8">
        <w:rPr>
          <w:rFonts w:cs="Times New Roman"/>
          <w:lang w:val="es-ES_tradnl"/>
        </w:rPr>
        <w:t>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es</w:t>
      </w:r>
      <w:r w:rsidR="00CA7F4F" w:rsidRPr="001E5AE8">
        <w:rPr>
          <w:rFonts w:cs="Times New Roman"/>
          <w:spacing w:val="1"/>
          <w:lang w:val="es-ES_tradnl"/>
        </w:rPr>
        <w:t xml:space="preserve"> </w:t>
      </w:r>
      <w:r w:rsidR="00CA7F4F" w:rsidRPr="001E5AE8">
        <w:rPr>
          <w:rFonts w:cs="Times New Roman"/>
          <w:lang w:val="es-ES_tradnl"/>
        </w:rPr>
        <w:t>un</w:t>
      </w:r>
      <w:r w:rsidR="00CA7F4F" w:rsidRPr="001E5AE8">
        <w:rPr>
          <w:rFonts w:cs="Times New Roman"/>
          <w:spacing w:val="-2"/>
          <w:lang w:val="es-ES_tradnl"/>
        </w:rPr>
        <w:t xml:space="preserve"> g</w:t>
      </w:r>
      <w:r w:rsidR="00CA7F4F" w:rsidRPr="001E5AE8">
        <w:rPr>
          <w:rFonts w:cs="Times New Roman"/>
          <w:spacing w:val="1"/>
          <w:lang w:val="es-ES_tradnl"/>
        </w:rPr>
        <w:t>r</w:t>
      </w:r>
      <w:r w:rsidR="00CA7F4F" w:rsidRPr="001E5AE8">
        <w:rPr>
          <w:rFonts w:cs="Times New Roman"/>
          <w:lang w:val="es-ES_tradnl"/>
        </w:rPr>
        <w:t>upo 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2"/>
          <w:lang w:val="es-ES_tradnl"/>
        </w:rPr>
        <w:t>n</w:t>
      </w:r>
      <w:r w:rsidR="00CA7F4F" w:rsidRPr="001E5AE8">
        <w:rPr>
          <w:rFonts w:cs="Times New Roman"/>
          <w:spacing w:val="1"/>
          <w:lang w:val="es-ES_tradnl"/>
        </w:rPr>
        <w:t>i</w:t>
      </w:r>
      <w:r w:rsidR="00CA7F4F" w:rsidRPr="001E5AE8">
        <w:rPr>
          <w:rFonts w:cs="Times New Roman"/>
          <w:spacing w:val="-1"/>
          <w:lang w:val="es-ES_tradnl"/>
        </w:rPr>
        <w:t>t</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w:t>
      </w:r>
      <w:r w:rsidR="00CA7F4F" w:rsidRPr="001E5AE8">
        <w:rPr>
          <w:rFonts w:cs="Times New Roman"/>
          <w:lang w:val="es-ES_tradnl"/>
        </w:rPr>
        <w:t>) que</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spacing w:val="-2"/>
          <w:lang w:val="es-ES_tradnl"/>
        </w:rPr>
        <w:t>u</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1"/>
          <w:lang w:val="es-ES_tradnl"/>
        </w:rPr>
        <w:t>li</w:t>
      </w:r>
      <w:r w:rsidR="00CA7F4F" w:rsidRPr="001E5AE8">
        <w:rPr>
          <w:rFonts w:cs="Times New Roman"/>
          <w:spacing w:val="-2"/>
          <w:lang w:val="es-ES_tradnl"/>
        </w:rPr>
        <w:t>z</w:t>
      </w:r>
      <w:r w:rsidR="00CA7F4F" w:rsidRPr="001E5AE8">
        <w:rPr>
          <w:rFonts w:cs="Times New Roman"/>
          <w:lang w:val="es-ES_tradnl"/>
        </w:rPr>
        <w:t xml:space="preserve">an </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2"/>
          <w:lang w:val="es-ES_tradnl"/>
        </w:rPr>
        <w:t>r</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 xml:space="preserve">el </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o de</w:t>
      </w:r>
      <w:r w:rsidR="00CA7F4F" w:rsidRPr="001E5AE8">
        <w:rPr>
          <w:rFonts w:cs="Times New Roman"/>
          <w:spacing w:val="-2"/>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a</w:t>
      </w:r>
      <w:r w:rsidR="00CA7F4F" w:rsidRPr="001E5AE8">
        <w:rPr>
          <w:rFonts w:cs="Times New Roman"/>
          <w:lang w:val="es-ES_tradnl"/>
        </w:rPr>
        <w:t>n</w:t>
      </w:r>
      <w:r w:rsidR="00CA7F4F" w:rsidRPr="001E5AE8">
        <w:rPr>
          <w:rFonts w:cs="Times New Roman"/>
          <w:spacing w:val="-2"/>
          <w:lang w:val="es-ES_tradnl"/>
        </w:rPr>
        <w:t>g</w:t>
      </w:r>
      <w:r w:rsidR="00CA7F4F" w:rsidRPr="001E5AE8">
        <w:rPr>
          <w:rFonts w:cs="Times New Roman"/>
          <w:spacing w:val="1"/>
          <w:lang w:val="es-ES_tradnl"/>
        </w:rPr>
        <w:t>i</w:t>
      </w:r>
      <w:r w:rsidR="00CA7F4F" w:rsidRPr="001E5AE8">
        <w:rPr>
          <w:rFonts w:cs="Times New Roman"/>
          <w:lang w:val="es-ES_tradnl"/>
        </w:rPr>
        <w:t>na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pecho</w:t>
      </w:r>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lang w:val="es-ES_tradnl"/>
        </w:rPr>
        <w:t>“d</w:t>
      </w:r>
      <w:r w:rsidR="00CA7F4F" w:rsidRPr="001E5AE8">
        <w:rPr>
          <w:rFonts w:cs="Times New Roman"/>
          <w:spacing w:val="-2"/>
          <w:lang w:val="es-ES_tradnl"/>
        </w:rPr>
        <w:t>o</w:t>
      </w:r>
      <w:r w:rsidR="00CA7F4F" w:rsidRPr="001E5AE8">
        <w:rPr>
          <w:rFonts w:cs="Times New Roman"/>
          <w:spacing w:val="1"/>
          <w:lang w:val="es-ES_tradnl"/>
        </w:rPr>
        <w:t>l</w:t>
      </w:r>
      <w:r w:rsidR="00CA7F4F" w:rsidRPr="001E5AE8">
        <w:rPr>
          <w:rFonts w:cs="Times New Roman"/>
          <w:lang w:val="es-ES_tradnl"/>
        </w:rPr>
        <w:t>or</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p</w:t>
      </w:r>
      <w:r w:rsidR="00CA7F4F" w:rsidRPr="001E5AE8">
        <w:rPr>
          <w:rFonts w:cs="Times New Roman"/>
          <w:lang w:val="es-ES_tradnl"/>
        </w:rPr>
        <w:t>ech</w:t>
      </w:r>
      <w:r w:rsidR="00CA7F4F" w:rsidRPr="001E5AE8">
        <w:rPr>
          <w:rFonts w:cs="Times New Roman"/>
          <w:spacing w:val="-2"/>
          <w:lang w:val="es-ES_tradnl"/>
        </w:rPr>
        <w:t>o</w:t>
      </w:r>
      <w:r w:rsidR="00CA7F4F" w:rsidRPr="001E5AE8">
        <w:rPr>
          <w:rFonts w:cs="Times New Roman"/>
          <w:lang w:val="es-ES_tradnl"/>
        </w:rPr>
        <w:t>”</w:t>
      </w:r>
      <w:r w:rsidR="00CA7F4F" w:rsidRPr="001E5AE8">
        <w:rPr>
          <w:rFonts w:cs="Times New Roman"/>
          <w:spacing w:val="1"/>
          <w:lang w:val="es-ES_tradnl"/>
        </w:rPr>
        <w:t>)</w:t>
      </w:r>
      <w:r w:rsidR="00CA7F4F" w:rsidRPr="001E5AE8">
        <w:rPr>
          <w:rFonts w:cs="Times New Roman"/>
          <w:lang w:val="es-ES_tradnl"/>
        </w:rPr>
        <w:t>.</w:t>
      </w:r>
      <w:r w:rsidR="00CA7F4F" w:rsidRPr="001E5AE8">
        <w:rPr>
          <w:rFonts w:cs="Times New Roman"/>
          <w:spacing w:val="-3"/>
          <w:lang w:val="es-ES_tradnl"/>
        </w:rPr>
        <w:t xml:space="preserve"> </w:t>
      </w:r>
      <w:r w:rsidR="00CA7F4F" w:rsidRPr="001E5AE8">
        <w:rPr>
          <w:rFonts w:cs="Times New Roman"/>
          <w:lang w:val="es-ES_tradnl"/>
        </w:rPr>
        <w:t>Se</w:t>
      </w:r>
      <w:r w:rsidR="00CA7F4F" w:rsidRPr="001E5AE8">
        <w:rPr>
          <w:rFonts w:cs="Times New Roman"/>
          <w:spacing w:val="1"/>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o que</w:t>
      </w:r>
      <w:r w:rsidR="00CA7F4F" w:rsidRPr="001E5AE8">
        <w:rPr>
          <w:rFonts w:cs="Times New Roman"/>
          <w:spacing w:val="1"/>
          <w:lang w:val="es-ES_tradnl"/>
        </w:rPr>
        <w:t xml:space="preserve"> </w:t>
      </w:r>
      <w:r w:rsidR="003C6ABA">
        <w:rPr>
          <w:rFonts w:cs="Times New Roman"/>
          <w:spacing w:val="-1"/>
          <w:lang w:val="es-ES_tradnl"/>
        </w:rPr>
        <w:t>Tadalafilo Mylan</w:t>
      </w:r>
      <w:r w:rsidR="00CA7F4F" w:rsidRPr="001E5AE8">
        <w:rPr>
          <w:rFonts w:cs="Times New Roman"/>
          <w:lang w:val="es-ES_tradnl"/>
        </w:rPr>
        <w:t xml:space="preserve"> au</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l</w:t>
      </w:r>
      <w:r w:rsidR="00CA7F4F" w:rsidRPr="001E5AE8">
        <w:rPr>
          <w:rFonts w:cs="Times New Roman"/>
          <w:lang w:val="es-ES_tradnl"/>
        </w:rPr>
        <w:t>os e</w:t>
      </w:r>
      <w:r w:rsidR="00CA7F4F" w:rsidRPr="001E5AE8">
        <w:rPr>
          <w:rFonts w:cs="Times New Roman"/>
          <w:spacing w:val="1"/>
          <w:lang w:val="es-ES_tradnl"/>
        </w:rPr>
        <w:t>f</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t</w:t>
      </w:r>
      <w:r w:rsidR="00CA7F4F" w:rsidRPr="001E5AE8">
        <w:rPr>
          <w:rFonts w:cs="Times New Roman"/>
          <w:lang w:val="es-ES_tradnl"/>
        </w:rPr>
        <w:t>os</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lang w:val="es-ES_tradnl"/>
        </w:rPr>
        <w:t>s</w:t>
      </w:r>
      <w:r w:rsidR="00CA7F4F" w:rsidRPr="001E5AE8">
        <w:rPr>
          <w:rFonts w:cs="Times New Roman"/>
          <w:spacing w:val="1"/>
          <w:lang w:val="es-ES_tradnl"/>
        </w:rPr>
        <w:t>t</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os. </w:t>
      </w:r>
      <w:r w:rsidR="00CA7F4F" w:rsidRPr="001E5AE8">
        <w:rPr>
          <w:rFonts w:cs="Times New Roman"/>
          <w:spacing w:val="-3"/>
          <w:lang w:val="es-ES_tradnl"/>
        </w:rPr>
        <w:t>S</w:t>
      </w:r>
      <w:r w:rsidR="00CA7F4F" w:rsidRPr="001E5AE8">
        <w:rPr>
          <w:rFonts w:cs="Times New Roman"/>
          <w:lang w:val="es-ES_tradnl"/>
        </w:rPr>
        <w:t>i</w:t>
      </w:r>
      <w:r w:rsidR="00CA7F4F" w:rsidRPr="001E5AE8">
        <w:rPr>
          <w:rFonts w:cs="Times New Roman"/>
          <w:spacing w:val="1"/>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o</w:t>
      </w:r>
      <w:r w:rsidR="00CA7F4F" w:rsidRPr="001E5AE8">
        <w:rPr>
          <w:rFonts w:cs="Times New Roman"/>
          <w:spacing w:val="-4"/>
          <w:lang w:val="es-ES_tradnl"/>
        </w:rPr>
        <w:t>m</w:t>
      </w:r>
      <w:r w:rsidR="00CA7F4F" w:rsidRPr="001E5AE8">
        <w:rPr>
          <w:rFonts w:cs="Times New Roman"/>
          <w:lang w:val="es-ES_tradnl"/>
        </w:rPr>
        <w:t>ando cu</w:t>
      </w:r>
      <w:r w:rsidR="00CA7F4F" w:rsidRPr="001E5AE8">
        <w:rPr>
          <w:rFonts w:cs="Times New Roman"/>
          <w:spacing w:val="-2"/>
          <w:lang w:val="es-ES_tradnl"/>
        </w:rPr>
        <w:t>a</w:t>
      </w:r>
      <w:r w:rsidR="00CA7F4F" w:rsidRPr="001E5AE8">
        <w:rPr>
          <w:rFonts w:cs="Times New Roman"/>
          <w:spacing w:val="1"/>
          <w:lang w:val="es-ES_tradnl"/>
        </w:rPr>
        <w:t>l</w:t>
      </w:r>
      <w:r w:rsidR="00CA7F4F" w:rsidRPr="001E5AE8">
        <w:rPr>
          <w:rFonts w:cs="Times New Roman"/>
          <w:lang w:val="es-ES_tradnl"/>
        </w:rPr>
        <w:t>q</w:t>
      </w:r>
      <w:r w:rsidR="00CA7F4F" w:rsidRPr="001E5AE8">
        <w:rPr>
          <w:rFonts w:cs="Times New Roman"/>
          <w:spacing w:val="-2"/>
          <w:lang w:val="es-ES_tradnl"/>
        </w:rPr>
        <w:t>u</w:t>
      </w:r>
      <w:r w:rsidR="00CA7F4F" w:rsidRPr="001E5AE8">
        <w:rPr>
          <w:rFonts w:cs="Times New Roman"/>
          <w:spacing w:val="1"/>
          <w:lang w:val="es-ES_tradnl"/>
        </w:rPr>
        <w:t>i</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 de</w:t>
      </w:r>
      <w:r w:rsidR="00CA7F4F" w:rsidRPr="001E5AE8">
        <w:rPr>
          <w:rFonts w:cs="Times New Roman"/>
          <w:spacing w:val="-2"/>
          <w:lang w:val="es-ES_tradnl"/>
        </w:rPr>
        <w:t xml:space="preserve"> </w:t>
      </w:r>
      <w:r w:rsidR="00CA7F4F" w:rsidRPr="001E5AE8">
        <w:rPr>
          <w:rFonts w:cs="Times New Roman"/>
          <w:lang w:val="es-ES_tradnl"/>
        </w:rPr>
        <w:t>n</w:t>
      </w:r>
      <w:r w:rsidR="00CA7F4F" w:rsidRPr="001E5AE8">
        <w:rPr>
          <w:rFonts w:cs="Times New Roman"/>
          <w:spacing w:val="-1"/>
          <w:lang w:val="es-ES_tradnl"/>
        </w:rPr>
        <w:t>i</w:t>
      </w:r>
      <w:r w:rsidR="00CA7F4F" w:rsidRPr="001E5AE8">
        <w:rPr>
          <w:rFonts w:cs="Times New Roman"/>
          <w:spacing w:val="1"/>
          <w:lang w:val="es-ES_tradnl"/>
        </w:rPr>
        <w:t>tr</w:t>
      </w:r>
      <w:r w:rsidR="00CA7F4F" w:rsidRPr="001E5AE8">
        <w:rPr>
          <w:rFonts w:cs="Times New Roman"/>
          <w:spacing w:val="-2"/>
          <w:lang w:val="es-ES_tradnl"/>
        </w:rPr>
        <w:t>a</w:t>
      </w:r>
      <w:r w:rsidR="00CA7F4F" w:rsidRPr="001E5AE8">
        <w:rPr>
          <w:rFonts w:cs="Times New Roman"/>
          <w:spacing w:val="1"/>
          <w:lang w:val="es-ES_tradnl"/>
        </w:rPr>
        <w:t>t</w:t>
      </w:r>
      <w:r w:rsidR="00CA7F4F" w:rsidRPr="001E5AE8">
        <w:rPr>
          <w:rFonts w:cs="Times New Roman"/>
          <w:lang w:val="es-ES_tradnl"/>
        </w:rPr>
        <w:t>o o</w:t>
      </w:r>
      <w:r w:rsidR="00CA7F4F" w:rsidRPr="001E5AE8">
        <w:rPr>
          <w:rFonts w:cs="Times New Roman"/>
          <w:spacing w:val="-2"/>
          <w:lang w:val="es-ES_tradnl"/>
        </w:rPr>
        <w:t xml:space="preserve"> </w:t>
      </w:r>
      <w:r w:rsidR="00CA7F4F" w:rsidRPr="001E5AE8">
        <w:rPr>
          <w:rFonts w:cs="Times New Roman"/>
          <w:lang w:val="es-ES_tradnl"/>
        </w:rPr>
        <w:t>no 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á</w:t>
      </w:r>
      <w:r w:rsidR="00CA7F4F" w:rsidRPr="001E5AE8">
        <w:rPr>
          <w:rFonts w:cs="Times New Roman"/>
          <w:spacing w:val="-2"/>
          <w:lang w:val="es-ES_tradnl"/>
        </w:rPr>
        <w:t xml:space="preserve"> </w:t>
      </w:r>
      <w:r w:rsidR="00CA7F4F" w:rsidRPr="001E5AE8">
        <w:rPr>
          <w:rFonts w:cs="Times New Roman"/>
          <w:lang w:val="es-ES_tradnl"/>
        </w:rPr>
        <w:t>se</w:t>
      </w:r>
      <w:r w:rsidR="00CA7F4F" w:rsidRPr="001E5AE8">
        <w:rPr>
          <w:rFonts w:cs="Times New Roman"/>
          <w:spacing w:val="-2"/>
          <w:lang w:val="es-ES_tradnl"/>
        </w:rPr>
        <w:t>g</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o, d</w:t>
      </w:r>
      <w:r w:rsidR="00CA7F4F" w:rsidRPr="001E5AE8">
        <w:rPr>
          <w:rFonts w:cs="Times New Roman"/>
          <w:spacing w:val="1"/>
          <w:lang w:val="es-ES_tradnl"/>
        </w:rPr>
        <w:t>í</w:t>
      </w:r>
      <w:r w:rsidR="00CA7F4F" w:rsidRPr="001E5AE8">
        <w:rPr>
          <w:rFonts w:cs="Times New Roman"/>
          <w:spacing w:val="-2"/>
          <w:lang w:val="es-ES_tradnl"/>
        </w:rPr>
        <w:t>g</w:t>
      </w:r>
      <w:r w:rsidR="00CA7F4F" w:rsidRPr="001E5AE8">
        <w:rPr>
          <w:rFonts w:cs="Times New Roman"/>
          <w:lang w:val="es-ES_tradnl"/>
        </w:rPr>
        <w:t>ase</w:t>
      </w:r>
      <w:r w:rsidR="00CA7F4F" w:rsidRPr="001E5AE8">
        <w:rPr>
          <w:rFonts w:cs="Times New Roman"/>
          <w:spacing w:val="1"/>
          <w:lang w:val="es-ES_tradnl"/>
        </w:rPr>
        <w:t>l</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su</w:t>
      </w:r>
      <w:r w:rsidR="00CA7F4F" w:rsidRPr="001E5AE8">
        <w:rPr>
          <w:rFonts w:cs="Times New Roman"/>
          <w:spacing w:val="-2"/>
          <w:lang w:val="es-ES_tradnl"/>
        </w:rPr>
        <w:t xml:space="preserve">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p>
    <w:p w14:paraId="1C3A0E67" w14:textId="77777777" w:rsidR="00CA7F4F" w:rsidRPr="001E5AE8" w:rsidRDefault="00432472" w:rsidP="00104A13">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pade</w:t>
      </w:r>
      <w:r w:rsidR="00CA7F4F" w:rsidRPr="001E5AE8">
        <w:rPr>
          <w:rFonts w:cs="Times New Roman"/>
          <w:spacing w:val="-2"/>
          <w:lang w:val="es-ES_tradnl"/>
        </w:rPr>
        <w:t>c</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una</w:t>
      </w:r>
      <w:r w:rsidR="00CA7F4F" w:rsidRPr="001E5AE8">
        <w:rPr>
          <w:rFonts w:cs="Times New Roman"/>
          <w:spacing w:val="10"/>
          <w:lang w:val="es-ES_tradnl"/>
        </w:rPr>
        <w:t xml:space="preserve"> </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f</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w:t>
      </w:r>
      <w:r w:rsidR="00CA7F4F" w:rsidRPr="001E5AE8">
        <w:rPr>
          <w:rFonts w:cs="Times New Roman"/>
          <w:spacing w:val="10"/>
          <w:lang w:val="es-ES_tradnl"/>
        </w:rPr>
        <w:t xml:space="preserve"> </w:t>
      </w:r>
      <w:r w:rsidR="00CA7F4F" w:rsidRPr="001E5AE8">
        <w:rPr>
          <w:rFonts w:cs="Times New Roman"/>
          <w:spacing w:val="-2"/>
          <w:lang w:val="es-ES_tradnl"/>
        </w:rPr>
        <w:t>g</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v</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de</w:t>
      </w:r>
      <w:r w:rsidR="00CA7F4F" w:rsidRPr="001E5AE8">
        <w:rPr>
          <w:rFonts w:cs="Times New Roman"/>
          <w:spacing w:val="10"/>
          <w:lang w:val="es-ES_tradnl"/>
        </w:rPr>
        <w:t xml:space="preserve"> </w:t>
      </w:r>
      <w:r w:rsidR="00CA7F4F" w:rsidRPr="001E5AE8">
        <w:rPr>
          <w:rFonts w:cs="Times New Roman"/>
          <w:lang w:val="es-ES_tradnl"/>
        </w:rPr>
        <w:t>co</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z</w:t>
      </w:r>
      <w:r w:rsidR="00CA7F4F" w:rsidRPr="001E5AE8">
        <w:rPr>
          <w:rFonts w:cs="Times New Roman"/>
          <w:lang w:val="es-ES_tradnl"/>
        </w:rPr>
        <w:t>ón</w:t>
      </w:r>
      <w:r w:rsidR="00CA7F4F" w:rsidRPr="001E5AE8">
        <w:rPr>
          <w:rFonts w:cs="Times New Roman"/>
          <w:spacing w:val="10"/>
          <w:lang w:val="es-ES_tradnl"/>
        </w:rPr>
        <w:t xml:space="preserve"> </w:t>
      </w:r>
      <w:r w:rsidR="00CA7F4F" w:rsidRPr="001E5AE8">
        <w:rPr>
          <w:rFonts w:cs="Times New Roman"/>
          <w:lang w:val="es-ES_tradnl"/>
        </w:rPr>
        <w:t>o</w:t>
      </w:r>
      <w:r w:rsidR="00CA7F4F" w:rsidRPr="001E5AE8">
        <w:rPr>
          <w:rFonts w:cs="Times New Roman"/>
          <w:spacing w:val="10"/>
          <w:lang w:val="es-ES_tradnl"/>
        </w:rPr>
        <w:t xml:space="preserve"> </w:t>
      </w:r>
      <w:r w:rsidR="00CA7F4F" w:rsidRPr="001E5AE8">
        <w:rPr>
          <w:rFonts w:cs="Times New Roman"/>
          <w:lang w:val="es-ES_tradnl"/>
        </w:rPr>
        <w:t>ha</w:t>
      </w:r>
      <w:r w:rsidR="00CA7F4F" w:rsidRPr="001E5AE8">
        <w:rPr>
          <w:rFonts w:cs="Times New Roman"/>
          <w:spacing w:val="10"/>
          <w:lang w:val="es-ES_tradnl"/>
        </w:rPr>
        <w:t xml:space="preserve"> </w:t>
      </w:r>
      <w:r w:rsidR="00CA7F4F" w:rsidRPr="001E5AE8">
        <w:rPr>
          <w:rFonts w:cs="Times New Roman"/>
          <w:lang w:val="es-ES_tradnl"/>
        </w:rPr>
        <w:t>su</w:t>
      </w:r>
      <w:r w:rsidR="00CA7F4F" w:rsidRPr="001E5AE8">
        <w:rPr>
          <w:rFonts w:cs="Times New Roman"/>
          <w:spacing w:val="-2"/>
          <w:lang w:val="es-ES_tradnl"/>
        </w:rPr>
        <w:t>f</w:t>
      </w:r>
      <w:r w:rsidR="00CA7F4F" w:rsidRPr="001E5AE8">
        <w:rPr>
          <w:rFonts w:cs="Times New Roman"/>
          <w:spacing w:val="1"/>
          <w:lang w:val="es-ES_tradnl"/>
        </w:rPr>
        <w:t>r</w:t>
      </w:r>
      <w:r w:rsidR="00CA7F4F" w:rsidRPr="001E5AE8">
        <w:rPr>
          <w:rFonts w:cs="Times New Roman"/>
          <w:spacing w:val="-1"/>
          <w:lang w:val="es-ES_tradnl"/>
        </w:rPr>
        <w:t>i</w:t>
      </w:r>
      <w:r w:rsidR="00CA7F4F" w:rsidRPr="001E5AE8">
        <w:rPr>
          <w:rFonts w:cs="Times New Roman"/>
          <w:lang w:val="es-ES_tradnl"/>
        </w:rPr>
        <w:t>do</w:t>
      </w:r>
      <w:r w:rsidR="00CA7F4F" w:rsidRPr="001E5AE8">
        <w:rPr>
          <w:rFonts w:cs="Times New Roman"/>
          <w:spacing w:val="7"/>
          <w:lang w:val="es-ES_tradnl"/>
        </w:rPr>
        <w:t xml:space="preserve"> </w:t>
      </w:r>
      <w:r w:rsidR="00CA7F4F" w:rsidRPr="001E5AE8">
        <w:rPr>
          <w:rFonts w:cs="Times New Roman"/>
          <w:lang w:val="es-ES_tradnl"/>
        </w:rPr>
        <w:t>un</w:t>
      </w:r>
      <w:r w:rsidR="00CA7F4F" w:rsidRPr="001E5AE8">
        <w:rPr>
          <w:rFonts w:cs="Times New Roman"/>
          <w:spacing w:val="10"/>
          <w:lang w:val="es-ES_tradnl"/>
        </w:rPr>
        <w:t xml:space="preserve"> </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0"/>
          <w:lang w:val="es-ES_tradnl"/>
        </w:rPr>
        <w:t xml:space="preserve"> </w:t>
      </w:r>
      <w:r w:rsidR="00CA7F4F" w:rsidRPr="001E5AE8">
        <w:rPr>
          <w:rFonts w:cs="Times New Roman"/>
          <w:lang w:val="es-ES_tradnl"/>
        </w:rPr>
        <w:t>c</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í</w:t>
      </w:r>
      <w:r w:rsidR="00CA7F4F" w:rsidRPr="001E5AE8">
        <w:rPr>
          <w:rFonts w:cs="Times New Roman"/>
          <w:lang w:val="es-ES_tradnl"/>
        </w:rPr>
        <w:t>aco</w:t>
      </w:r>
      <w:r w:rsidR="00CA7F4F" w:rsidRPr="001E5AE8">
        <w:rPr>
          <w:rFonts w:cs="Times New Roman"/>
          <w:spacing w:val="7"/>
          <w:lang w:val="es-ES_tradnl"/>
        </w:rPr>
        <w:t xml:space="preserve"> </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0"/>
          <w:lang w:val="es-ES_tradnl"/>
        </w:rPr>
        <w:t xml:space="preserve"> </w:t>
      </w:r>
      <w:r w:rsidR="00CA7F4F" w:rsidRPr="001E5AE8">
        <w:rPr>
          <w:rFonts w:cs="Times New Roman"/>
          <w:lang w:val="es-ES_tradnl"/>
        </w:rPr>
        <w:t>en</w:t>
      </w:r>
      <w:r w:rsidR="00CA7F4F" w:rsidRPr="001E5AE8">
        <w:rPr>
          <w:rFonts w:cs="Times New Roman"/>
          <w:spacing w:val="10"/>
          <w:lang w:val="es-ES_tradnl"/>
        </w:rPr>
        <w:t xml:space="preserve"> </w:t>
      </w:r>
      <w:r w:rsidR="00CA7F4F" w:rsidRPr="001E5AE8">
        <w:rPr>
          <w:rFonts w:cs="Times New Roman"/>
          <w:spacing w:val="1"/>
          <w:lang w:val="es-ES_tradnl"/>
        </w:rPr>
        <w:t>l</w:t>
      </w:r>
      <w:r w:rsidR="00CA7F4F" w:rsidRPr="001E5AE8">
        <w:rPr>
          <w:rFonts w:cs="Times New Roman"/>
          <w:lang w:val="es-ES_tradnl"/>
        </w:rPr>
        <w:t>os 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90 d</w:t>
      </w:r>
      <w:r w:rsidR="00CA7F4F" w:rsidRPr="001E5AE8">
        <w:rPr>
          <w:rFonts w:cs="Times New Roman"/>
          <w:spacing w:val="1"/>
          <w:lang w:val="es-ES_tradnl"/>
        </w:rPr>
        <w:t>í</w:t>
      </w:r>
      <w:r w:rsidR="00CA7F4F" w:rsidRPr="001E5AE8">
        <w:rPr>
          <w:rFonts w:cs="Times New Roman"/>
          <w:spacing w:val="-2"/>
          <w:lang w:val="es-ES_tradnl"/>
        </w:rPr>
        <w:t>a</w:t>
      </w:r>
      <w:r w:rsidR="00CA7F4F" w:rsidRPr="001E5AE8">
        <w:rPr>
          <w:rFonts w:cs="Times New Roman"/>
          <w:lang w:val="es-ES_tradnl"/>
        </w:rPr>
        <w:t>s.</w:t>
      </w:r>
    </w:p>
    <w:p w14:paraId="7A474075" w14:textId="77777777" w:rsidR="00CA7F4F" w:rsidRPr="001E5AE8" w:rsidRDefault="00432472" w:rsidP="00104A13">
      <w:pPr>
        <w:pStyle w:val="bulletminus"/>
        <w:spacing w:afterLines="0" w:after="0"/>
        <w:rPr>
          <w:rFonts w:cs="Times New Roman"/>
          <w:lang w:val="es-ES_tradnl"/>
        </w:rPr>
      </w:pPr>
      <w:proofErr w:type="spellStart"/>
      <w:r>
        <w:rPr>
          <w:rFonts w:cs="Times New Roman"/>
          <w:lang w:val="es-ES_tradnl"/>
        </w:rPr>
        <w:t>si</w:t>
      </w:r>
      <w:proofErr w:type="spellEnd"/>
      <w:r>
        <w:rPr>
          <w:rFonts w:cs="Times New Roman"/>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lang w:val="es-ES_tradnl"/>
        </w:rPr>
        <w:t>do un</w:t>
      </w:r>
      <w:r w:rsidR="00CA7F4F" w:rsidRPr="001E5AE8">
        <w:rPr>
          <w:rFonts w:cs="Times New Roman"/>
          <w:spacing w:val="-2"/>
          <w:lang w:val="es-ES_tradnl"/>
        </w:rPr>
        <w:t xml:space="preserve"> </w:t>
      </w:r>
      <w:r w:rsidR="00CA7F4F" w:rsidRPr="001E5AE8">
        <w:rPr>
          <w:rFonts w:cs="Times New Roman"/>
          <w:lang w:val="es-ES_tradnl"/>
        </w:rPr>
        <w:t>ac</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de</w:t>
      </w:r>
      <w:r w:rsidR="00CA7F4F" w:rsidRPr="001E5AE8">
        <w:rPr>
          <w:rFonts w:cs="Times New Roman"/>
          <w:spacing w:val="-2"/>
          <w:lang w:val="es-ES_tradnl"/>
        </w:rPr>
        <w:t>n</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ce</w:t>
      </w:r>
      <w:r w:rsidR="00CA7F4F" w:rsidRPr="001E5AE8">
        <w:rPr>
          <w:rFonts w:cs="Times New Roman"/>
          <w:spacing w:val="-2"/>
          <w:lang w:val="es-ES_tradnl"/>
        </w:rPr>
        <w:t>r</w:t>
      </w:r>
      <w:r w:rsidR="00CA7F4F" w:rsidRPr="001E5AE8">
        <w:rPr>
          <w:rFonts w:cs="Times New Roman"/>
          <w:lang w:val="es-ES_tradnl"/>
        </w:rPr>
        <w:t>eb</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v</w:t>
      </w:r>
      <w:r w:rsidR="00CA7F4F" w:rsidRPr="001E5AE8">
        <w:rPr>
          <w:rFonts w:cs="Times New Roman"/>
          <w:lang w:val="es-ES_tradnl"/>
        </w:rPr>
        <w:t>asc</w:t>
      </w:r>
      <w:r w:rsidR="00CA7F4F" w:rsidRPr="001E5AE8">
        <w:rPr>
          <w:rFonts w:cs="Times New Roman"/>
          <w:spacing w:val="-2"/>
          <w:lang w:val="es-ES_tradnl"/>
        </w:rPr>
        <w:t>u</w:t>
      </w:r>
      <w:r w:rsidR="00CA7F4F" w:rsidRPr="001E5AE8">
        <w:rPr>
          <w:rFonts w:cs="Times New Roman"/>
          <w:spacing w:val="1"/>
          <w:lang w:val="es-ES_tradnl"/>
        </w:rPr>
        <w:t>l</w:t>
      </w:r>
      <w:r w:rsidR="00CA7F4F" w:rsidRPr="001E5AE8">
        <w:rPr>
          <w:rFonts w:cs="Times New Roman"/>
          <w:spacing w:val="-2"/>
          <w:lang w:val="es-ES_tradnl"/>
        </w:rPr>
        <w:t>a</w:t>
      </w:r>
      <w:r w:rsidR="00CA7F4F" w:rsidRPr="001E5AE8">
        <w:rPr>
          <w:rFonts w:cs="Times New Roman"/>
          <w:lang w:val="es-ES_tradnl"/>
        </w:rPr>
        <w:t>r</w:t>
      </w:r>
      <w:r w:rsidR="00752CF9" w:rsidRPr="001E5AE8">
        <w:rPr>
          <w:rFonts w:cs="Times New Roman"/>
          <w:lang w:val="es-ES_tradnl"/>
        </w:rPr>
        <w:t xml:space="preserve"> </w:t>
      </w:r>
      <w:r w:rsidR="00CA7F4F" w:rsidRPr="001E5AE8">
        <w:rPr>
          <w:rFonts w:cs="Times New Roman"/>
          <w:lang w:val="es-ES_tradnl"/>
        </w:rPr>
        <w:t xml:space="preserve">en </w:t>
      </w:r>
      <w:r w:rsidR="00CA7F4F" w:rsidRPr="001E5AE8">
        <w:rPr>
          <w:rFonts w:cs="Times New Roman"/>
          <w:spacing w:val="1"/>
          <w:lang w:val="es-ES_tradnl"/>
        </w:rPr>
        <w:t>l</w:t>
      </w:r>
      <w:r w:rsidR="00CA7F4F" w:rsidRPr="001E5AE8">
        <w:rPr>
          <w:rFonts w:cs="Times New Roman"/>
          <w:spacing w:val="-2"/>
          <w:lang w:val="es-ES_tradnl"/>
        </w:rPr>
        <w:t>o</w:t>
      </w:r>
      <w:r w:rsidR="00CA7F4F" w:rsidRPr="001E5AE8">
        <w:rPr>
          <w:rFonts w:cs="Times New Roman"/>
          <w:lang w:val="es-ES_tradnl"/>
        </w:rPr>
        <w:t>s</w:t>
      </w:r>
      <w:r w:rsidR="00CA7F4F" w:rsidRPr="001E5AE8">
        <w:rPr>
          <w:rFonts w:cs="Times New Roman"/>
          <w:spacing w:val="1"/>
          <w:lang w:val="es-ES_tradnl"/>
        </w:rPr>
        <w:t xml:space="preserve"> </w:t>
      </w:r>
      <w:r w:rsidR="00CA7F4F" w:rsidRPr="001E5AE8">
        <w:rPr>
          <w:rFonts w:cs="Times New Roman"/>
          <w:spacing w:val="-2"/>
          <w:lang w:val="es-ES_tradnl"/>
        </w:rPr>
        <w:t>ú</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spacing w:val="-4"/>
          <w:lang w:val="es-ES_tradnl"/>
        </w:rPr>
        <w:t>m</w:t>
      </w:r>
      <w:r w:rsidR="00CA7F4F" w:rsidRPr="001E5AE8">
        <w:rPr>
          <w:rFonts w:cs="Times New Roman"/>
          <w:lang w:val="es-ES_tradnl"/>
        </w:rPr>
        <w:t>os</w:t>
      </w:r>
      <w:r w:rsidR="00CA7F4F" w:rsidRPr="001E5AE8">
        <w:rPr>
          <w:rFonts w:cs="Times New Roman"/>
          <w:spacing w:val="1"/>
          <w:lang w:val="es-ES_tradnl"/>
        </w:rPr>
        <w:t xml:space="preserve"> </w:t>
      </w:r>
      <w:r w:rsidR="00CA7F4F" w:rsidRPr="001E5AE8">
        <w:rPr>
          <w:rFonts w:cs="Times New Roman"/>
          <w:lang w:val="es-ES_tradnl"/>
        </w:rPr>
        <w:t>6</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eses.</w:t>
      </w:r>
    </w:p>
    <w:p w14:paraId="1A80CDCE" w14:textId="77777777" w:rsidR="00CA7F4F" w:rsidRPr="001E5AE8" w:rsidRDefault="00432472" w:rsidP="00104A13">
      <w:pPr>
        <w:pStyle w:val="bulletminus"/>
        <w:spacing w:afterLines="0" w:after="0"/>
        <w:rPr>
          <w:rFonts w:cs="Times New Roman"/>
          <w:lang w:val="es-ES_tradnl"/>
        </w:rPr>
      </w:pPr>
      <w:proofErr w:type="spellStart"/>
      <w:r>
        <w:rPr>
          <w:rFonts w:cs="Times New Roman"/>
          <w:spacing w:val="1"/>
          <w:lang w:val="es-ES_tradnl"/>
        </w:rPr>
        <w:t>si</w:t>
      </w:r>
      <w:proofErr w:type="spellEnd"/>
      <w:r>
        <w:rPr>
          <w:rFonts w:cs="Times New Roman"/>
          <w:spacing w:val="1"/>
          <w:lang w:val="es-ES_tradnl"/>
        </w:rPr>
        <w:t xml:space="preserve"> </w:t>
      </w:r>
      <w:r w:rsidR="00CA7F4F" w:rsidRPr="001E5AE8">
        <w:rPr>
          <w:rFonts w:cs="Times New Roman"/>
          <w:spacing w:val="1"/>
          <w:lang w:val="es-ES_tradnl"/>
        </w:rPr>
        <w:t>ti</w:t>
      </w:r>
      <w:r w:rsidR="00CA7F4F" w:rsidRPr="001E5AE8">
        <w:rPr>
          <w:rFonts w:cs="Times New Roman"/>
          <w:spacing w:val="-2"/>
          <w:lang w:val="es-ES_tradnl"/>
        </w:rPr>
        <w:t>e</w:t>
      </w:r>
      <w:r w:rsidR="00CA7F4F" w:rsidRPr="001E5AE8">
        <w:rPr>
          <w:rFonts w:cs="Times New Roman"/>
          <w:lang w:val="es-ES_tradnl"/>
        </w:rPr>
        <w:t>ne</w:t>
      </w:r>
      <w:r w:rsidR="00CA7F4F" w:rsidRPr="001E5AE8">
        <w:rPr>
          <w:rFonts w:cs="Times New Roman"/>
          <w:spacing w:val="1"/>
          <w:lang w:val="es-ES_tradnl"/>
        </w:rPr>
        <w:t xml:space="preserve">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lang w:val="es-ES_tradnl"/>
        </w:rPr>
        <w:t>en</w:t>
      </w:r>
      <w:r w:rsidR="00CA7F4F" w:rsidRPr="001E5AE8">
        <w:rPr>
          <w:rFonts w:cs="Times New Roman"/>
          <w:spacing w:val="-2"/>
          <w:lang w:val="es-ES_tradnl"/>
        </w:rPr>
        <w:t>s</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i</w:t>
      </w:r>
      <w:r w:rsidR="00CA7F4F" w:rsidRPr="001E5AE8">
        <w:rPr>
          <w:rFonts w:cs="Times New Roman"/>
          <w:spacing w:val="-2"/>
          <w:lang w:val="es-ES_tradnl"/>
        </w:rPr>
        <w:t>a</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lang w:val="es-ES_tradnl"/>
        </w:rPr>
        <w:t>b</w:t>
      </w:r>
      <w:r w:rsidR="00CA7F4F" w:rsidRPr="001E5AE8">
        <w:rPr>
          <w:rFonts w:cs="Times New Roman"/>
          <w:spacing w:val="-2"/>
          <w:lang w:val="es-ES_tradnl"/>
        </w:rPr>
        <w:t>a</w:t>
      </w:r>
      <w:r w:rsidR="00CA7F4F" w:rsidRPr="001E5AE8">
        <w:rPr>
          <w:rFonts w:cs="Times New Roman"/>
          <w:spacing w:val="1"/>
          <w:lang w:val="es-ES_tradnl"/>
        </w:rPr>
        <w:t>j</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 xml:space="preserve">o </w:t>
      </w:r>
      <w:r w:rsidR="00CA7F4F" w:rsidRPr="001E5AE8">
        <w:rPr>
          <w:rFonts w:cs="Times New Roman"/>
          <w:spacing w:val="1"/>
          <w:lang w:val="es-ES_tradnl"/>
        </w:rPr>
        <w:t>l</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y</w:t>
      </w:r>
      <w:r w:rsidR="00CA7F4F" w:rsidRPr="001E5AE8">
        <w:rPr>
          <w:rFonts w:cs="Times New Roman"/>
          <w:spacing w:val="-2"/>
          <w:lang w:val="es-ES_tradnl"/>
        </w:rPr>
        <w:t xml:space="preserve"> </w:t>
      </w:r>
      <w:r w:rsidR="00CA7F4F" w:rsidRPr="001E5AE8">
        <w:rPr>
          <w:rFonts w:cs="Times New Roman"/>
          <w:lang w:val="es-ES_tradnl"/>
        </w:rPr>
        <w:t>no c</w:t>
      </w:r>
      <w:r w:rsidR="00CA7F4F" w:rsidRPr="001E5AE8">
        <w:rPr>
          <w:rFonts w:cs="Times New Roman"/>
          <w:spacing w:val="-2"/>
          <w:lang w:val="es-ES_tradnl"/>
        </w:rPr>
        <w:t>o</w:t>
      </w:r>
      <w:r w:rsidR="00CA7F4F" w:rsidRPr="001E5AE8">
        <w:rPr>
          <w:rFonts w:cs="Times New Roman"/>
          <w:lang w:val="es-ES_tradnl"/>
        </w:rPr>
        <w:t>n</w:t>
      </w:r>
      <w:r w:rsidR="00CA7F4F" w:rsidRPr="001E5AE8">
        <w:rPr>
          <w:rFonts w:cs="Times New Roman"/>
          <w:spacing w:val="-1"/>
          <w:lang w:val="es-ES_tradnl"/>
        </w:rPr>
        <w:t>t</w:t>
      </w:r>
      <w:r w:rsidR="00CA7F4F" w:rsidRPr="001E5AE8">
        <w:rPr>
          <w:rFonts w:cs="Times New Roman"/>
          <w:spacing w:val="-2"/>
          <w:lang w:val="es-ES_tradnl"/>
        </w:rPr>
        <w:t>r</w:t>
      </w:r>
      <w:r w:rsidR="00CA7F4F" w:rsidRPr="001E5AE8">
        <w:rPr>
          <w:rFonts w:cs="Times New Roman"/>
          <w:lang w:val="es-ES_tradnl"/>
        </w:rPr>
        <w:t>o</w:t>
      </w:r>
      <w:r w:rsidR="00CA7F4F" w:rsidRPr="001E5AE8">
        <w:rPr>
          <w:rFonts w:cs="Times New Roman"/>
          <w:spacing w:val="1"/>
          <w:lang w:val="es-ES_tradnl"/>
        </w:rPr>
        <w:t>l</w:t>
      </w:r>
      <w:r w:rsidR="00CA7F4F" w:rsidRPr="001E5AE8">
        <w:rPr>
          <w:rFonts w:cs="Times New Roman"/>
          <w:lang w:val="es-ES_tradnl"/>
        </w:rPr>
        <w:t>ad</w:t>
      </w:r>
      <w:r w:rsidR="00CA7F4F" w:rsidRPr="001E5AE8">
        <w:rPr>
          <w:rFonts w:cs="Times New Roman"/>
          <w:spacing w:val="-4"/>
          <w:lang w:val="es-ES_tradnl"/>
        </w:rPr>
        <w:t>a</w:t>
      </w:r>
      <w:r w:rsidR="00CA7F4F" w:rsidRPr="001E5AE8">
        <w:rPr>
          <w:rFonts w:cs="Times New Roman"/>
          <w:lang w:val="es-ES_tradnl"/>
        </w:rPr>
        <w:t>.</w:t>
      </w:r>
    </w:p>
    <w:p w14:paraId="5A6410B5" w14:textId="77777777" w:rsidR="00CA7F4F" w:rsidRDefault="00432472" w:rsidP="00104A13">
      <w:pPr>
        <w:pStyle w:val="bulletminus"/>
        <w:spacing w:afterLines="0" w:after="0"/>
        <w:rPr>
          <w:rFonts w:cs="Times New Roman"/>
          <w:lang w:val="es-ES_tradnl"/>
        </w:rPr>
      </w:pPr>
      <w:r>
        <w:rPr>
          <w:rFonts w:cs="Times New Roman"/>
          <w:lang w:val="es-ES_tradnl"/>
        </w:rPr>
        <w:t xml:space="preserve">si </w:t>
      </w:r>
      <w:r w:rsidR="00CA7F4F" w:rsidRPr="001E5AE8">
        <w:rPr>
          <w:rFonts w:cs="Times New Roman"/>
          <w:lang w:val="es-ES_tradnl"/>
        </w:rPr>
        <w:t>a</w:t>
      </w:r>
      <w:r w:rsidR="00CA7F4F" w:rsidRPr="001E5AE8">
        <w:rPr>
          <w:rFonts w:cs="Times New Roman"/>
          <w:spacing w:val="1"/>
          <w:lang w:val="es-ES_tradnl"/>
        </w:rPr>
        <w:t>l</w:t>
      </w:r>
      <w:r w:rsidR="00CA7F4F" w:rsidRPr="001E5AE8">
        <w:rPr>
          <w:rFonts w:cs="Times New Roman"/>
          <w:spacing w:val="-2"/>
          <w:lang w:val="es-ES_tradnl"/>
        </w:rPr>
        <w:t>g</w:t>
      </w:r>
      <w:r w:rsidR="00CA7F4F" w:rsidRPr="001E5AE8">
        <w:rPr>
          <w:rFonts w:cs="Times New Roman"/>
          <w:lang w:val="es-ES_tradnl"/>
        </w:rPr>
        <w:t>una</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lang w:val="es-ES_tradnl"/>
        </w:rPr>
        <w:t>ez</w:t>
      </w:r>
      <w:r w:rsidR="00CA7F4F" w:rsidRPr="001E5AE8">
        <w:rPr>
          <w:rFonts w:cs="Times New Roman"/>
          <w:spacing w:val="-2"/>
          <w:lang w:val="es-ES_tradnl"/>
        </w:rPr>
        <w:t xml:space="preserve"> </w:t>
      </w:r>
      <w:r w:rsidR="00CA7F4F" w:rsidRPr="001E5AE8">
        <w:rPr>
          <w:rFonts w:cs="Times New Roman"/>
          <w:lang w:val="es-ES_tradnl"/>
        </w:rPr>
        <w:t>ha</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 xml:space="preserve">ado </w:t>
      </w:r>
      <w:r w:rsidR="00CA7F4F" w:rsidRPr="001E5AE8">
        <w:rPr>
          <w:rFonts w:cs="Times New Roman"/>
          <w:spacing w:val="-3"/>
          <w:lang w:val="es-ES_tradnl"/>
        </w:rPr>
        <w:t>p</w:t>
      </w:r>
      <w:r w:rsidR="00CA7F4F" w:rsidRPr="001E5AE8">
        <w:rPr>
          <w:rFonts w:cs="Times New Roman"/>
          <w:lang w:val="es-ES_tradnl"/>
        </w:rPr>
        <w:t>é</w:t>
      </w:r>
      <w:r w:rsidR="00CA7F4F" w:rsidRPr="001E5AE8">
        <w:rPr>
          <w:rFonts w:cs="Times New Roman"/>
          <w:spacing w:val="1"/>
          <w:lang w:val="es-ES_tradnl"/>
        </w:rPr>
        <w:t>r</w:t>
      </w:r>
      <w:r w:rsidR="00CA7F4F" w:rsidRPr="001E5AE8">
        <w:rPr>
          <w:rFonts w:cs="Times New Roman"/>
          <w:lang w:val="es-ES_tradnl"/>
        </w:rPr>
        <w:t>d</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2"/>
          <w:lang w:val="es-ES_tradnl"/>
        </w:rPr>
        <w:t>v</w:t>
      </w:r>
      <w:r w:rsidR="00CA7F4F" w:rsidRPr="001E5AE8">
        <w:rPr>
          <w:rFonts w:cs="Times New Roman"/>
          <w:spacing w:val="1"/>
          <w:lang w:val="es-ES_tradnl"/>
        </w:rPr>
        <w:t>i</w:t>
      </w:r>
      <w:r w:rsidR="00CA7F4F" w:rsidRPr="001E5AE8">
        <w:rPr>
          <w:rFonts w:cs="Times New Roman"/>
          <w:lang w:val="es-ES_tradnl"/>
        </w:rPr>
        <w:t>s</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2"/>
          <w:lang w:val="es-ES_tradnl"/>
        </w:rPr>
        <w:t>b</w:t>
      </w:r>
      <w:r w:rsidR="00CA7F4F" w:rsidRPr="001E5AE8">
        <w:rPr>
          <w:rFonts w:cs="Times New Roman"/>
          <w:spacing w:val="1"/>
          <w:lang w:val="es-ES_tradnl"/>
        </w:rPr>
        <w:t>i</w:t>
      </w:r>
      <w:r w:rsidR="00CA7F4F" w:rsidRPr="001E5AE8">
        <w:rPr>
          <w:rFonts w:cs="Times New Roman"/>
          <w:lang w:val="es-ES_tradnl"/>
        </w:rPr>
        <w:t>da</w:t>
      </w:r>
      <w:r w:rsidR="00CA7F4F" w:rsidRPr="001E5AE8">
        <w:rPr>
          <w:rFonts w:cs="Times New Roman"/>
          <w:spacing w:val="-2"/>
          <w:lang w:val="es-ES_tradnl"/>
        </w:rPr>
        <w:t xml:space="preserve"> </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n</w:t>
      </w:r>
      <w:r w:rsidR="00CA7F4F" w:rsidRPr="001E5AE8">
        <w:rPr>
          <w:rFonts w:cs="Times New Roman"/>
          <w:lang w:val="es-ES_tradnl"/>
        </w:rPr>
        <w:t>eu</w:t>
      </w:r>
      <w:r w:rsidR="00CA7F4F" w:rsidRPr="001E5AE8">
        <w:rPr>
          <w:rFonts w:cs="Times New Roman"/>
          <w:spacing w:val="1"/>
          <w:lang w:val="es-ES_tradnl"/>
        </w:rPr>
        <w:t>r</w:t>
      </w:r>
      <w:r w:rsidR="00CA7F4F" w:rsidRPr="001E5AE8">
        <w:rPr>
          <w:rFonts w:cs="Times New Roman"/>
          <w:lang w:val="es-ES_tradnl"/>
        </w:rPr>
        <w:t>o</w:t>
      </w:r>
      <w:r w:rsidR="00CA7F4F" w:rsidRPr="001E5AE8">
        <w:rPr>
          <w:rFonts w:cs="Times New Roman"/>
          <w:spacing w:val="-2"/>
          <w:lang w:val="es-ES_tradnl"/>
        </w:rPr>
        <w:t>p</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spacing w:val="1"/>
          <w:lang w:val="es-ES_tradnl"/>
        </w:rPr>
        <w:t>í</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ó</w:t>
      </w:r>
      <w:r w:rsidR="00CA7F4F" w:rsidRPr="001E5AE8">
        <w:rPr>
          <w:rFonts w:cs="Times New Roman"/>
          <w:spacing w:val="-2"/>
          <w:lang w:val="es-ES_tradnl"/>
        </w:rPr>
        <w:t>p</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lang w:val="es-ES_tradnl"/>
        </w:rPr>
        <w:t>sq</w:t>
      </w:r>
      <w:r w:rsidR="00CA7F4F" w:rsidRPr="001E5AE8">
        <w:rPr>
          <w:rFonts w:cs="Times New Roman"/>
          <w:spacing w:val="-2"/>
          <w:lang w:val="es-ES_tradnl"/>
        </w:rPr>
        <w:t>u</w:t>
      </w:r>
      <w:r w:rsidR="00CA7F4F" w:rsidRPr="001E5AE8">
        <w:rPr>
          <w:rFonts w:cs="Times New Roman"/>
          <w:lang w:val="es-ES_tradnl"/>
        </w:rPr>
        <w:t>é</w:t>
      </w:r>
      <w:r w:rsidR="00CA7F4F" w:rsidRPr="001E5AE8">
        <w:rPr>
          <w:rFonts w:cs="Times New Roman"/>
          <w:spacing w:val="-4"/>
          <w:lang w:val="es-ES_tradnl"/>
        </w:rPr>
        <w:t>m</w:t>
      </w:r>
      <w:r w:rsidR="00CA7F4F" w:rsidRPr="001E5AE8">
        <w:rPr>
          <w:rFonts w:cs="Times New Roman"/>
          <w:spacing w:val="1"/>
          <w:lang w:val="es-ES_tradnl"/>
        </w:rPr>
        <w:t>i</w:t>
      </w:r>
      <w:r w:rsidR="00CA7F4F" w:rsidRPr="001E5AE8">
        <w:rPr>
          <w:rFonts w:cs="Times New Roman"/>
          <w:lang w:val="es-ES_tradnl"/>
        </w:rPr>
        <w:t>ca</w:t>
      </w:r>
      <w:r w:rsidR="00CA7F4F" w:rsidRPr="001E5AE8">
        <w:rPr>
          <w:rFonts w:cs="Times New Roman"/>
          <w:spacing w:val="-2"/>
          <w:lang w:val="es-ES_tradnl"/>
        </w:rPr>
        <w:t xml:space="preserve"> </w:t>
      </w:r>
      <w:r w:rsidR="00CA7F4F" w:rsidRPr="001E5AE8">
        <w:rPr>
          <w:rFonts w:cs="Times New Roman"/>
          <w:lang w:val="es-ES_tradnl"/>
        </w:rPr>
        <w:t>an</w:t>
      </w:r>
      <w:r w:rsidR="00CA7F4F" w:rsidRPr="001E5AE8">
        <w:rPr>
          <w:rFonts w:cs="Times New Roman"/>
          <w:spacing w:val="1"/>
          <w:lang w:val="es-ES_tradnl"/>
        </w:rPr>
        <w:t>t</w:t>
      </w:r>
      <w:r w:rsidR="00CA7F4F" w:rsidRPr="001E5AE8">
        <w:rPr>
          <w:rFonts w:cs="Times New Roman"/>
          <w:spacing w:val="-2"/>
          <w:lang w:val="es-ES_tradnl"/>
        </w:rPr>
        <w:t>e</w:t>
      </w:r>
      <w:r w:rsidR="00CA7F4F" w:rsidRPr="001E5AE8">
        <w:rPr>
          <w:rFonts w:cs="Times New Roman"/>
          <w:spacing w:val="1"/>
          <w:lang w:val="es-ES_tradnl"/>
        </w:rPr>
        <w:t>ri</w:t>
      </w:r>
      <w:r w:rsidR="00CA7F4F" w:rsidRPr="001E5AE8">
        <w:rPr>
          <w:rFonts w:cs="Times New Roman"/>
          <w:spacing w:val="-2"/>
          <w:lang w:val="es-ES_tradnl"/>
        </w:rPr>
        <w:t>o</w:t>
      </w:r>
      <w:r w:rsidR="00CA7F4F" w:rsidRPr="001E5AE8">
        <w:rPr>
          <w:rFonts w:cs="Times New Roman"/>
          <w:lang w:val="es-ES_tradnl"/>
        </w:rPr>
        <w:t>r</w:t>
      </w:r>
      <w:r w:rsidR="00CA7F4F" w:rsidRPr="001E5AE8">
        <w:rPr>
          <w:rFonts w:cs="Times New Roman"/>
          <w:spacing w:val="1"/>
          <w:lang w:val="es-ES_tradnl"/>
        </w:rPr>
        <w:t xml:space="preserve"> </w:t>
      </w:r>
      <w:r w:rsidR="00CA7F4F" w:rsidRPr="001E5AE8">
        <w:rPr>
          <w:rFonts w:cs="Times New Roman"/>
          <w:lang w:val="es-ES_tradnl"/>
        </w:rPr>
        <w:t xml:space="preserve">no </w:t>
      </w:r>
      <w:proofErr w:type="spellStart"/>
      <w:r w:rsidR="00CA7F4F" w:rsidRPr="001E5AE8">
        <w:rPr>
          <w:rFonts w:cs="Times New Roman"/>
          <w:lang w:val="es-ES_tradnl"/>
        </w:rPr>
        <w:t>a</w:t>
      </w:r>
      <w:r w:rsidR="00CA7F4F" w:rsidRPr="001E5AE8">
        <w:rPr>
          <w:rFonts w:cs="Times New Roman"/>
          <w:spacing w:val="1"/>
          <w:lang w:val="es-ES_tradnl"/>
        </w:rPr>
        <w:t>r</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r</w:t>
      </w:r>
      <w:r w:rsidR="00CA7F4F" w:rsidRPr="001E5AE8">
        <w:rPr>
          <w:rFonts w:cs="Times New Roman"/>
          <w:spacing w:val="1"/>
          <w:lang w:val="es-ES_tradnl"/>
        </w:rPr>
        <w:t>í</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ca</w:t>
      </w:r>
      <w:proofErr w:type="spellEnd"/>
      <w:r w:rsidR="00CA7F4F" w:rsidRPr="001E5AE8">
        <w:rPr>
          <w:rFonts w:cs="Times New Roman"/>
          <w:spacing w:val="-2"/>
          <w:lang w:val="es-ES_tradnl"/>
        </w:rPr>
        <w:t xml:space="preserve"> </w:t>
      </w:r>
      <w:r w:rsidR="00CA7F4F" w:rsidRPr="001E5AE8">
        <w:rPr>
          <w:rFonts w:cs="Times New Roman"/>
          <w:spacing w:val="1"/>
          <w:lang w:val="es-ES_tradnl"/>
        </w:rPr>
        <w:t>(</w:t>
      </w:r>
      <w:r w:rsidR="00CA7F4F" w:rsidRPr="001E5AE8">
        <w:rPr>
          <w:rFonts w:cs="Times New Roman"/>
          <w:spacing w:val="-1"/>
          <w:lang w:val="es-ES_tradnl"/>
        </w:rPr>
        <w:t>NA</w:t>
      </w:r>
      <w:r w:rsidR="00CA7F4F" w:rsidRPr="001E5AE8">
        <w:rPr>
          <w:rFonts w:cs="Times New Roman"/>
          <w:spacing w:val="-4"/>
          <w:lang w:val="es-ES_tradnl"/>
        </w:rPr>
        <w:t>I</w:t>
      </w:r>
      <w:r w:rsidR="00CA7F4F" w:rsidRPr="001E5AE8">
        <w:rPr>
          <w:rFonts w:cs="Times New Roman"/>
          <w:spacing w:val="-1"/>
          <w:lang w:val="es-ES_tradnl"/>
        </w:rPr>
        <w:t>ON</w:t>
      </w:r>
      <w:r w:rsidR="00CA7F4F" w:rsidRPr="001E5AE8">
        <w:rPr>
          <w:rFonts w:cs="Times New Roman"/>
          <w:spacing w:val="1"/>
          <w:lang w:val="es-ES_tradnl"/>
        </w:rPr>
        <w:t>)</w:t>
      </w:r>
      <w:r w:rsidR="00CA7F4F" w:rsidRPr="001E5AE8">
        <w:rPr>
          <w:rFonts w:cs="Times New Roman"/>
          <w:lang w:val="es-ES_tradnl"/>
        </w:rPr>
        <w:t>, una</w:t>
      </w:r>
      <w:r w:rsidR="00CA7F4F" w:rsidRPr="001E5AE8">
        <w:rPr>
          <w:rFonts w:cs="Times New Roman"/>
          <w:spacing w:val="1"/>
          <w:lang w:val="es-ES_tradnl"/>
        </w:rPr>
        <w:t xml:space="preserve"> </w:t>
      </w:r>
      <w:r w:rsidR="00CA7F4F" w:rsidRPr="001E5AE8">
        <w:rPr>
          <w:rFonts w:cs="Times New Roman"/>
          <w:lang w:val="es-ES_tradnl"/>
        </w:rPr>
        <w:t>en</w:t>
      </w:r>
      <w:r w:rsidR="00CA7F4F" w:rsidRPr="001E5AE8">
        <w:rPr>
          <w:rFonts w:cs="Times New Roman"/>
          <w:spacing w:val="-2"/>
          <w:lang w:val="es-ES_tradnl"/>
        </w:rPr>
        <w:t>f</w:t>
      </w:r>
      <w:r w:rsidR="00CA7F4F" w:rsidRPr="001E5AE8">
        <w:rPr>
          <w:rFonts w:cs="Times New Roman"/>
          <w:lang w:val="es-ES_tradnl"/>
        </w:rPr>
        <w:t>e</w:t>
      </w:r>
      <w:r w:rsidR="00CA7F4F" w:rsidRPr="001E5AE8">
        <w:rPr>
          <w:rFonts w:cs="Times New Roman"/>
          <w:spacing w:val="1"/>
          <w:lang w:val="es-ES_tradnl"/>
        </w:rPr>
        <w:t>r</w:t>
      </w:r>
      <w:r w:rsidR="00CA7F4F" w:rsidRPr="001E5AE8">
        <w:rPr>
          <w:rFonts w:cs="Times New Roman"/>
          <w:spacing w:val="-4"/>
          <w:lang w:val="es-ES_tradnl"/>
        </w:rPr>
        <w:t>m</w:t>
      </w:r>
      <w:r w:rsidR="00CA7F4F" w:rsidRPr="001E5AE8">
        <w:rPr>
          <w:rFonts w:cs="Times New Roman"/>
          <w:lang w:val="es-ES_tradnl"/>
        </w:rPr>
        <w:t>edad de</w:t>
      </w:r>
      <w:r w:rsidR="00CA7F4F" w:rsidRPr="001E5AE8">
        <w:rPr>
          <w:rFonts w:cs="Times New Roman"/>
          <w:spacing w:val="-2"/>
          <w:lang w:val="es-ES_tradnl"/>
        </w:rPr>
        <w:t>s</w:t>
      </w:r>
      <w:r w:rsidR="00CA7F4F" w:rsidRPr="001E5AE8">
        <w:rPr>
          <w:rFonts w:cs="Times New Roman"/>
          <w:lang w:val="es-ES_tradnl"/>
        </w:rPr>
        <w:t>c</w:t>
      </w:r>
      <w:r w:rsidR="00CA7F4F" w:rsidRPr="001E5AE8">
        <w:rPr>
          <w:rFonts w:cs="Times New Roman"/>
          <w:spacing w:val="-2"/>
          <w:lang w:val="es-ES_tradnl"/>
        </w:rPr>
        <w:t>r</w:t>
      </w:r>
      <w:r w:rsidR="00CA7F4F" w:rsidRPr="001E5AE8">
        <w:rPr>
          <w:rFonts w:cs="Times New Roman"/>
          <w:spacing w:val="1"/>
          <w:lang w:val="es-ES_tradnl"/>
        </w:rPr>
        <w:t>it</w:t>
      </w:r>
      <w:r w:rsidR="00CA7F4F" w:rsidRPr="001E5AE8">
        <w:rPr>
          <w:rFonts w:cs="Times New Roman"/>
          <w:lang w:val="es-ES_tradnl"/>
        </w:rPr>
        <w:t>a</w:t>
      </w:r>
      <w:r w:rsidR="00CA7F4F" w:rsidRPr="001E5AE8">
        <w:rPr>
          <w:rFonts w:cs="Times New Roman"/>
          <w:spacing w:val="-2"/>
          <w:lang w:val="es-ES_tradnl"/>
        </w:rPr>
        <w:t xml:space="preserve"> </w:t>
      </w:r>
      <w:r w:rsidR="00CA7F4F" w:rsidRPr="001E5AE8">
        <w:rPr>
          <w:rFonts w:cs="Times New Roman"/>
          <w:lang w:val="es-ES_tradnl"/>
        </w:rPr>
        <w:t>co</w:t>
      </w:r>
      <w:r w:rsidR="00CA7F4F" w:rsidRPr="001E5AE8">
        <w:rPr>
          <w:rFonts w:cs="Times New Roman"/>
          <w:spacing w:val="-4"/>
          <w:lang w:val="es-ES_tradnl"/>
        </w:rPr>
        <w:t>m</w:t>
      </w:r>
      <w:r w:rsidR="00CA7F4F" w:rsidRPr="001E5AE8">
        <w:rPr>
          <w:rFonts w:cs="Times New Roman"/>
          <w:lang w:val="es-ES_tradnl"/>
        </w:rPr>
        <w:t>o “</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f</w:t>
      </w:r>
      <w:r w:rsidR="00CA7F4F" w:rsidRPr="001E5AE8">
        <w:rPr>
          <w:rFonts w:cs="Times New Roman"/>
          <w:lang w:val="es-ES_tradnl"/>
        </w:rPr>
        <w:t>a</w:t>
      </w:r>
      <w:r w:rsidR="00CA7F4F" w:rsidRPr="001E5AE8">
        <w:rPr>
          <w:rFonts w:cs="Times New Roman"/>
          <w:spacing w:val="1"/>
          <w:lang w:val="es-ES_tradnl"/>
        </w:rPr>
        <w:t>rt</w:t>
      </w:r>
      <w:r w:rsidR="00CA7F4F" w:rsidRPr="001E5AE8">
        <w:rPr>
          <w:rFonts w:cs="Times New Roman"/>
          <w:lang w:val="es-ES_tradnl"/>
        </w:rPr>
        <w:t>o</w:t>
      </w:r>
      <w:r w:rsidR="00CA7F4F" w:rsidRPr="001E5AE8">
        <w:rPr>
          <w:rFonts w:cs="Times New Roman"/>
          <w:spacing w:val="-2"/>
          <w:lang w:val="es-ES_tradnl"/>
        </w:rPr>
        <w:t xml:space="preserve"> </w:t>
      </w:r>
      <w:r w:rsidR="00CA7F4F" w:rsidRPr="001E5AE8">
        <w:rPr>
          <w:rFonts w:cs="Times New Roman"/>
          <w:lang w:val="es-ES_tradnl"/>
        </w:rPr>
        <w:t>d</w:t>
      </w:r>
      <w:r w:rsidR="00CA7F4F" w:rsidRPr="001E5AE8">
        <w:rPr>
          <w:rFonts w:cs="Times New Roman"/>
          <w:spacing w:val="-2"/>
          <w:lang w:val="es-ES_tradnl"/>
        </w:rPr>
        <w:t>e</w:t>
      </w:r>
      <w:r w:rsidR="00CA7F4F" w:rsidRPr="001E5AE8">
        <w:rPr>
          <w:rFonts w:cs="Times New Roman"/>
          <w:lang w:val="es-ES_tradnl"/>
        </w:rPr>
        <w:t>l</w:t>
      </w:r>
      <w:r w:rsidR="00CA7F4F" w:rsidRPr="001E5AE8">
        <w:rPr>
          <w:rFonts w:cs="Times New Roman"/>
          <w:spacing w:val="1"/>
          <w:lang w:val="es-ES_tradnl"/>
        </w:rPr>
        <w:t xml:space="preserve"> </w:t>
      </w:r>
      <w:r w:rsidR="00CA7F4F" w:rsidRPr="001E5AE8">
        <w:rPr>
          <w:rFonts w:cs="Times New Roman"/>
          <w:spacing w:val="-2"/>
          <w:lang w:val="es-ES_tradnl"/>
        </w:rPr>
        <w:t>o</w:t>
      </w:r>
      <w:r w:rsidR="00CA7F4F" w:rsidRPr="001E5AE8">
        <w:rPr>
          <w:rFonts w:cs="Times New Roman"/>
          <w:spacing w:val="3"/>
          <w:lang w:val="es-ES_tradnl"/>
        </w:rPr>
        <w:t>j</w:t>
      </w:r>
      <w:r w:rsidR="00CA7F4F" w:rsidRPr="001E5AE8">
        <w:rPr>
          <w:rFonts w:cs="Times New Roman"/>
          <w:spacing w:val="-2"/>
          <w:lang w:val="es-ES_tradnl"/>
        </w:rPr>
        <w:t>o</w:t>
      </w:r>
      <w:r w:rsidR="00CA7F4F" w:rsidRPr="001E5AE8">
        <w:rPr>
          <w:rFonts w:cs="Times New Roman"/>
          <w:lang w:val="es-ES_tradnl"/>
        </w:rPr>
        <w:t>”.</w:t>
      </w:r>
    </w:p>
    <w:p w14:paraId="4BE1C46C" w14:textId="77777777" w:rsidR="00D90E2B" w:rsidRDefault="00F14873" w:rsidP="00104A13">
      <w:pPr>
        <w:pStyle w:val="bulletminus"/>
        <w:spacing w:afterLines="0" w:after="0"/>
        <w:rPr>
          <w:rFonts w:cs="Times New Roman"/>
          <w:lang w:val="es-ES_tradnl"/>
        </w:rPr>
      </w:pPr>
      <w:proofErr w:type="spellStart"/>
      <w:r>
        <w:rPr>
          <w:color w:val="000000"/>
          <w:lang w:val="es-ES_tradnl"/>
        </w:rPr>
        <w:t>si</w:t>
      </w:r>
      <w:proofErr w:type="spellEnd"/>
      <w:r>
        <w:rPr>
          <w:color w:val="000000"/>
          <w:lang w:val="es-ES_tradnl"/>
        </w:rPr>
        <w:t xml:space="preserve"> </w:t>
      </w:r>
      <w:r w:rsidR="00D90E2B" w:rsidRPr="00D90E2B">
        <w:rPr>
          <w:color w:val="000000"/>
          <w:lang w:val="es-ES_tradnl"/>
        </w:rPr>
        <w:t xml:space="preserve">está tomando </w:t>
      </w:r>
      <w:proofErr w:type="spellStart"/>
      <w:r w:rsidR="00D90E2B" w:rsidRPr="00D90E2B">
        <w:rPr>
          <w:color w:val="000000"/>
          <w:lang w:val="es-ES_tradnl"/>
        </w:rPr>
        <w:t>riociguat</w:t>
      </w:r>
      <w:proofErr w:type="spellEnd"/>
      <w:r w:rsidR="00D90E2B" w:rsidRPr="00D90E2B">
        <w:rPr>
          <w:color w:val="000000"/>
          <w:lang w:val="es-ES_tradnl"/>
        </w:rPr>
        <w:t xml:space="preserve">. Este medicamento se utiliza para tratar la hipertensión arterial pulmonar (es decir, tensión alta en los pulmones) y la hipertensión pulmonar tromboembólica crónica (es decir, tensión alta en los pulmones provocada por coágulos). Los inhibidores de la PDE5, como </w:t>
      </w:r>
      <w:r w:rsidR="003C6ABA">
        <w:rPr>
          <w:color w:val="000000"/>
          <w:lang w:val="es-ES_tradnl"/>
        </w:rPr>
        <w:t>Tadalafilo Mylan</w:t>
      </w:r>
      <w:r w:rsidR="00D90E2B" w:rsidRPr="00D90E2B">
        <w:rPr>
          <w:color w:val="000000"/>
          <w:lang w:val="es-ES_tradnl"/>
        </w:rPr>
        <w:t xml:space="preserve">, </w:t>
      </w:r>
      <w:r w:rsidR="00D90E2B">
        <w:rPr>
          <w:color w:val="000000"/>
          <w:lang w:val="es-ES_tradnl"/>
        </w:rPr>
        <w:t xml:space="preserve">han mostrado que </w:t>
      </w:r>
      <w:r w:rsidR="00D90E2B" w:rsidRPr="00D90E2B">
        <w:rPr>
          <w:color w:val="000000"/>
          <w:lang w:val="es-ES_tradnl"/>
        </w:rPr>
        <w:t xml:space="preserve">producen un incremento del efecto </w:t>
      </w:r>
      <w:proofErr w:type="spellStart"/>
      <w:r w:rsidR="00D90E2B" w:rsidRPr="00D90E2B">
        <w:rPr>
          <w:color w:val="000000"/>
          <w:lang w:val="es-ES_tradnl"/>
        </w:rPr>
        <w:t>hipotensivo</w:t>
      </w:r>
      <w:proofErr w:type="spellEnd"/>
      <w:r w:rsidR="00D90E2B" w:rsidRPr="00D90E2B">
        <w:rPr>
          <w:color w:val="000000"/>
          <w:lang w:val="es-ES_tradnl"/>
        </w:rPr>
        <w:t xml:space="preserve"> de este medicamento. Si está tomando </w:t>
      </w:r>
      <w:proofErr w:type="spellStart"/>
      <w:r w:rsidR="00D90E2B" w:rsidRPr="00D90E2B">
        <w:rPr>
          <w:color w:val="000000"/>
          <w:lang w:val="es-ES_tradnl"/>
        </w:rPr>
        <w:t>riociguat</w:t>
      </w:r>
      <w:proofErr w:type="spellEnd"/>
      <w:r w:rsidR="00D90E2B" w:rsidRPr="00D90E2B">
        <w:rPr>
          <w:color w:val="000000"/>
          <w:lang w:val="es-ES_tradnl"/>
        </w:rPr>
        <w:t xml:space="preserve"> o no está seguro consulte a su médico.</w:t>
      </w:r>
    </w:p>
    <w:p w14:paraId="2F3946D1" w14:textId="77777777" w:rsidR="00104A13" w:rsidRPr="001E5AE8" w:rsidRDefault="00104A13" w:rsidP="00104A13">
      <w:pPr>
        <w:pStyle w:val="bulletminus"/>
        <w:numPr>
          <w:ilvl w:val="0"/>
          <w:numId w:val="0"/>
        </w:numPr>
        <w:spacing w:afterLines="0" w:after="0"/>
        <w:ind w:left="562" w:hanging="562"/>
        <w:rPr>
          <w:rFonts w:cs="Times New Roman"/>
          <w:lang w:val="es-ES_tradnl"/>
        </w:rPr>
      </w:pPr>
    </w:p>
    <w:p w14:paraId="435E82C3" w14:textId="77777777" w:rsidR="00CA7F4F" w:rsidRPr="001E5AE8" w:rsidRDefault="00CA7F4F" w:rsidP="00104A13">
      <w:pPr>
        <w:pStyle w:val="Nospacingheadingstrong"/>
        <w:rPr>
          <w:szCs w:val="22"/>
          <w:lang w:val="es-ES_tradnl"/>
        </w:rPr>
      </w:pPr>
      <w:r w:rsidRPr="001E5AE8">
        <w:rPr>
          <w:spacing w:val="-1"/>
          <w:szCs w:val="22"/>
          <w:lang w:val="es-ES_tradnl"/>
        </w:rPr>
        <w:t>A</w:t>
      </w:r>
      <w:r w:rsidRPr="001E5AE8">
        <w:rPr>
          <w:szCs w:val="22"/>
          <w:lang w:val="es-ES_tradnl"/>
        </w:rPr>
        <w:t>dver</w:t>
      </w:r>
      <w:r w:rsidRPr="001E5AE8">
        <w:rPr>
          <w:spacing w:val="1"/>
          <w:szCs w:val="22"/>
          <w:lang w:val="es-ES_tradnl"/>
        </w:rPr>
        <w:t>t</w:t>
      </w:r>
      <w:r w:rsidRPr="001E5AE8">
        <w:rPr>
          <w:szCs w:val="22"/>
          <w:lang w:val="es-ES_tradnl"/>
        </w:rPr>
        <w:t>e</w:t>
      </w:r>
      <w:r w:rsidRPr="001E5AE8">
        <w:rPr>
          <w:spacing w:val="-3"/>
          <w:szCs w:val="22"/>
          <w:lang w:val="es-ES_tradnl"/>
        </w:rPr>
        <w:t>n</w:t>
      </w:r>
      <w:r w:rsidRPr="001E5AE8">
        <w:rPr>
          <w:szCs w:val="22"/>
          <w:lang w:val="es-ES_tradnl"/>
        </w:rPr>
        <w:t>c</w:t>
      </w:r>
      <w:r w:rsidRPr="001E5AE8">
        <w:rPr>
          <w:spacing w:val="1"/>
          <w:szCs w:val="22"/>
          <w:lang w:val="es-ES_tradnl"/>
        </w:rPr>
        <w:t>i</w:t>
      </w:r>
      <w:r w:rsidRPr="001E5AE8">
        <w:rPr>
          <w:spacing w:val="-2"/>
          <w:szCs w:val="22"/>
          <w:lang w:val="es-ES_tradnl"/>
        </w:rPr>
        <w:t>a</w:t>
      </w:r>
      <w:r w:rsidRPr="001E5AE8">
        <w:rPr>
          <w:szCs w:val="22"/>
          <w:lang w:val="es-ES_tradnl"/>
        </w:rPr>
        <w:t>s</w:t>
      </w:r>
      <w:r w:rsidRPr="001E5AE8">
        <w:rPr>
          <w:spacing w:val="1"/>
          <w:szCs w:val="22"/>
          <w:lang w:val="es-ES_tradnl"/>
        </w:rPr>
        <w:t xml:space="preserve"> </w:t>
      </w:r>
      <w:r w:rsidRPr="001E5AE8">
        <w:rPr>
          <w:szCs w:val="22"/>
          <w:lang w:val="es-ES_tradnl"/>
        </w:rPr>
        <w:t>y p</w:t>
      </w:r>
      <w:r w:rsidRPr="001E5AE8">
        <w:rPr>
          <w:spacing w:val="-2"/>
          <w:szCs w:val="22"/>
          <w:lang w:val="es-ES_tradnl"/>
        </w:rPr>
        <w:t>r</w:t>
      </w:r>
      <w:r w:rsidRPr="001E5AE8">
        <w:rPr>
          <w:szCs w:val="22"/>
          <w:lang w:val="es-ES_tradnl"/>
        </w:rPr>
        <w:t>ecau</w:t>
      </w:r>
      <w:r w:rsidRPr="001E5AE8">
        <w:rPr>
          <w:spacing w:val="-2"/>
          <w:szCs w:val="22"/>
          <w:lang w:val="es-ES_tradnl"/>
        </w:rPr>
        <w:t>c</w:t>
      </w:r>
      <w:r w:rsidRPr="001E5AE8">
        <w:rPr>
          <w:spacing w:val="1"/>
          <w:szCs w:val="22"/>
          <w:lang w:val="es-ES_tradnl"/>
        </w:rPr>
        <w:t>i</w:t>
      </w:r>
      <w:r w:rsidRPr="001E5AE8">
        <w:rPr>
          <w:spacing w:val="-2"/>
          <w:szCs w:val="22"/>
          <w:lang w:val="es-ES_tradnl"/>
        </w:rPr>
        <w:t>o</w:t>
      </w:r>
      <w:r w:rsidRPr="001E5AE8">
        <w:rPr>
          <w:szCs w:val="22"/>
          <w:lang w:val="es-ES_tradnl"/>
        </w:rPr>
        <w:t>nes</w:t>
      </w:r>
    </w:p>
    <w:p w14:paraId="1BCB4D95" w14:textId="77777777" w:rsidR="00CA7F4F" w:rsidRPr="001E5AE8" w:rsidRDefault="00CA7F4F" w:rsidP="00104A13">
      <w:pPr>
        <w:spacing w:afterLines="0" w:after="0" w:line="247" w:lineRule="exact"/>
        <w:ind w:right="-20"/>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onsu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pe</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w:t>
      </w:r>
    </w:p>
    <w:p w14:paraId="616BFF54" w14:textId="77777777" w:rsidR="00A650FB" w:rsidRDefault="00A650FB" w:rsidP="00104A13">
      <w:pPr>
        <w:spacing w:afterLines="0" w:after="0"/>
        <w:ind w:right="59"/>
        <w:rPr>
          <w:rFonts w:eastAsia="Times New Roman" w:cs="Times New Roman"/>
          <w:lang w:val="es-ES_tradnl"/>
        </w:rPr>
      </w:pPr>
    </w:p>
    <w:p w14:paraId="072F2E2F" w14:textId="77777777" w:rsidR="00CA7F4F" w:rsidRDefault="00CA7F4F" w:rsidP="00104A13">
      <w:pPr>
        <w:spacing w:afterLines="0" w:after="0"/>
        <w:ind w:right="59"/>
        <w:rPr>
          <w:rFonts w:eastAsia="Times New Roman" w:cs="Times New Roman"/>
          <w:lang w:val="es-ES_tradnl"/>
        </w:rPr>
      </w:pPr>
      <w:r w:rsidRPr="001E5AE8">
        <w:rPr>
          <w:rFonts w:eastAsia="Times New Roman" w:cs="Times New Roman"/>
          <w:lang w:val="es-ES_tradnl"/>
        </w:rPr>
        <w:t>Sea</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r</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3"/>
          <w:lang w:val="es-ES_tradnl"/>
        </w:rPr>
        <w:t>s</w:t>
      </w:r>
      <w:r w:rsidRPr="001E5AE8">
        <w:rPr>
          <w:rFonts w:eastAsia="Times New Roman" w:cs="Times New Roman"/>
          <w:lang w:val="es-ES_tradnl"/>
        </w:rPr>
        <w:t>exu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spacing w:val="1"/>
          <w:lang w:val="es-ES_tradnl"/>
        </w:rPr>
        <w:t>l</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an un po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en 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 xml:space="preserve">con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as de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ón, de</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lang w:val="es-ES_tradnl"/>
        </w:rPr>
        <w:t xml:space="preserve">do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f</w:t>
      </w:r>
      <w:r w:rsidRPr="001E5AE8">
        <w:rPr>
          <w:rFonts w:eastAsia="Times New Roman" w:cs="Times New Roman"/>
          <w:spacing w:val="-2"/>
          <w:lang w:val="es-ES_tradnl"/>
        </w:rPr>
        <w:t>ue</w:t>
      </w:r>
      <w:r w:rsidRPr="001E5AE8">
        <w:rPr>
          <w:rFonts w:eastAsia="Times New Roman" w:cs="Times New Roman"/>
          <w:spacing w:val="1"/>
          <w:lang w:val="es-ES_tradnl"/>
        </w:rPr>
        <w:t>r</w:t>
      </w:r>
      <w:r w:rsidRPr="001E5AE8">
        <w:rPr>
          <w:rFonts w:eastAsia="Times New Roman" w:cs="Times New Roman"/>
          <w:spacing w:val="-2"/>
          <w:lang w:val="es-ES_tradnl"/>
        </w:rPr>
        <w:t>z</w:t>
      </w:r>
      <w:r w:rsidRPr="001E5AE8">
        <w:rPr>
          <w:rFonts w:eastAsia="Times New Roman" w:cs="Times New Roman"/>
          <w:lang w:val="es-ES_tradnl"/>
        </w:rPr>
        <w:t>o ad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p</w:t>
      </w:r>
      <w:r w:rsidRPr="001E5AE8">
        <w:rPr>
          <w:rFonts w:eastAsia="Times New Roman" w:cs="Times New Roman"/>
          <w:lang w:val="es-ES_tradnl"/>
        </w:rPr>
        <w:t>onen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lang w:val="es-ES_tradnl"/>
        </w:rPr>
        <w:t>o. Si</w:t>
      </w:r>
      <w:r w:rsidRPr="001E5AE8">
        <w:rPr>
          <w:rFonts w:eastAsia="Times New Roman" w:cs="Times New Roman"/>
          <w:spacing w:val="1"/>
          <w:lang w:val="es-ES_tradnl"/>
        </w:rPr>
        <w:t xml:space="preserve"> </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spacing w:val="1"/>
          <w:lang w:val="es-ES_tradnl"/>
        </w:rPr>
        <w:t>ti</w:t>
      </w:r>
      <w:r w:rsidRPr="001E5AE8">
        <w:rPr>
          <w:rFonts w:eastAsia="Times New Roman" w:cs="Times New Roman"/>
          <w:spacing w:val="-2"/>
          <w:lang w:val="es-ES_tradnl"/>
        </w:rPr>
        <w:t>en</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un p</w:t>
      </w:r>
      <w:r w:rsidRPr="001E5AE8">
        <w:rPr>
          <w:rFonts w:eastAsia="Times New Roman" w:cs="Times New Roman"/>
          <w:spacing w:val="-2"/>
          <w:lang w:val="es-ES_tradnl"/>
        </w:rPr>
        <w:t>r</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 ca</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o co</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con su</w:t>
      </w:r>
      <w:r w:rsidRPr="001E5AE8">
        <w:rPr>
          <w:rFonts w:eastAsia="Times New Roman" w:cs="Times New Roman"/>
          <w:spacing w:val="-2"/>
          <w:lang w:val="es-ES_tradnl"/>
        </w:rPr>
        <w:t xml:space="preserve"> </w:t>
      </w:r>
      <w:r w:rsidRPr="001E5AE8">
        <w:rPr>
          <w:rFonts w:eastAsia="Times New Roman" w:cs="Times New Roman"/>
          <w:spacing w:val="-1"/>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2"/>
          <w:lang w:val="es-ES_tradnl"/>
        </w:rPr>
        <w:t>o</w:t>
      </w:r>
      <w:r w:rsidRPr="001E5AE8">
        <w:rPr>
          <w:rFonts w:eastAsia="Times New Roman" w:cs="Times New Roman"/>
          <w:lang w:val="es-ES_tradnl"/>
        </w:rPr>
        <w:t>.</w:t>
      </w:r>
    </w:p>
    <w:p w14:paraId="380B6D6F" w14:textId="77777777" w:rsidR="00104A13" w:rsidRPr="001E5AE8" w:rsidRDefault="00104A13" w:rsidP="00104A13">
      <w:pPr>
        <w:spacing w:afterLines="0" w:after="0"/>
        <w:ind w:right="59"/>
        <w:rPr>
          <w:rFonts w:eastAsia="Times New Roman" w:cs="Times New Roman"/>
          <w:lang w:val="es-ES_tradnl"/>
        </w:rPr>
      </w:pPr>
    </w:p>
    <w:p w14:paraId="2972032F" w14:textId="77777777" w:rsidR="00CA7F4F" w:rsidRPr="001E5AE8" w:rsidRDefault="00CA7F4F" w:rsidP="00104A13">
      <w:pPr>
        <w:pStyle w:val="NoSpacing"/>
        <w:rPr>
          <w:rFonts w:cs="Times New Roman"/>
          <w:lang w:val="es-ES_tradnl"/>
        </w:rPr>
      </w:pPr>
      <w:r w:rsidRPr="001E5AE8">
        <w:rPr>
          <w:rFonts w:cs="Times New Roman"/>
          <w:spacing w:val="-1"/>
          <w:lang w:val="es-ES_tradnl"/>
        </w:rPr>
        <w:t>A</w:t>
      </w:r>
      <w:r w:rsidRPr="001E5AE8">
        <w:rPr>
          <w:rFonts w:cs="Times New Roman"/>
          <w:lang w:val="es-ES_tradnl"/>
        </w:rPr>
        <w:t>n</w:t>
      </w:r>
      <w:r w:rsidRPr="001E5AE8">
        <w:rPr>
          <w:rFonts w:cs="Times New Roman"/>
          <w:spacing w:val="1"/>
          <w:lang w:val="es-ES_tradnl"/>
        </w:rPr>
        <w:t>t</w:t>
      </w:r>
      <w:r w:rsidRPr="001E5AE8">
        <w:rPr>
          <w:rFonts w:cs="Times New Roman"/>
          <w:lang w:val="es-ES_tradnl"/>
        </w:rPr>
        <w:t>es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 xml:space="preserve">dos,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 xml:space="preserve">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co</w:t>
      </w:r>
      <w:r w:rsidRPr="001E5AE8">
        <w:rPr>
          <w:rFonts w:cs="Times New Roman"/>
          <w:spacing w:val="-2"/>
          <w:lang w:val="es-ES_tradnl"/>
        </w:rPr>
        <w:t xml:space="preserve"> </w:t>
      </w:r>
      <w:r w:rsidRPr="001E5AE8">
        <w:rPr>
          <w:rFonts w:cs="Times New Roman"/>
          <w:lang w:val="es-ES_tradnl"/>
        </w:rPr>
        <w:t>si</w:t>
      </w:r>
      <w:r w:rsidRPr="001E5AE8">
        <w:rPr>
          <w:rFonts w:cs="Times New Roman"/>
          <w:spacing w:val="-1"/>
          <w:lang w:val="es-ES_tradnl"/>
        </w:rPr>
        <w:t xml:space="preserve"> </w:t>
      </w:r>
      <w:r w:rsidRPr="001E5AE8">
        <w:rPr>
          <w:rFonts w:cs="Times New Roman"/>
          <w:spacing w:val="1"/>
          <w:lang w:val="es-ES_tradnl"/>
        </w:rPr>
        <w:t>ti</w:t>
      </w:r>
      <w:r w:rsidRPr="001E5AE8">
        <w:rPr>
          <w:rFonts w:cs="Times New Roman"/>
          <w:spacing w:val="-2"/>
          <w:lang w:val="es-ES_tradnl"/>
        </w:rPr>
        <w:t>e</w:t>
      </w:r>
      <w:r w:rsidRPr="001E5AE8">
        <w:rPr>
          <w:rFonts w:cs="Times New Roman"/>
          <w:lang w:val="es-ES_tradnl"/>
        </w:rPr>
        <w:t>n</w:t>
      </w:r>
      <w:r w:rsidRPr="001E5AE8">
        <w:rPr>
          <w:rFonts w:cs="Times New Roman"/>
          <w:spacing w:val="-1"/>
          <w:lang w:val="es-ES_tradnl"/>
        </w:rPr>
        <w:t>e</w:t>
      </w:r>
      <w:r w:rsidRPr="001E5AE8">
        <w:rPr>
          <w:rFonts w:cs="Times New Roman"/>
          <w:lang w:val="es-ES_tradnl"/>
        </w:rPr>
        <w:t>:</w:t>
      </w:r>
    </w:p>
    <w:p w14:paraId="15F0DCF9"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ane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f</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spacing w:val="1"/>
          <w:lang w:val="es-ES_tradnl"/>
        </w:rPr>
        <w:t>if</w:t>
      </w:r>
      <w:r w:rsidRPr="001E5AE8">
        <w:rPr>
          <w:rFonts w:cs="Times New Roman"/>
          <w:spacing w:val="-2"/>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una</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no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li</w:t>
      </w:r>
      <w:r w:rsidRPr="001E5AE8">
        <w:rPr>
          <w:rFonts w:cs="Times New Roman"/>
          <w:lang w:val="es-ES_tradnl"/>
        </w:rPr>
        <w:t xml:space="preserve">dad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l</w:t>
      </w:r>
      <w:r w:rsidRPr="001E5AE8">
        <w:rPr>
          <w:rFonts w:cs="Times New Roman"/>
          <w:lang w:val="es-ES_tradnl"/>
        </w:rPr>
        <w:t>ób</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os</w:t>
      </w:r>
      <w:r w:rsidRPr="001E5AE8">
        <w:rPr>
          <w:rFonts w:cs="Times New Roman"/>
          <w:spacing w:val="-3"/>
          <w:lang w:val="es-ES_tradnl"/>
        </w:rPr>
        <w:t>)</w:t>
      </w:r>
      <w:r w:rsidRPr="001E5AE8">
        <w:rPr>
          <w:rFonts w:cs="Times New Roman"/>
          <w:lang w:val="es-ES_tradnl"/>
        </w:rPr>
        <w:t>.</w:t>
      </w:r>
    </w:p>
    <w:p w14:paraId="5459E717" w14:textId="77777777" w:rsidR="00CA7F4F" w:rsidRPr="001E5AE8" w:rsidRDefault="00CA7F4F" w:rsidP="00104A13">
      <w:pPr>
        <w:pStyle w:val="bulletminus"/>
        <w:spacing w:afterLines="0" w:after="0"/>
        <w:rPr>
          <w:rFonts w:cs="Times New Roman"/>
          <w:lang w:val="es-ES_tradnl"/>
        </w:rPr>
      </w:pP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4"/>
          <w:lang w:val="es-ES_tradnl"/>
        </w:rPr>
        <w:t>m</w:t>
      </w:r>
      <w:r w:rsidRPr="001E5AE8">
        <w:rPr>
          <w:rFonts w:cs="Times New Roman"/>
          <w:lang w:val="es-ES_tradnl"/>
        </w:rPr>
        <w:t>a</w:t>
      </w:r>
      <w:r w:rsidRPr="001E5AE8">
        <w:rPr>
          <w:rFonts w:cs="Times New Roman"/>
          <w:spacing w:val="3"/>
          <w:lang w:val="es-ES_tradnl"/>
        </w:rPr>
        <w:t xml:space="preserve"> </w:t>
      </w:r>
      <w:r w:rsidRPr="001E5AE8">
        <w:rPr>
          <w:rFonts w:cs="Times New Roman"/>
          <w:spacing w:val="-4"/>
          <w:lang w:val="es-ES_tradnl"/>
        </w:rPr>
        <w:t>m</w:t>
      </w:r>
      <w:r w:rsidRPr="001E5AE8">
        <w:rPr>
          <w:rFonts w:cs="Times New Roman"/>
          <w:lang w:val="es-ES_tradnl"/>
        </w:rPr>
        <w:t>ú</w:t>
      </w:r>
      <w:r w:rsidRPr="001E5AE8">
        <w:rPr>
          <w:rFonts w:cs="Times New Roman"/>
          <w:spacing w:val="1"/>
          <w:lang w:val="es-ES_tradnl"/>
        </w:rPr>
        <w:t>lti</w:t>
      </w:r>
      <w:r w:rsidRPr="001E5AE8">
        <w:rPr>
          <w:rFonts w:cs="Times New Roman"/>
          <w:lang w:val="es-ES_tradnl"/>
        </w:rPr>
        <w:t>p</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cán</w:t>
      </w:r>
      <w:r w:rsidRPr="001E5AE8">
        <w:rPr>
          <w:rFonts w:cs="Times New Roman"/>
          <w:spacing w:val="-2"/>
          <w:lang w:val="es-ES_tradnl"/>
        </w:rPr>
        <w:t>c</w:t>
      </w:r>
      <w:r w:rsidRPr="001E5AE8">
        <w:rPr>
          <w:rFonts w:cs="Times New Roman"/>
          <w:lang w:val="es-ES_tradnl"/>
        </w:rPr>
        <w:t>er</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édu</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ós</w:t>
      </w:r>
      <w:r w:rsidRPr="001E5AE8">
        <w:rPr>
          <w:rFonts w:cs="Times New Roman"/>
          <w:spacing w:val="-2"/>
          <w:lang w:val="es-ES_tradnl"/>
        </w:rPr>
        <w:t>e</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180344C2" w14:textId="77777777" w:rsidR="00CA7F4F" w:rsidRPr="001E5AE8" w:rsidRDefault="00CA7F4F" w:rsidP="00104A13">
      <w:pPr>
        <w:pStyle w:val="bulletminus"/>
        <w:spacing w:afterLines="0" w:after="0"/>
        <w:rPr>
          <w:rFonts w:cs="Times New Roman"/>
          <w:lang w:val="es-ES_tradnl"/>
        </w:rPr>
      </w:pPr>
      <w:r w:rsidRPr="001E5AE8">
        <w:rPr>
          <w:rFonts w:cs="Times New Roman"/>
          <w:spacing w:val="1"/>
          <w:lang w:val="es-ES_tradnl"/>
        </w:rPr>
        <w:t>l</w:t>
      </w:r>
      <w:r w:rsidRPr="001E5AE8">
        <w:rPr>
          <w:rFonts w:cs="Times New Roman"/>
          <w:lang w:val="es-ES_tradnl"/>
        </w:rPr>
        <w:t>eu</w:t>
      </w:r>
      <w:r w:rsidRPr="001E5AE8">
        <w:rPr>
          <w:rFonts w:cs="Times New Roman"/>
          <w:spacing w:val="-2"/>
          <w:lang w:val="es-ES_tradnl"/>
        </w:rPr>
        <w:t>c</w:t>
      </w:r>
      <w:r w:rsidRPr="001E5AE8">
        <w:rPr>
          <w:rFonts w:cs="Times New Roman"/>
          <w:lang w:val="es-ES_tradnl"/>
        </w:rPr>
        <w:t>e</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cá</w:t>
      </w:r>
      <w:r w:rsidRPr="001E5AE8">
        <w:rPr>
          <w:rFonts w:cs="Times New Roman"/>
          <w:spacing w:val="-2"/>
          <w:lang w:val="es-ES_tradnl"/>
        </w:rPr>
        <w:t>n</w:t>
      </w:r>
      <w:r w:rsidRPr="001E5AE8">
        <w:rPr>
          <w:rFonts w:cs="Times New Roman"/>
          <w:lang w:val="es-ES_tradnl"/>
        </w:rPr>
        <w:t>c</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c</w:t>
      </w:r>
      <w:r w:rsidRPr="001E5AE8">
        <w:rPr>
          <w:rFonts w:cs="Times New Roman"/>
          <w:spacing w:val="-2"/>
          <w:lang w:val="es-ES_tradnl"/>
        </w:rPr>
        <w:t>é</w:t>
      </w:r>
      <w:r w:rsidRPr="001E5AE8">
        <w:rPr>
          <w:rFonts w:cs="Times New Roman"/>
          <w:spacing w:val="-1"/>
          <w:lang w:val="es-ES_tradnl"/>
        </w:rPr>
        <w:t>l</w:t>
      </w:r>
      <w:r w:rsidRPr="001E5AE8">
        <w:rPr>
          <w:rFonts w:cs="Times New Roman"/>
          <w:lang w:val="es-ES_tradnl"/>
        </w:rPr>
        <w:t>u</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spacing w:val="-2"/>
          <w:lang w:val="es-ES_tradnl"/>
        </w:rPr>
        <w:t>n</w:t>
      </w:r>
      <w:r w:rsidRPr="001E5AE8">
        <w:rPr>
          <w:rFonts w:cs="Times New Roman"/>
          <w:lang w:val="es-ES_tradnl"/>
        </w:rPr>
        <w:t>ea</w:t>
      </w:r>
      <w:r w:rsidRPr="001E5AE8">
        <w:rPr>
          <w:rFonts w:cs="Times New Roman"/>
          <w:spacing w:val="-2"/>
          <w:lang w:val="es-ES_tradnl"/>
        </w:rPr>
        <w:t>s</w:t>
      </w:r>
      <w:r w:rsidRPr="001E5AE8">
        <w:rPr>
          <w:rFonts w:cs="Times New Roman"/>
          <w:lang w:val="es-ES_tradnl"/>
        </w:rPr>
        <w:t>).</w:t>
      </w:r>
    </w:p>
    <w:p w14:paraId="5071936D" w14:textId="77777777" w:rsidR="00CA7F4F" w:rsidRPr="001E5AE8" w:rsidRDefault="00CA7F4F" w:rsidP="00104A13">
      <w:pPr>
        <w:pStyle w:val="bulletminus"/>
        <w:spacing w:afterLines="0" w:after="0"/>
        <w:rPr>
          <w:rFonts w:cs="Times New Roman"/>
        </w:rPr>
      </w:pPr>
      <w:proofErr w:type="spellStart"/>
      <w:r w:rsidRPr="001E5AE8">
        <w:rPr>
          <w:rFonts w:cs="Times New Roman"/>
        </w:rPr>
        <w:t>cua</w:t>
      </w:r>
      <w:r w:rsidRPr="001E5AE8">
        <w:rPr>
          <w:rFonts w:cs="Times New Roman"/>
          <w:spacing w:val="1"/>
        </w:rPr>
        <w:t>l</w:t>
      </w:r>
      <w:r w:rsidRPr="001E5AE8">
        <w:rPr>
          <w:rFonts w:cs="Times New Roman"/>
          <w:spacing w:val="-2"/>
        </w:rPr>
        <w:t>q</w:t>
      </w:r>
      <w:r w:rsidRPr="001E5AE8">
        <w:rPr>
          <w:rFonts w:cs="Times New Roman"/>
        </w:rPr>
        <w:t>u</w:t>
      </w:r>
      <w:r w:rsidRPr="001E5AE8">
        <w:rPr>
          <w:rFonts w:cs="Times New Roman"/>
          <w:spacing w:val="1"/>
        </w:rPr>
        <w:t>i</w:t>
      </w:r>
      <w:r w:rsidRPr="001E5AE8">
        <w:rPr>
          <w:rFonts w:cs="Times New Roman"/>
          <w:spacing w:val="-2"/>
        </w:rPr>
        <w:t>e</w:t>
      </w:r>
      <w:r w:rsidRPr="001E5AE8">
        <w:rPr>
          <w:rFonts w:cs="Times New Roman"/>
        </w:rPr>
        <w:t>r</w:t>
      </w:r>
      <w:proofErr w:type="spellEnd"/>
      <w:r w:rsidRPr="001E5AE8">
        <w:rPr>
          <w:rFonts w:cs="Times New Roman"/>
          <w:spacing w:val="1"/>
        </w:rPr>
        <w:t xml:space="preserve"> </w:t>
      </w:r>
      <w:proofErr w:type="spellStart"/>
      <w:r w:rsidRPr="001E5AE8">
        <w:rPr>
          <w:rFonts w:cs="Times New Roman"/>
          <w:spacing w:val="-2"/>
        </w:rPr>
        <w:t>d</w:t>
      </w:r>
      <w:r w:rsidRPr="001E5AE8">
        <w:rPr>
          <w:rFonts w:cs="Times New Roman"/>
        </w:rPr>
        <w:t>e</w:t>
      </w:r>
      <w:r w:rsidRPr="001E5AE8">
        <w:rPr>
          <w:rFonts w:cs="Times New Roman"/>
          <w:spacing w:val="1"/>
        </w:rPr>
        <w:t>f</w:t>
      </w:r>
      <w:r w:rsidRPr="001E5AE8">
        <w:rPr>
          <w:rFonts w:cs="Times New Roman"/>
          <w:spacing w:val="-2"/>
        </w:rPr>
        <w:t>o</w:t>
      </w:r>
      <w:r w:rsidRPr="001E5AE8">
        <w:rPr>
          <w:rFonts w:cs="Times New Roman"/>
          <w:spacing w:val="1"/>
        </w:rPr>
        <w:t>r</w:t>
      </w:r>
      <w:r w:rsidRPr="001E5AE8">
        <w:rPr>
          <w:rFonts w:cs="Times New Roman"/>
          <w:spacing w:val="-4"/>
        </w:rPr>
        <w:t>m</w:t>
      </w:r>
      <w:r w:rsidRPr="001E5AE8">
        <w:rPr>
          <w:rFonts w:cs="Times New Roman"/>
        </w:rPr>
        <w:t>ac</w:t>
      </w:r>
      <w:r w:rsidRPr="001E5AE8">
        <w:rPr>
          <w:rFonts w:cs="Times New Roman"/>
          <w:spacing w:val="1"/>
        </w:rPr>
        <w:t>i</w:t>
      </w:r>
      <w:r w:rsidRPr="001E5AE8">
        <w:rPr>
          <w:rFonts w:cs="Times New Roman"/>
        </w:rPr>
        <w:t>ón</w:t>
      </w:r>
      <w:proofErr w:type="spellEnd"/>
      <w:r w:rsidRPr="001E5AE8">
        <w:rPr>
          <w:rFonts w:cs="Times New Roman"/>
        </w:rPr>
        <w:t xml:space="preserve"> d</w:t>
      </w:r>
      <w:r w:rsidRPr="001E5AE8">
        <w:rPr>
          <w:rFonts w:cs="Times New Roman"/>
          <w:spacing w:val="-2"/>
        </w:rPr>
        <w:t>e</w:t>
      </w:r>
      <w:r w:rsidRPr="001E5AE8">
        <w:rPr>
          <w:rFonts w:cs="Times New Roman"/>
        </w:rPr>
        <w:t>l</w:t>
      </w:r>
      <w:r w:rsidRPr="001E5AE8">
        <w:rPr>
          <w:rFonts w:cs="Times New Roman"/>
          <w:spacing w:val="-1"/>
        </w:rPr>
        <w:t xml:space="preserve"> </w:t>
      </w:r>
      <w:proofErr w:type="spellStart"/>
      <w:r w:rsidRPr="001E5AE8">
        <w:rPr>
          <w:rFonts w:cs="Times New Roman"/>
        </w:rPr>
        <w:t>pene</w:t>
      </w:r>
      <w:proofErr w:type="spellEnd"/>
      <w:r w:rsidRPr="001E5AE8">
        <w:rPr>
          <w:rFonts w:cs="Times New Roman"/>
        </w:rPr>
        <w:t>.</w:t>
      </w:r>
    </w:p>
    <w:p w14:paraId="3031AB58"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í</w:t>
      </w:r>
      <w:r w:rsidRPr="001E5AE8">
        <w:rPr>
          <w:rFonts w:cs="Times New Roman"/>
          <w:spacing w:val="-2"/>
          <w:lang w:val="es-ES_tradnl"/>
        </w:rPr>
        <w:t>g</w:t>
      </w:r>
      <w:r w:rsidRPr="001E5AE8">
        <w:rPr>
          <w:rFonts w:cs="Times New Roman"/>
          <w:lang w:val="es-ES_tradnl"/>
        </w:rPr>
        <w:t>a</w:t>
      </w:r>
      <w:r w:rsidRPr="001E5AE8">
        <w:rPr>
          <w:rFonts w:cs="Times New Roman"/>
          <w:spacing w:val="-2"/>
          <w:lang w:val="es-ES_tradnl"/>
        </w:rPr>
        <w:t>d</w:t>
      </w:r>
      <w:r w:rsidRPr="001E5AE8">
        <w:rPr>
          <w:rFonts w:cs="Times New Roman"/>
          <w:lang w:val="es-ES_tradnl"/>
        </w:rPr>
        <w:t>o.</w:t>
      </w:r>
    </w:p>
    <w:p w14:paraId="7C871446" w14:textId="77777777" w:rsidR="00CA7F4F" w:rsidRDefault="00CA7F4F" w:rsidP="00104A13">
      <w:pPr>
        <w:pStyle w:val="bulletminus"/>
        <w:spacing w:afterLines="0" w:after="0"/>
        <w:rPr>
          <w:rFonts w:cs="Times New Roman"/>
          <w:lang w:val="es-ES_tradnl"/>
        </w:rPr>
      </w:pPr>
      <w:r w:rsidRPr="001E5AE8">
        <w:rPr>
          <w:rFonts w:cs="Times New Roman"/>
          <w:lang w:val="es-ES_tradnl"/>
        </w:rPr>
        <w:t>un p</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r</w:t>
      </w:r>
      <w:r w:rsidRPr="001E5AE8">
        <w:rPr>
          <w:rFonts w:cs="Times New Roman"/>
          <w:spacing w:val="-1"/>
          <w:lang w:val="es-ES_tradnl"/>
        </w:rPr>
        <w:t>i</w:t>
      </w:r>
      <w:r w:rsidRPr="001E5AE8">
        <w:rPr>
          <w:rFonts w:cs="Times New Roman"/>
          <w:lang w:val="es-ES_tradnl"/>
        </w:rPr>
        <w:t>ñó</w:t>
      </w:r>
      <w:r w:rsidRPr="001E5AE8">
        <w:rPr>
          <w:rFonts w:cs="Times New Roman"/>
          <w:spacing w:val="-2"/>
          <w:lang w:val="es-ES_tradnl"/>
        </w:rPr>
        <w:t>n</w:t>
      </w:r>
      <w:r w:rsidRPr="001E5AE8">
        <w:rPr>
          <w:rFonts w:cs="Times New Roman"/>
          <w:lang w:val="es-ES_tradnl"/>
        </w:rPr>
        <w:t>.</w:t>
      </w:r>
    </w:p>
    <w:p w14:paraId="6521C24E" w14:textId="77777777" w:rsidR="00104A13" w:rsidRPr="001E5AE8" w:rsidRDefault="00104A13" w:rsidP="00104A13">
      <w:pPr>
        <w:pStyle w:val="bulletminus"/>
        <w:numPr>
          <w:ilvl w:val="0"/>
          <w:numId w:val="0"/>
        </w:numPr>
        <w:spacing w:afterLines="0" w:after="0"/>
        <w:ind w:left="562" w:hanging="562"/>
        <w:rPr>
          <w:rFonts w:cs="Times New Roman"/>
          <w:lang w:val="es-ES_tradnl"/>
        </w:rPr>
      </w:pPr>
    </w:p>
    <w:p w14:paraId="5B28145C" w14:textId="77777777" w:rsidR="00CA7F4F" w:rsidRPr="001E5AE8" w:rsidRDefault="00CA7F4F" w:rsidP="00104A13">
      <w:pPr>
        <w:keepNext/>
        <w:keepLines/>
        <w:spacing w:afterLines="0" w:after="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se</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oce</w:t>
      </w:r>
      <w:r w:rsidRPr="001E5AE8">
        <w:rPr>
          <w:rFonts w:eastAsia="Times New Roman" w:cs="Times New Roman"/>
          <w:spacing w:val="-2"/>
          <w:lang w:val="es-ES_tradnl"/>
        </w:rPr>
        <w:t xml:space="preserve"> </w:t>
      </w:r>
      <w:r w:rsidRPr="001E5AE8">
        <w:rPr>
          <w:rFonts w:eastAsia="Times New Roman" w:cs="Times New Roman"/>
          <w:lang w:val="es-ES_tradnl"/>
        </w:rPr>
        <w:t>si</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es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o en</w:t>
      </w:r>
      <w:r w:rsidRPr="001E5AE8">
        <w:rPr>
          <w:rFonts w:eastAsia="Times New Roman" w:cs="Times New Roman"/>
          <w:spacing w:val="-2"/>
          <w:lang w:val="es-ES_tradnl"/>
        </w:rPr>
        <w:t xml:space="preserve"> </w:t>
      </w:r>
      <w:r w:rsidRPr="001E5AE8">
        <w:rPr>
          <w:rFonts w:eastAsia="Times New Roman" w:cs="Times New Roman"/>
          <w:lang w:val="es-ES_tradnl"/>
        </w:rPr>
        <w:t>pa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an s</w:t>
      </w:r>
      <w:r w:rsidRPr="001E5AE8">
        <w:rPr>
          <w:rFonts w:eastAsia="Times New Roman" w:cs="Times New Roman"/>
          <w:spacing w:val="-1"/>
          <w:lang w:val="es-ES_tradnl"/>
        </w:rPr>
        <w:t>i</w:t>
      </w:r>
      <w:r w:rsidRPr="001E5AE8">
        <w:rPr>
          <w:rFonts w:eastAsia="Times New Roman" w:cs="Times New Roman"/>
          <w:lang w:val="es-ES_tradnl"/>
        </w:rPr>
        <w:t>do so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w:t>
      </w:r>
    </w:p>
    <w:p w14:paraId="2BA1E816"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c</w:t>
      </w:r>
      <w:r w:rsidRPr="001E5AE8">
        <w:rPr>
          <w:rFonts w:cs="Times New Roman"/>
          <w:spacing w:val="1"/>
          <w:lang w:val="es-ES_tradnl"/>
        </w:rPr>
        <w:t>ir</w:t>
      </w:r>
      <w:r w:rsidRPr="001E5AE8">
        <w:rPr>
          <w:rFonts w:cs="Times New Roman"/>
          <w:lang w:val="es-ES_tradnl"/>
        </w:rPr>
        <w:t>u</w:t>
      </w:r>
      <w:r w:rsidRPr="001E5AE8">
        <w:rPr>
          <w:rFonts w:cs="Times New Roman"/>
          <w:spacing w:val="-2"/>
          <w:lang w:val="es-ES_tradnl"/>
        </w:rPr>
        <w:t>g</w:t>
      </w:r>
      <w:r w:rsidRPr="001E5AE8">
        <w:rPr>
          <w:rFonts w:cs="Times New Roman"/>
          <w:spacing w:val="1"/>
          <w:lang w:val="es-ES_tradnl"/>
        </w:rPr>
        <w:t>í</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z</w:t>
      </w:r>
      <w:r w:rsidRPr="001E5AE8">
        <w:rPr>
          <w:rFonts w:cs="Times New Roman"/>
          <w:lang w:val="es-ES_tradnl"/>
        </w:rPr>
        <w:t>ona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l</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p>
    <w:p w14:paraId="7D516596" w14:textId="77777777" w:rsidR="00CA7F4F" w:rsidRDefault="00CA7F4F" w:rsidP="00104A13">
      <w:pPr>
        <w:pStyle w:val="bulletminus"/>
        <w:spacing w:afterLines="0" w:after="0"/>
        <w:rPr>
          <w:rFonts w:cs="Times New Roman"/>
          <w:lang w:val="es-ES_tradnl"/>
        </w:rPr>
      </w:pPr>
      <w:r w:rsidRPr="001E5AE8">
        <w:rPr>
          <w:rFonts w:cs="Times New Roman"/>
          <w:lang w:val="es-ES_tradnl"/>
        </w:rPr>
        <w:t>una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enc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qu</w:t>
      </w:r>
      <w:r w:rsidRPr="001E5AE8">
        <w:rPr>
          <w:rFonts w:cs="Times New Roman"/>
          <w:spacing w:val="-1"/>
          <w:lang w:val="es-ES_tradnl"/>
        </w:rPr>
        <w:t>i</w:t>
      </w:r>
      <w:r w:rsidRPr="001E5AE8">
        <w:rPr>
          <w:rFonts w:cs="Times New Roman"/>
          <w:spacing w:val="1"/>
          <w:lang w:val="es-ES_tradnl"/>
        </w:rPr>
        <w:t>r</w:t>
      </w:r>
      <w:r w:rsidRPr="001E5AE8">
        <w:rPr>
          <w:rFonts w:cs="Times New Roman"/>
          <w:spacing w:val="-2"/>
          <w:lang w:val="es-ES_tradnl"/>
        </w:rPr>
        <w:t>ú</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que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lang w:val="es-ES_tradnl"/>
        </w:rPr>
        <w:t>an q</w:t>
      </w:r>
      <w:r w:rsidRPr="001E5AE8">
        <w:rPr>
          <w:rFonts w:cs="Times New Roman"/>
          <w:spacing w:val="-2"/>
          <w:lang w:val="es-ES_tradnl"/>
        </w:rPr>
        <w:t>u</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ado</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 xml:space="preserve">o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 xml:space="preserve">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r</w:t>
      </w:r>
      <w:r w:rsidRPr="001E5AE8">
        <w:rPr>
          <w:rFonts w:cs="Times New Roman"/>
          <w:lang w:val="es-ES_tradnl"/>
        </w:rPr>
        <w:t>ós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2"/>
          <w:lang w:val="es-ES_tradnl"/>
        </w:rPr>
        <w:t>a</w:t>
      </w:r>
      <w:r w:rsidRPr="001E5AE8">
        <w:rPr>
          <w:rFonts w:cs="Times New Roman"/>
          <w:lang w:val="es-ES_tradnl"/>
        </w:rPr>
        <w:t>n s</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spacing w:val="-4"/>
          <w:lang w:val="es-ES_tradnl"/>
        </w:rPr>
        <w:t>m</w:t>
      </w:r>
      <w:r w:rsidRPr="001E5AE8">
        <w:rPr>
          <w:rFonts w:cs="Times New Roman"/>
          <w:spacing w:val="1"/>
          <w:lang w:val="es-ES_tradnl"/>
        </w:rPr>
        <w:t>í</w:t>
      </w:r>
      <w:r w:rsidRPr="001E5AE8">
        <w:rPr>
          <w:rFonts w:cs="Times New Roman"/>
          <w:lang w:val="es-ES_tradnl"/>
        </w:rPr>
        <w:t>a</w:t>
      </w:r>
      <w:r w:rsidRPr="001E5AE8">
        <w:rPr>
          <w:rFonts w:cs="Times New Roman"/>
          <w:spacing w:val="1"/>
          <w:lang w:val="es-ES_tradnl"/>
        </w:rPr>
        <w:t xml:space="preserve"> r</w:t>
      </w:r>
      <w:r w:rsidRPr="001E5AE8">
        <w:rPr>
          <w:rFonts w:cs="Times New Roman"/>
          <w:lang w:val="es-ES_tradnl"/>
        </w:rPr>
        <w:t>ad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al</w:t>
      </w:r>
      <w:r w:rsidRPr="001E5AE8">
        <w:rPr>
          <w:rFonts w:cs="Times New Roman"/>
          <w:spacing w:val="-1"/>
          <w:lang w:val="es-ES_tradnl"/>
        </w:rPr>
        <w:t xml:space="preserve"> </w:t>
      </w:r>
      <w:r w:rsidRPr="001E5AE8">
        <w:rPr>
          <w:rFonts w:cs="Times New Roman"/>
          <w:lang w:val="es-ES_tradnl"/>
        </w:rPr>
        <w:t>s</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se</w:t>
      </w:r>
      <w:r w:rsidRPr="001E5AE8">
        <w:rPr>
          <w:rFonts w:cs="Times New Roman"/>
          <w:spacing w:val="1"/>
          <w:lang w:val="es-ES_tradnl"/>
        </w:rPr>
        <w:t>r</w:t>
      </w:r>
      <w:r w:rsidRPr="001E5AE8">
        <w:rPr>
          <w:rFonts w:cs="Times New Roman"/>
          <w:spacing w:val="-2"/>
          <w:lang w:val="es-ES_tradnl"/>
        </w:rPr>
        <w:t>v</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de </w:t>
      </w:r>
      <w:r w:rsidRPr="001E5AE8">
        <w:rPr>
          <w:rFonts w:cs="Times New Roman"/>
          <w:spacing w:val="1"/>
          <w:lang w:val="es-ES_tradnl"/>
        </w:rPr>
        <w:t>f</w:t>
      </w:r>
      <w:r w:rsidRPr="001E5AE8">
        <w:rPr>
          <w:rFonts w:cs="Times New Roman"/>
          <w:lang w:val="es-ES_tradnl"/>
        </w:rPr>
        <w:t>as</w:t>
      </w:r>
      <w:r w:rsidRPr="001E5AE8">
        <w:rPr>
          <w:rFonts w:cs="Times New Roman"/>
          <w:spacing w:val="-2"/>
          <w:lang w:val="es-ES_tradnl"/>
        </w:rPr>
        <w:t>c</w:t>
      </w:r>
      <w:r w:rsidRPr="001E5AE8">
        <w:rPr>
          <w:rFonts w:cs="Times New Roman"/>
          <w:spacing w:val="1"/>
          <w:lang w:val="es-ES_tradnl"/>
        </w:rPr>
        <w:t>í</w:t>
      </w:r>
      <w:r w:rsidRPr="001E5AE8">
        <w:rPr>
          <w:rFonts w:cs="Times New Roman"/>
          <w:lang w:val="es-ES_tradnl"/>
        </w:rPr>
        <w:t>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ne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w:t>
      </w:r>
      <w:r w:rsidRPr="001E5AE8">
        <w:rPr>
          <w:rFonts w:cs="Times New Roman"/>
          <w:spacing w:val="-2"/>
          <w:lang w:val="es-ES_tradnl"/>
        </w:rPr>
        <w:t>v</w:t>
      </w:r>
      <w:r w:rsidRPr="001E5AE8">
        <w:rPr>
          <w:rFonts w:cs="Times New Roman"/>
          <w:lang w:val="es-ES_tradnl"/>
        </w:rPr>
        <w:t>asc</w:t>
      </w:r>
      <w:r w:rsidRPr="001E5AE8">
        <w:rPr>
          <w:rFonts w:cs="Times New Roman"/>
          <w:spacing w:val="-2"/>
          <w:lang w:val="es-ES_tradnl"/>
        </w:rPr>
        <w:t>u</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r</w:t>
      </w:r>
      <w:r w:rsidRPr="001E5AE8">
        <w:rPr>
          <w:rFonts w:cs="Times New Roman"/>
          <w:lang w:val="es-ES_tradnl"/>
        </w:rPr>
        <w:t>es</w:t>
      </w:r>
      <w:r w:rsidRPr="001E5AE8">
        <w:rPr>
          <w:rFonts w:cs="Times New Roman"/>
          <w:spacing w:val="-2"/>
          <w:lang w:val="es-ES_tradnl"/>
        </w:rPr>
        <w:t>)</w:t>
      </w:r>
      <w:r w:rsidRPr="001E5AE8">
        <w:rPr>
          <w:rFonts w:cs="Times New Roman"/>
          <w:lang w:val="es-ES_tradnl"/>
        </w:rPr>
        <w:t>.</w:t>
      </w:r>
    </w:p>
    <w:p w14:paraId="36B32447" w14:textId="77777777" w:rsidR="00104A13" w:rsidRPr="001E5AE8" w:rsidRDefault="00104A13" w:rsidP="00104A13">
      <w:pPr>
        <w:pStyle w:val="bulletminus"/>
        <w:numPr>
          <w:ilvl w:val="0"/>
          <w:numId w:val="0"/>
        </w:numPr>
        <w:spacing w:afterLines="0" w:after="0"/>
        <w:ind w:left="562" w:hanging="562"/>
        <w:rPr>
          <w:rFonts w:cs="Times New Roman"/>
          <w:lang w:val="es-ES_tradnl"/>
        </w:rPr>
      </w:pPr>
    </w:p>
    <w:p w14:paraId="11838A24" w14:textId="77777777" w:rsidR="00CA7F4F" w:rsidRDefault="00CA7F4F" w:rsidP="00104A13">
      <w:pPr>
        <w:spacing w:afterLines="0" w:after="0" w:line="241" w:lineRule="auto"/>
        <w:ind w:right="645"/>
        <w:rPr>
          <w:rFonts w:eastAsia="Times New Roman" w:cs="Times New Roman"/>
          <w:lang w:val="es-ES_tradnl"/>
        </w:rPr>
      </w:pP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lang w:val="es-ES_tradnl"/>
        </w:rPr>
        <w:t>ex</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spacing w:val="-2"/>
          <w:lang w:val="es-ES_tradnl"/>
        </w:rPr>
        <w:t>n</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o p</w:t>
      </w:r>
      <w:r w:rsidRPr="001E5AE8">
        <w:rPr>
          <w:rFonts w:eastAsia="Times New Roman" w:cs="Times New Roman"/>
          <w:spacing w:val="-2"/>
          <w:lang w:val="es-ES_tradnl"/>
        </w:rPr>
        <w:t>é</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s</w:t>
      </w:r>
      <w:r w:rsidRPr="001E5AE8">
        <w:rPr>
          <w:rFonts w:eastAsia="Times New Roman" w:cs="Times New Roman"/>
          <w:spacing w:val="-2"/>
          <w:lang w:val="es-ES_tradnl"/>
        </w:rPr>
        <w:t>ú</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00611BE0" w:rsidRPr="00FE19C6">
        <w:rPr>
          <w:lang w:val="es-ES_tradnl"/>
        </w:rPr>
        <w:t xml:space="preserve">o su visión está distorsionada, atenuada mientras está tomando </w:t>
      </w:r>
      <w:r w:rsidR="00D463C6">
        <w:rPr>
          <w:rFonts w:cs="Times New Roman"/>
          <w:spacing w:val="-1"/>
          <w:lang w:val="es-ES_tradnl"/>
        </w:rPr>
        <w:t>Tadalafilo Mylan</w:t>
      </w:r>
      <w:r w:rsidR="00611BE0" w:rsidRPr="00FE19C6">
        <w:rPr>
          <w:lang w:val="es-ES_tradnl"/>
        </w:rPr>
        <w:t>,</w:t>
      </w:r>
      <w:r w:rsidR="00611BE0" w:rsidRPr="00291610">
        <w:rPr>
          <w:color w:val="000000"/>
          <w:lang w:val="es-ES_tradnl"/>
        </w:rPr>
        <w:t xml:space="preserve"> </w:t>
      </w:r>
      <w:r w:rsidRPr="001E5AE8">
        <w:rPr>
          <w:rFonts w:eastAsia="Times New Roman" w:cs="Times New Roman"/>
          <w:spacing w:val="-2"/>
          <w:lang w:val="es-ES_tradnl"/>
        </w:rPr>
        <w:t>de</w:t>
      </w:r>
      <w:r w:rsidRPr="001E5AE8">
        <w:rPr>
          <w:rFonts w:eastAsia="Times New Roman" w:cs="Times New Roman"/>
          <w:spacing w:val="3"/>
          <w:lang w:val="es-ES_tradnl"/>
        </w:rPr>
        <w:t>j</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y</w:t>
      </w:r>
      <w:r w:rsidRPr="001E5AE8">
        <w:rPr>
          <w:rFonts w:eastAsia="Times New Roman" w:cs="Times New Roman"/>
          <w:spacing w:val="-2"/>
          <w:lang w:val="es-ES_tradnl"/>
        </w:rPr>
        <w:t xml:space="preserve"> </w:t>
      </w:r>
      <w:r w:rsidRPr="001E5AE8">
        <w:rPr>
          <w:rFonts w:eastAsia="Times New Roman" w:cs="Times New Roman"/>
          <w:lang w:val="es-ES_tradnl"/>
        </w:rPr>
        <w:t>con</w:t>
      </w:r>
      <w:r w:rsidRPr="001E5AE8">
        <w:rPr>
          <w:rFonts w:eastAsia="Times New Roman" w:cs="Times New Roman"/>
          <w:spacing w:val="1"/>
          <w:lang w:val="es-ES_tradnl"/>
        </w:rPr>
        <w:t>t</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lang w:val="es-ES_tradnl"/>
        </w:rPr>
        <w:t xml:space="preserve">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con</w:t>
      </w:r>
      <w:r w:rsidRPr="001E5AE8">
        <w:rPr>
          <w:rFonts w:eastAsia="Times New Roman" w:cs="Times New Roman"/>
          <w:spacing w:val="-2"/>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w:t>
      </w:r>
    </w:p>
    <w:p w14:paraId="7E575274" w14:textId="77777777" w:rsidR="0057293B" w:rsidRDefault="0057293B" w:rsidP="00104A13">
      <w:pPr>
        <w:spacing w:afterLines="0" w:after="0" w:line="241" w:lineRule="auto"/>
        <w:ind w:right="645"/>
        <w:rPr>
          <w:rFonts w:eastAsia="Times New Roman" w:cs="Times New Roman"/>
          <w:lang w:val="es-ES_tradnl"/>
        </w:rPr>
      </w:pPr>
    </w:p>
    <w:p w14:paraId="77032200" w14:textId="77777777" w:rsidR="0057293B" w:rsidRPr="001E5AE8" w:rsidRDefault="0057293B" w:rsidP="00104A13">
      <w:pPr>
        <w:spacing w:afterLines="0" w:after="0" w:line="241" w:lineRule="auto"/>
        <w:ind w:right="645"/>
        <w:rPr>
          <w:rFonts w:eastAsia="Times New Roman" w:cs="Times New Roman"/>
          <w:lang w:val="es-ES_tradnl"/>
        </w:rPr>
      </w:pPr>
      <w:r w:rsidRPr="0057293B">
        <w:rPr>
          <w:rFonts w:eastAsia="Times New Roman" w:cs="Times New Roman"/>
          <w:lang w:val="es-ES_tradnl"/>
        </w:rPr>
        <w:t>Se ha percibido disminución o pérdida repentina auditiva en algunos pacientes que usan el tadalafilo.</w:t>
      </w:r>
      <w:r>
        <w:rPr>
          <w:rFonts w:eastAsia="Times New Roman" w:cs="Times New Roman"/>
          <w:lang w:val="es-ES_tradnl"/>
        </w:rPr>
        <w:t xml:space="preserve"> </w:t>
      </w:r>
      <w:r w:rsidRPr="0057293B">
        <w:rPr>
          <w:rFonts w:eastAsia="Times New Roman" w:cs="Times New Roman"/>
          <w:lang w:val="es-ES_tradnl"/>
        </w:rPr>
        <w:t>Aunque se desconoce si el acontecimiento está directamente relacionado con el tadalafilo, si presenta disminución o pérdida repentina auditiva, interrumpa el tratamiento con Tadalafilo Mylan y póngase en contacto con su médico de inmediato.</w:t>
      </w:r>
    </w:p>
    <w:p w14:paraId="4E3C4F90" w14:textId="77777777" w:rsidR="00A650FB" w:rsidRDefault="00A650FB" w:rsidP="00104A13">
      <w:pPr>
        <w:spacing w:afterLines="0" w:after="0"/>
        <w:ind w:right="-20"/>
        <w:rPr>
          <w:rFonts w:eastAsia="Times New Roman" w:cs="Times New Roman"/>
          <w:spacing w:val="2"/>
          <w:lang w:val="es-ES_tradnl"/>
        </w:rPr>
      </w:pPr>
    </w:p>
    <w:p w14:paraId="7AC52100" w14:textId="77777777" w:rsidR="00CA7F4F" w:rsidRDefault="003C6ABA" w:rsidP="00104A13">
      <w:pPr>
        <w:spacing w:afterLines="0" w:after="0"/>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es</w:t>
      </w:r>
      <w:r w:rsidR="00CA7F4F" w:rsidRPr="001E5AE8">
        <w:rPr>
          <w:rFonts w:eastAsia="Times New Roman" w:cs="Times New Roman"/>
          <w:spacing w:val="1"/>
          <w:lang w:val="es-ES_tradnl"/>
        </w:rPr>
        <w:t>t</w:t>
      </w:r>
      <w:r w:rsidR="00CA7F4F" w:rsidRPr="001E5AE8">
        <w:rPr>
          <w:rFonts w:eastAsia="Times New Roman" w:cs="Times New Roman"/>
          <w:lang w:val="es-ES_tradnl"/>
        </w:rPr>
        <w:t>á</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2"/>
          <w:lang w:val="es-ES_tradnl"/>
        </w:rPr>
        <w:t>s</w:t>
      </w:r>
      <w:r w:rsidR="00CA7F4F" w:rsidRPr="001E5AE8">
        <w:rPr>
          <w:rFonts w:eastAsia="Times New Roman" w:cs="Times New Roman"/>
          <w:spacing w:val="-1"/>
          <w:lang w:val="es-ES_tradnl"/>
        </w:rPr>
        <w:t>t</w:t>
      </w:r>
      <w:r w:rsidR="00CA7F4F" w:rsidRPr="001E5AE8">
        <w:rPr>
          <w:rFonts w:eastAsia="Times New Roman" w:cs="Times New Roman"/>
          <w:spacing w:val="1"/>
          <w:lang w:val="es-ES_tradnl"/>
        </w:rPr>
        <w:t>i</w:t>
      </w:r>
      <w:r w:rsidR="00CA7F4F" w:rsidRPr="001E5AE8">
        <w:rPr>
          <w:rFonts w:eastAsia="Times New Roman" w:cs="Times New Roman"/>
          <w:lang w:val="es-ES_tradnl"/>
        </w:rPr>
        <w:t>nado</w:t>
      </w:r>
      <w:r w:rsidR="00CA7F4F" w:rsidRPr="001E5AE8">
        <w:rPr>
          <w:rFonts w:eastAsia="Times New Roman" w:cs="Times New Roman"/>
          <w:spacing w:val="-2"/>
          <w:lang w:val="es-ES_tradnl"/>
        </w:rPr>
        <w:t xml:space="preserve"> p</w:t>
      </w:r>
      <w:r w:rsidR="00CA7F4F" w:rsidRPr="001E5AE8">
        <w:rPr>
          <w:rFonts w:eastAsia="Times New Roman" w:cs="Times New Roman"/>
          <w:lang w:val="es-ES_tradnl"/>
        </w:rPr>
        <w:t>a</w:t>
      </w:r>
      <w:r w:rsidR="00CA7F4F" w:rsidRPr="001E5AE8">
        <w:rPr>
          <w:rFonts w:eastAsia="Times New Roman" w:cs="Times New Roman"/>
          <w:spacing w:val="1"/>
          <w:lang w:val="es-ES_tradnl"/>
        </w:rPr>
        <w:t>r</w:t>
      </w:r>
      <w:r w:rsidR="00CA7F4F" w:rsidRPr="001E5AE8">
        <w:rPr>
          <w:rFonts w:eastAsia="Times New Roman" w:cs="Times New Roman"/>
          <w:lang w:val="es-ES_tradnl"/>
        </w:rPr>
        <w:t>a</w:t>
      </w:r>
      <w:r w:rsidR="00CA7F4F" w:rsidRPr="001E5AE8">
        <w:rPr>
          <w:rFonts w:eastAsia="Times New Roman" w:cs="Times New Roman"/>
          <w:spacing w:val="1"/>
          <w:lang w:val="es-ES_tradnl"/>
        </w:rPr>
        <w:t xml:space="preserve"> </w:t>
      </w:r>
      <w:r w:rsidR="00CA7F4F" w:rsidRPr="001E5AE8">
        <w:rPr>
          <w:rFonts w:eastAsia="Times New Roman" w:cs="Times New Roman"/>
          <w:spacing w:val="-2"/>
          <w:lang w:val="es-ES_tradnl"/>
        </w:rPr>
        <w:t>s</w:t>
      </w:r>
      <w:r w:rsidR="00CA7F4F" w:rsidRPr="001E5AE8">
        <w:rPr>
          <w:rFonts w:eastAsia="Times New Roman" w:cs="Times New Roman"/>
          <w:lang w:val="es-ES_tradnl"/>
        </w:rPr>
        <w:t>u uso</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 xml:space="preserve">en </w:t>
      </w:r>
      <w:r w:rsidR="00CA7F4F" w:rsidRPr="001E5AE8">
        <w:rPr>
          <w:rFonts w:eastAsia="Times New Roman" w:cs="Times New Roman"/>
          <w:spacing w:val="-4"/>
          <w:lang w:val="es-ES_tradnl"/>
        </w:rPr>
        <w:t>m</w:t>
      </w:r>
      <w:r w:rsidR="00CA7F4F" w:rsidRPr="001E5AE8">
        <w:rPr>
          <w:rFonts w:eastAsia="Times New Roman" w:cs="Times New Roman"/>
          <w:lang w:val="es-ES_tradnl"/>
        </w:rPr>
        <w:t>u</w:t>
      </w:r>
      <w:r w:rsidR="00CA7F4F" w:rsidRPr="001E5AE8">
        <w:rPr>
          <w:rFonts w:eastAsia="Times New Roman" w:cs="Times New Roman"/>
          <w:spacing w:val="1"/>
          <w:lang w:val="es-ES_tradnl"/>
        </w:rPr>
        <w:t>j</w:t>
      </w:r>
      <w:r w:rsidR="00CA7F4F" w:rsidRPr="001E5AE8">
        <w:rPr>
          <w:rFonts w:eastAsia="Times New Roman" w:cs="Times New Roman"/>
          <w:lang w:val="es-ES_tradnl"/>
        </w:rPr>
        <w:t>e</w:t>
      </w:r>
      <w:r w:rsidR="00CA7F4F" w:rsidRPr="001E5AE8">
        <w:rPr>
          <w:rFonts w:eastAsia="Times New Roman" w:cs="Times New Roman"/>
          <w:spacing w:val="-2"/>
          <w:lang w:val="es-ES_tradnl"/>
        </w:rPr>
        <w:t>r</w:t>
      </w:r>
      <w:r w:rsidR="00CA7F4F" w:rsidRPr="001E5AE8">
        <w:rPr>
          <w:rFonts w:eastAsia="Times New Roman" w:cs="Times New Roman"/>
          <w:lang w:val="es-ES_tradnl"/>
        </w:rPr>
        <w:t>es.</w:t>
      </w:r>
    </w:p>
    <w:p w14:paraId="778FE718" w14:textId="77777777" w:rsidR="00104A13" w:rsidRPr="001E5AE8" w:rsidRDefault="00104A13" w:rsidP="00104A13">
      <w:pPr>
        <w:spacing w:afterLines="0" w:after="0"/>
        <w:ind w:right="-20"/>
        <w:rPr>
          <w:rFonts w:eastAsia="Times New Roman" w:cs="Times New Roman"/>
          <w:lang w:val="es-ES_tradnl"/>
        </w:rPr>
      </w:pPr>
    </w:p>
    <w:p w14:paraId="66A18BB6" w14:textId="77777777" w:rsidR="00CA7F4F" w:rsidRDefault="00CA7F4F" w:rsidP="00104A13">
      <w:pPr>
        <w:pStyle w:val="Nospacingheadingstrong"/>
        <w:rPr>
          <w:szCs w:val="22"/>
          <w:lang w:val="es-ES_tradnl"/>
        </w:rPr>
      </w:pPr>
      <w:r w:rsidRPr="001E5AE8">
        <w:rPr>
          <w:spacing w:val="-1"/>
          <w:szCs w:val="22"/>
          <w:lang w:val="es-ES_tradnl"/>
        </w:rPr>
        <w:t>N</w:t>
      </w:r>
      <w:r w:rsidRPr="001E5AE8">
        <w:rPr>
          <w:spacing w:val="1"/>
          <w:szCs w:val="22"/>
          <w:lang w:val="es-ES_tradnl"/>
        </w:rPr>
        <w:t>i</w:t>
      </w:r>
      <w:r w:rsidRPr="001E5AE8">
        <w:rPr>
          <w:szCs w:val="22"/>
          <w:lang w:val="es-ES_tradnl"/>
        </w:rPr>
        <w:t>ños</w:t>
      </w:r>
      <w:r w:rsidRPr="001E5AE8">
        <w:rPr>
          <w:spacing w:val="1"/>
          <w:szCs w:val="22"/>
          <w:lang w:val="es-ES_tradnl"/>
        </w:rPr>
        <w:t xml:space="preserve"> </w:t>
      </w:r>
      <w:r w:rsidRPr="001E5AE8">
        <w:rPr>
          <w:szCs w:val="22"/>
          <w:lang w:val="es-ES_tradnl"/>
        </w:rPr>
        <w:t>y ad</w:t>
      </w:r>
      <w:r w:rsidRPr="001E5AE8">
        <w:rPr>
          <w:spacing w:val="-2"/>
          <w:szCs w:val="22"/>
          <w:lang w:val="es-ES_tradnl"/>
        </w:rPr>
        <w:t>o</w:t>
      </w:r>
      <w:r w:rsidRPr="001E5AE8">
        <w:rPr>
          <w:spacing w:val="1"/>
          <w:szCs w:val="22"/>
          <w:lang w:val="es-ES_tradnl"/>
        </w:rPr>
        <w:t>l</w:t>
      </w:r>
      <w:r w:rsidRPr="001E5AE8">
        <w:rPr>
          <w:spacing w:val="-2"/>
          <w:szCs w:val="22"/>
          <w:lang w:val="es-ES_tradnl"/>
        </w:rPr>
        <w:t>e</w:t>
      </w:r>
      <w:r w:rsidRPr="001E5AE8">
        <w:rPr>
          <w:szCs w:val="22"/>
          <w:lang w:val="es-ES_tradnl"/>
        </w:rPr>
        <w:t>sce</w:t>
      </w:r>
      <w:r w:rsidRPr="001E5AE8">
        <w:rPr>
          <w:spacing w:val="-3"/>
          <w:szCs w:val="22"/>
          <w:lang w:val="es-ES_tradnl"/>
        </w:rPr>
        <w:t>n</w:t>
      </w:r>
      <w:r w:rsidRPr="001E5AE8">
        <w:rPr>
          <w:spacing w:val="1"/>
          <w:szCs w:val="22"/>
          <w:lang w:val="es-ES_tradnl"/>
        </w:rPr>
        <w:t>t</w:t>
      </w:r>
      <w:r w:rsidRPr="001E5AE8">
        <w:rPr>
          <w:szCs w:val="22"/>
          <w:lang w:val="es-ES_tradnl"/>
        </w:rPr>
        <w:t>es</w:t>
      </w:r>
    </w:p>
    <w:p w14:paraId="5E79B908" w14:textId="77777777" w:rsidR="00CA7F4F" w:rsidRDefault="003C6ABA" w:rsidP="00104A13">
      <w:pPr>
        <w:spacing w:afterLines="0" w:after="0" w:line="250" w:lineRule="exact"/>
        <w:ind w:right="-20"/>
        <w:rPr>
          <w:rFonts w:eastAsia="Times New Roman" w:cs="Times New Roman"/>
          <w:lang w:val="es-ES_tradnl"/>
        </w:rPr>
      </w:pPr>
      <w:r>
        <w:rPr>
          <w:rFonts w:eastAsia="Times New Roman" w:cs="Times New Roman"/>
          <w:spacing w:val="2"/>
          <w:lang w:val="es-ES_tradnl"/>
        </w:rPr>
        <w:t>Tadalafilo Mylan</w:t>
      </w:r>
      <w:r w:rsidR="00CA7F4F" w:rsidRPr="001E5AE8">
        <w:rPr>
          <w:rFonts w:eastAsia="Times New Roman" w:cs="Times New Roman"/>
          <w:lang w:val="es-ES_tradnl"/>
        </w:rPr>
        <w:t xml:space="preserve"> no se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debe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u</w:t>
      </w:r>
      <w:r w:rsidR="00CA7F4F" w:rsidRPr="001E5AE8">
        <w:rPr>
          <w:rFonts w:eastAsia="Times New Roman" w:cs="Times New Roman"/>
          <w:spacing w:val="-2"/>
          <w:lang w:val="es-ES_tradnl"/>
        </w:rPr>
        <w:t>s</w:t>
      </w:r>
      <w:r w:rsidR="00CA7F4F" w:rsidRPr="001E5AE8">
        <w:rPr>
          <w:rFonts w:eastAsia="Times New Roman" w:cs="Times New Roman"/>
          <w:lang w:val="es-ES_tradnl"/>
        </w:rPr>
        <w:t>ar</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n</w:t>
      </w:r>
      <w:r w:rsidR="00CA7F4F" w:rsidRPr="001E5AE8">
        <w:rPr>
          <w:rFonts w:eastAsia="Times New Roman" w:cs="Times New Roman"/>
          <w:spacing w:val="1"/>
          <w:lang w:val="es-ES_tradnl"/>
        </w:rPr>
        <w:t>i</w:t>
      </w:r>
      <w:r w:rsidR="00CA7F4F" w:rsidRPr="001E5AE8">
        <w:rPr>
          <w:rFonts w:eastAsia="Times New Roman" w:cs="Times New Roman"/>
          <w:lang w:val="es-ES_tradnl"/>
        </w:rPr>
        <w:t>ños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ni</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en ad</w:t>
      </w:r>
      <w:r w:rsidR="00CA7F4F" w:rsidRPr="001E5AE8">
        <w:rPr>
          <w:rFonts w:eastAsia="Times New Roman" w:cs="Times New Roman"/>
          <w:spacing w:val="-2"/>
          <w:lang w:val="es-ES_tradnl"/>
        </w:rPr>
        <w:t>o</w:t>
      </w:r>
      <w:r w:rsidR="00CA7F4F" w:rsidRPr="001E5AE8">
        <w:rPr>
          <w:rFonts w:eastAsia="Times New Roman" w:cs="Times New Roman"/>
          <w:spacing w:val="1"/>
          <w:lang w:val="es-ES_tradnl"/>
        </w:rPr>
        <w:t>l</w:t>
      </w:r>
      <w:r w:rsidR="00CA7F4F" w:rsidRPr="001E5AE8">
        <w:rPr>
          <w:rFonts w:eastAsia="Times New Roman" w:cs="Times New Roman"/>
          <w:spacing w:val="-2"/>
          <w:lang w:val="es-ES_tradnl"/>
        </w:rPr>
        <w:t>e</w:t>
      </w:r>
      <w:r w:rsidR="00CA7F4F" w:rsidRPr="001E5AE8">
        <w:rPr>
          <w:rFonts w:eastAsia="Times New Roman" w:cs="Times New Roman"/>
          <w:lang w:val="es-ES_tradnl"/>
        </w:rPr>
        <w:t>sce</w:t>
      </w:r>
      <w:r w:rsidR="00CA7F4F" w:rsidRPr="001E5AE8">
        <w:rPr>
          <w:rFonts w:eastAsia="Times New Roman" w:cs="Times New Roman"/>
          <w:spacing w:val="-2"/>
          <w:lang w:val="es-ES_tradnl"/>
        </w:rPr>
        <w:t>n</w:t>
      </w:r>
      <w:r w:rsidR="00CA7F4F" w:rsidRPr="001E5AE8">
        <w:rPr>
          <w:rFonts w:eastAsia="Times New Roman" w:cs="Times New Roman"/>
          <w:spacing w:val="1"/>
          <w:lang w:val="es-ES_tradnl"/>
        </w:rPr>
        <w:t>t</w:t>
      </w:r>
      <w:r w:rsidR="00CA7F4F" w:rsidRPr="001E5AE8">
        <w:rPr>
          <w:rFonts w:eastAsia="Times New Roman" w:cs="Times New Roman"/>
          <w:spacing w:val="-2"/>
          <w:lang w:val="es-ES_tradnl"/>
        </w:rPr>
        <w:t>e</w:t>
      </w:r>
      <w:r w:rsidR="00CA7F4F" w:rsidRPr="001E5AE8">
        <w:rPr>
          <w:rFonts w:eastAsia="Times New Roman" w:cs="Times New Roman"/>
          <w:lang w:val="es-ES_tradnl"/>
        </w:rPr>
        <w:t>s</w:t>
      </w:r>
      <w:r w:rsidR="00CA7F4F" w:rsidRPr="001E5AE8">
        <w:rPr>
          <w:rFonts w:eastAsia="Times New Roman" w:cs="Times New Roman"/>
          <w:spacing w:val="1"/>
          <w:lang w:val="es-ES_tradnl"/>
        </w:rPr>
        <w:t xml:space="preserve"> </w:t>
      </w:r>
      <w:r w:rsidR="00CA7F4F" w:rsidRPr="001E5AE8">
        <w:rPr>
          <w:rFonts w:eastAsia="Times New Roman" w:cs="Times New Roman"/>
          <w:spacing w:val="-4"/>
          <w:lang w:val="es-ES_tradnl"/>
        </w:rPr>
        <w:t>m</w:t>
      </w:r>
      <w:r w:rsidR="00CA7F4F" w:rsidRPr="001E5AE8">
        <w:rPr>
          <w:rFonts w:eastAsia="Times New Roman" w:cs="Times New Roman"/>
          <w:lang w:val="es-ES_tradnl"/>
        </w:rPr>
        <w:t>eno</w:t>
      </w:r>
      <w:r w:rsidR="00CA7F4F" w:rsidRPr="001E5AE8">
        <w:rPr>
          <w:rFonts w:eastAsia="Times New Roman" w:cs="Times New Roman"/>
          <w:spacing w:val="1"/>
          <w:lang w:val="es-ES_tradnl"/>
        </w:rPr>
        <w:t>r</w:t>
      </w:r>
      <w:r w:rsidR="00CA7F4F" w:rsidRPr="001E5AE8">
        <w:rPr>
          <w:rFonts w:eastAsia="Times New Roman" w:cs="Times New Roman"/>
          <w:lang w:val="es-ES_tradnl"/>
        </w:rPr>
        <w:t>es</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de</w:t>
      </w:r>
      <w:r w:rsidR="00CA7F4F" w:rsidRPr="001E5AE8">
        <w:rPr>
          <w:rFonts w:eastAsia="Times New Roman" w:cs="Times New Roman"/>
          <w:spacing w:val="1"/>
          <w:lang w:val="es-ES_tradnl"/>
        </w:rPr>
        <w:t xml:space="preserve"> </w:t>
      </w:r>
      <w:r w:rsidR="00CA7F4F" w:rsidRPr="001E5AE8">
        <w:rPr>
          <w:rFonts w:eastAsia="Times New Roman" w:cs="Times New Roman"/>
          <w:lang w:val="es-ES_tradnl"/>
        </w:rPr>
        <w:t>18</w:t>
      </w:r>
      <w:r w:rsidR="00CA7F4F" w:rsidRPr="001E5AE8">
        <w:rPr>
          <w:rFonts w:eastAsia="Times New Roman" w:cs="Times New Roman"/>
          <w:spacing w:val="-2"/>
          <w:lang w:val="es-ES_tradnl"/>
        </w:rPr>
        <w:t xml:space="preserve"> </w:t>
      </w:r>
      <w:r w:rsidR="00CA7F4F" w:rsidRPr="001E5AE8">
        <w:rPr>
          <w:rFonts w:eastAsia="Times New Roman" w:cs="Times New Roman"/>
          <w:lang w:val="es-ES_tradnl"/>
        </w:rPr>
        <w:t>año</w:t>
      </w:r>
      <w:r w:rsidR="00CA7F4F" w:rsidRPr="001E5AE8">
        <w:rPr>
          <w:rFonts w:eastAsia="Times New Roman" w:cs="Times New Roman"/>
          <w:spacing w:val="-2"/>
          <w:lang w:val="es-ES_tradnl"/>
        </w:rPr>
        <w:t>s</w:t>
      </w:r>
      <w:r w:rsidR="00CA7F4F" w:rsidRPr="001E5AE8">
        <w:rPr>
          <w:rFonts w:eastAsia="Times New Roman" w:cs="Times New Roman"/>
          <w:lang w:val="es-ES_tradnl"/>
        </w:rPr>
        <w:t>.</w:t>
      </w:r>
    </w:p>
    <w:p w14:paraId="7EBC41AB" w14:textId="77777777" w:rsidR="00104A13" w:rsidRPr="001E5AE8" w:rsidRDefault="00104A13" w:rsidP="00104A13">
      <w:pPr>
        <w:spacing w:afterLines="0" w:after="0" w:line="250" w:lineRule="exact"/>
        <w:ind w:right="-20"/>
        <w:rPr>
          <w:rFonts w:eastAsia="Times New Roman" w:cs="Times New Roman"/>
          <w:lang w:val="es-ES_tradnl"/>
        </w:rPr>
      </w:pPr>
    </w:p>
    <w:p w14:paraId="17302E31" w14:textId="77777777" w:rsidR="00CA7F4F" w:rsidRPr="001E5AE8" w:rsidRDefault="001A733E" w:rsidP="00104A13">
      <w:pPr>
        <w:pStyle w:val="Nospacingheadingstrong"/>
        <w:rPr>
          <w:szCs w:val="22"/>
          <w:lang w:val="es-ES_tradnl"/>
        </w:rPr>
      </w:pPr>
      <w:r>
        <w:rPr>
          <w:spacing w:val="-1"/>
          <w:szCs w:val="22"/>
          <w:lang w:val="es-ES_tradnl"/>
        </w:rPr>
        <w:t xml:space="preserve">Otros medicamentos y </w:t>
      </w:r>
      <w:r w:rsidR="003C6ABA">
        <w:rPr>
          <w:spacing w:val="-1"/>
          <w:szCs w:val="22"/>
          <w:lang w:val="es-ES_tradnl"/>
        </w:rPr>
        <w:t>Tadalafilo Mylan</w:t>
      </w:r>
    </w:p>
    <w:p w14:paraId="2E68C506" w14:textId="77777777" w:rsidR="00CA7F4F" w:rsidRDefault="00CA7F4F" w:rsidP="00104A13">
      <w:pPr>
        <w:spacing w:afterLines="0" w:after="0" w:line="247" w:lineRule="exact"/>
        <w:ind w:right="-20"/>
        <w:rPr>
          <w:rFonts w:eastAsia="Times New Roman" w:cs="Times New Roman"/>
          <w:lang w:val="es-ES_tradnl"/>
        </w:rPr>
      </w:pPr>
      <w:r w:rsidRPr="001E5AE8">
        <w:rPr>
          <w:rFonts w:eastAsia="Times New Roman" w:cs="Times New Roman"/>
          <w:spacing w:val="-4"/>
          <w:lang w:val="es-ES_tradnl"/>
        </w:rPr>
        <w:t>I</w:t>
      </w:r>
      <w:r w:rsidRPr="001E5AE8">
        <w:rPr>
          <w:rFonts w:eastAsia="Times New Roman" w:cs="Times New Roman"/>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3"/>
          <w:lang w:val="es-ES_tradnl"/>
        </w:rPr>
        <w:t>r</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o</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1"/>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w:t>
      </w:r>
      <w:r w:rsidRPr="001E5AE8">
        <w:rPr>
          <w:rFonts w:eastAsia="Times New Roman" w:cs="Times New Roman"/>
          <w:spacing w:val="-2"/>
          <w:lang w:val="es-ES_tradnl"/>
        </w:rPr>
        <w:t>d</w:t>
      </w:r>
      <w:r w:rsidRPr="001E5AE8">
        <w:rPr>
          <w:rFonts w:eastAsia="Times New Roman" w:cs="Times New Roman"/>
          <w:spacing w:val="-1"/>
          <w:lang w:val="es-ES_tradnl"/>
        </w:rPr>
        <w:t>o</w:t>
      </w:r>
      <w:r w:rsidRPr="001E5AE8">
        <w:rPr>
          <w:rFonts w:eastAsia="Times New Roman" w:cs="Times New Roman"/>
          <w:lang w:val="es-ES_tradnl"/>
        </w:rPr>
        <w:t>,</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 xml:space="preserve">ado </w:t>
      </w:r>
      <w:r w:rsidRPr="001E5AE8">
        <w:rPr>
          <w:rFonts w:eastAsia="Times New Roman" w:cs="Times New Roman"/>
          <w:spacing w:val="-2"/>
          <w:lang w:val="es-ES_tradnl"/>
        </w:rPr>
        <w:t>r</w:t>
      </w:r>
      <w:r w:rsidRPr="001E5AE8">
        <w:rPr>
          <w:rFonts w:eastAsia="Times New Roman" w:cs="Times New Roman"/>
          <w:lang w:val="es-ES_tradnl"/>
        </w:rPr>
        <w:t>ec</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3"/>
          <w:lang w:val="es-ES_tradnl"/>
        </w:rPr>
        <w:t xml:space="preserve"> </w:t>
      </w:r>
      <w:r w:rsidRPr="001E5AE8">
        <w:rPr>
          <w:rFonts w:eastAsia="Times New Roman" w:cs="Times New Roman"/>
          <w:lang w:val="es-ES_tradnl"/>
        </w:rPr>
        <w:t>o pod</w:t>
      </w:r>
      <w:r w:rsidRPr="001E5AE8">
        <w:rPr>
          <w:rFonts w:eastAsia="Times New Roman" w:cs="Times New Roman"/>
          <w:spacing w:val="-2"/>
          <w:lang w:val="es-ES_tradnl"/>
        </w:rPr>
        <w:t>r</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009D34F6" w:rsidRPr="001E5AE8">
        <w:rPr>
          <w:rFonts w:eastAsia="Times New Roman" w:cs="Times New Roman"/>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lang w:val="es-ES_tradnl"/>
        </w:rPr>
        <w:t>er</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 xml:space="preserve">o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p>
    <w:p w14:paraId="045B4C01" w14:textId="77777777" w:rsidR="00A650FB" w:rsidRPr="001E5AE8" w:rsidRDefault="00A650FB" w:rsidP="00104A13">
      <w:pPr>
        <w:spacing w:afterLines="0" w:after="0" w:line="247" w:lineRule="exact"/>
        <w:ind w:right="-20"/>
        <w:rPr>
          <w:rFonts w:eastAsia="Times New Roman" w:cs="Times New Roman"/>
          <w:lang w:val="es-ES_tradnl"/>
        </w:rPr>
      </w:pPr>
    </w:p>
    <w:p w14:paraId="3D7F6727" w14:textId="77777777" w:rsidR="00CA7F4F" w:rsidRDefault="00CA7F4F" w:rsidP="00104A13">
      <w:pPr>
        <w:spacing w:afterLines="0" w:after="0"/>
        <w:ind w:right="-2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sidR="003C6ABA">
        <w:rPr>
          <w:rFonts w:eastAsia="Times New Roman" w:cs="Times New Roman"/>
          <w:spacing w:val="2"/>
          <w:lang w:val="es-ES_tradnl"/>
        </w:rPr>
        <w:t>Tadalafilo Mylan</w:t>
      </w:r>
      <w:r w:rsidRPr="001E5AE8">
        <w:rPr>
          <w:rFonts w:eastAsia="Times New Roman" w:cs="Times New Roman"/>
          <w:lang w:val="es-ES_tradnl"/>
        </w:rPr>
        <w:t xml:space="preserve"> si</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4"/>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ando</w:t>
      </w:r>
      <w:r w:rsidRPr="001E5AE8">
        <w:rPr>
          <w:rFonts w:eastAsia="Times New Roman" w:cs="Times New Roman"/>
          <w:spacing w:val="-2"/>
          <w:lang w:val="es-ES_tradnl"/>
        </w:rPr>
        <w:t xml:space="preserve"> </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1"/>
          <w:lang w:val="es-ES_tradnl"/>
        </w:rPr>
        <w:t>tr</w:t>
      </w:r>
      <w:r w:rsidRPr="001E5AE8">
        <w:rPr>
          <w:rFonts w:eastAsia="Times New Roman" w:cs="Times New Roman"/>
          <w:spacing w:val="-2"/>
          <w:lang w:val="es-ES_tradnl"/>
        </w:rPr>
        <w:t>a</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s</w:t>
      </w:r>
      <w:r w:rsidRPr="001E5AE8">
        <w:rPr>
          <w:rFonts w:eastAsia="Times New Roman" w:cs="Times New Roman"/>
          <w:lang w:val="es-ES_tradnl"/>
        </w:rPr>
        <w:t>.</w:t>
      </w:r>
    </w:p>
    <w:p w14:paraId="5BA52420" w14:textId="77777777" w:rsidR="00104A13" w:rsidRPr="001E5AE8" w:rsidRDefault="00104A13" w:rsidP="00104A13">
      <w:pPr>
        <w:spacing w:afterLines="0" w:after="0"/>
        <w:ind w:right="-20"/>
        <w:rPr>
          <w:rFonts w:eastAsia="Times New Roman" w:cs="Times New Roman"/>
          <w:lang w:val="es-ES_tradnl"/>
        </w:rPr>
      </w:pPr>
    </w:p>
    <w:p w14:paraId="6967BB1C" w14:textId="77777777" w:rsidR="00CA7F4F" w:rsidRPr="001E5AE8" w:rsidRDefault="00CA7F4F" w:rsidP="00104A13">
      <w:pPr>
        <w:pStyle w:val="NoSpacing"/>
        <w:rPr>
          <w:rFonts w:cs="Times New Roman"/>
        </w:rPr>
      </w:pPr>
      <w:r w:rsidRPr="001E5AE8">
        <w:rPr>
          <w:rFonts w:cs="Times New Roman"/>
          <w:spacing w:val="-1"/>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ue</w:t>
      </w:r>
      <w:r w:rsidRPr="001E5AE8">
        <w:rPr>
          <w:rFonts w:cs="Times New Roman"/>
          <w:lang w:val="es-ES_tradnl"/>
        </w:rPr>
        <w:t xml:space="preserve">den </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se</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lang w:val="es-ES_tradnl"/>
        </w:rPr>
        <w:t>ados</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003C6ABA">
        <w:rPr>
          <w:rFonts w:cs="Times New Roman"/>
          <w:spacing w:val="-1"/>
          <w:lang w:val="es-ES_tradnl"/>
        </w:rPr>
        <w:t>Tadalafilo Mylan</w:t>
      </w:r>
      <w:r w:rsidRPr="001E5AE8">
        <w:rPr>
          <w:rFonts w:cs="Times New Roman"/>
          <w:lang w:val="es-ES_tradnl"/>
        </w:rPr>
        <w:t xml:space="preserve"> o pueden </w:t>
      </w:r>
      <w:r w:rsidRPr="001E5AE8">
        <w:rPr>
          <w:rFonts w:cs="Times New Roman"/>
          <w:spacing w:val="-2"/>
          <w:lang w:val="es-ES_tradnl"/>
        </w:rPr>
        <w:t>a</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 xml:space="preserve">uen </w:t>
      </w:r>
      <w:r w:rsidRPr="001E5AE8">
        <w:rPr>
          <w:rFonts w:cs="Times New Roman"/>
          <w:spacing w:val="1"/>
          <w:lang w:val="es-ES_tradnl"/>
        </w:rPr>
        <w:t>f</w:t>
      </w:r>
      <w:r w:rsidRPr="001E5AE8">
        <w:rPr>
          <w:rFonts w:cs="Times New Roman"/>
          <w:spacing w:val="-2"/>
          <w:lang w:val="es-ES_tradnl"/>
        </w:rPr>
        <w:t>u</w:t>
      </w:r>
      <w:r w:rsidRPr="001E5AE8">
        <w:rPr>
          <w:rFonts w:cs="Times New Roman"/>
          <w:lang w:val="es-ES_tradnl"/>
        </w:rPr>
        <w:t>nc</w:t>
      </w:r>
      <w:r w:rsidRPr="001E5AE8">
        <w:rPr>
          <w:rFonts w:cs="Times New Roman"/>
          <w:spacing w:val="-1"/>
          <w:lang w:val="es-ES_tradnl"/>
        </w:rPr>
        <w:t>i</w:t>
      </w:r>
      <w:r w:rsidRPr="001E5AE8">
        <w:rPr>
          <w:rFonts w:cs="Times New Roman"/>
          <w:lang w:val="es-ES_tradnl"/>
        </w:rPr>
        <w:t>ona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proofErr w:type="spellStart"/>
      <w:r w:rsidRPr="001E5AE8">
        <w:rPr>
          <w:rFonts w:cs="Times New Roman"/>
          <w:lang w:val="es-ES_tradnl"/>
        </w:rPr>
        <w:t>de</w:t>
      </w:r>
      <w:r w:rsidR="003C6ABA">
        <w:rPr>
          <w:rFonts w:cs="Times New Roman"/>
          <w:spacing w:val="1"/>
          <w:lang w:val="es-ES_tradnl"/>
        </w:rPr>
        <w:t>Tadalafilo</w:t>
      </w:r>
      <w:proofErr w:type="spellEnd"/>
      <w:r w:rsidR="003C6ABA">
        <w:rPr>
          <w:rFonts w:cs="Times New Roman"/>
          <w:spacing w:val="1"/>
          <w:lang w:val="es-ES_tradnl"/>
        </w:rPr>
        <w:t xml:space="preserve"> Mylan</w:t>
      </w:r>
      <w:r w:rsidRPr="001E5AE8">
        <w:rPr>
          <w:rFonts w:cs="Times New Roman"/>
          <w:lang w:val="es-ES_tradnl"/>
        </w:rPr>
        <w:t>.</w:t>
      </w:r>
      <w:r w:rsidRPr="001E5AE8">
        <w:rPr>
          <w:rFonts w:cs="Times New Roman"/>
          <w:spacing w:val="3"/>
          <w:lang w:val="es-ES_tradnl"/>
        </w:rPr>
        <w:t xml:space="preserve"> </w:t>
      </w:r>
      <w:r w:rsidRPr="001E5AE8">
        <w:rPr>
          <w:rFonts w:cs="Times New Roman"/>
          <w:spacing w:val="-4"/>
        </w:rPr>
        <w:t>I</w:t>
      </w:r>
      <w:r w:rsidRPr="001E5AE8">
        <w:rPr>
          <w:rFonts w:cs="Times New Roman"/>
        </w:rPr>
        <w:t>n</w:t>
      </w:r>
      <w:r w:rsidRPr="001E5AE8">
        <w:rPr>
          <w:rFonts w:cs="Times New Roman"/>
          <w:spacing w:val="1"/>
        </w:rPr>
        <w:t>f</w:t>
      </w:r>
      <w:r w:rsidRPr="001E5AE8">
        <w:rPr>
          <w:rFonts w:cs="Times New Roman"/>
        </w:rPr>
        <w:t>o</w:t>
      </w:r>
      <w:r w:rsidRPr="001E5AE8">
        <w:rPr>
          <w:rFonts w:cs="Times New Roman"/>
          <w:spacing w:val="1"/>
        </w:rPr>
        <w:t>r</w:t>
      </w:r>
      <w:r w:rsidRPr="001E5AE8">
        <w:rPr>
          <w:rFonts w:cs="Times New Roman"/>
          <w:spacing w:val="-4"/>
        </w:rPr>
        <w:t>m</w:t>
      </w:r>
      <w:r w:rsidRPr="001E5AE8">
        <w:rPr>
          <w:rFonts w:cs="Times New Roman"/>
        </w:rPr>
        <w:t>e</w:t>
      </w:r>
      <w:r w:rsidRPr="001E5AE8">
        <w:rPr>
          <w:rFonts w:cs="Times New Roman"/>
          <w:spacing w:val="1"/>
        </w:rPr>
        <w:t xml:space="preserve"> </w:t>
      </w:r>
      <w:r w:rsidRPr="001E5AE8">
        <w:rPr>
          <w:rFonts w:cs="Times New Roman"/>
        </w:rPr>
        <w:t>a</w:t>
      </w:r>
      <w:r w:rsidRPr="001E5AE8">
        <w:rPr>
          <w:rFonts w:cs="Times New Roman"/>
          <w:spacing w:val="1"/>
        </w:rPr>
        <w:t xml:space="preserve"> </w:t>
      </w:r>
      <w:proofErr w:type="spellStart"/>
      <w:r w:rsidRPr="001E5AE8">
        <w:rPr>
          <w:rFonts w:cs="Times New Roman"/>
        </w:rPr>
        <w:t>su</w:t>
      </w:r>
      <w:proofErr w:type="spellEnd"/>
      <w:r w:rsidRPr="001E5AE8">
        <w:rPr>
          <w:rFonts w:cs="Times New Roman"/>
        </w:rPr>
        <w:t xml:space="preserve"> </w:t>
      </w:r>
      <w:proofErr w:type="spellStart"/>
      <w:r w:rsidRPr="001E5AE8">
        <w:rPr>
          <w:rFonts w:cs="Times New Roman"/>
          <w:spacing w:val="-1"/>
        </w:rPr>
        <w:t>m</w:t>
      </w:r>
      <w:r w:rsidRPr="001E5AE8">
        <w:rPr>
          <w:rFonts w:cs="Times New Roman"/>
        </w:rPr>
        <w:t>éd</w:t>
      </w:r>
      <w:r w:rsidRPr="001E5AE8">
        <w:rPr>
          <w:rFonts w:cs="Times New Roman"/>
          <w:spacing w:val="1"/>
        </w:rPr>
        <w:t>i</w:t>
      </w:r>
      <w:r w:rsidRPr="001E5AE8">
        <w:rPr>
          <w:rFonts w:cs="Times New Roman"/>
        </w:rPr>
        <w:t>co</w:t>
      </w:r>
      <w:proofErr w:type="spellEnd"/>
      <w:r w:rsidRPr="001E5AE8">
        <w:rPr>
          <w:rFonts w:cs="Times New Roman"/>
          <w:spacing w:val="-2"/>
        </w:rPr>
        <w:t xml:space="preserve"> </w:t>
      </w:r>
      <w:r w:rsidRPr="001E5AE8">
        <w:rPr>
          <w:rFonts w:cs="Times New Roman"/>
        </w:rPr>
        <w:t xml:space="preserve">o </w:t>
      </w:r>
      <w:proofErr w:type="spellStart"/>
      <w:r w:rsidRPr="001E5AE8">
        <w:rPr>
          <w:rFonts w:cs="Times New Roman"/>
          <w:spacing w:val="-2"/>
        </w:rPr>
        <w:t>f</w:t>
      </w:r>
      <w:r w:rsidRPr="001E5AE8">
        <w:rPr>
          <w:rFonts w:cs="Times New Roman"/>
        </w:rPr>
        <w:t>a</w:t>
      </w:r>
      <w:r w:rsidRPr="001E5AE8">
        <w:rPr>
          <w:rFonts w:cs="Times New Roman"/>
          <w:spacing w:val="1"/>
        </w:rPr>
        <w:t>r</w:t>
      </w:r>
      <w:r w:rsidRPr="001E5AE8">
        <w:rPr>
          <w:rFonts w:cs="Times New Roman"/>
          <w:spacing w:val="-4"/>
        </w:rPr>
        <w:t>m</w:t>
      </w:r>
      <w:r w:rsidRPr="001E5AE8">
        <w:rPr>
          <w:rFonts w:cs="Times New Roman"/>
        </w:rPr>
        <w:t>acéu</w:t>
      </w:r>
      <w:r w:rsidRPr="001E5AE8">
        <w:rPr>
          <w:rFonts w:cs="Times New Roman"/>
          <w:spacing w:val="-1"/>
        </w:rPr>
        <w:t>t</w:t>
      </w:r>
      <w:r w:rsidRPr="001E5AE8">
        <w:rPr>
          <w:rFonts w:cs="Times New Roman"/>
          <w:spacing w:val="1"/>
        </w:rPr>
        <w:t>i</w:t>
      </w:r>
      <w:r w:rsidRPr="001E5AE8">
        <w:rPr>
          <w:rFonts w:cs="Times New Roman"/>
        </w:rPr>
        <w:t>co</w:t>
      </w:r>
      <w:proofErr w:type="spellEnd"/>
      <w:r w:rsidRPr="001E5AE8">
        <w:rPr>
          <w:rFonts w:cs="Times New Roman"/>
          <w:spacing w:val="-2"/>
        </w:rPr>
        <w:t xml:space="preserve"> </w:t>
      </w:r>
      <w:proofErr w:type="spellStart"/>
      <w:r w:rsidRPr="001E5AE8">
        <w:rPr>
          <w:rFonts w:cs="Times New Roman"/>
        </w:rPr>
        <w:t>si</w:t>
      </w:r>
      <w:proofErr w:type="spellEnd"/>
      <w:r w:rsidRPr="001E5AE8">
        <w:rPr>
          <w:rFonts w:cs="Times New Roman"/>
          <w:spacing w:val="-1"/>
        </w:rPr>
        <w:t xml:space="preserve"> </w:t>
      </w:r>
      <w:proofErr w:type="spellStart"/>
      <w:r w:rsidRPr="001E5AE8">
        <w:rPr>
          <w:rFonts w:cs="Times New Roman"/>
        </w:rPr>
        <w:t>e</w:t>
      </w:r>
      <w:r w:rsidRPr="001E5AE8">
        <w:rPr>
          <w:rFonts w:cs="Times New Roman"/>
          <w:spacing w:val="-2"/>
        </w:rPr>
        <w:t>s</w:t>
      </w:r>
      <w:r w:rsidRPr="001E5AE8">
        <w:rPr>
          <w:rFonts w:cs="Times New Roman"/>
        </w:rPr>
        <w:t>tá</w:t>
      </w:r>
      <w:proofErr w:type="spellEnd"/>
      <w:r w:rsidRPr="001E5AE8">
        <w:rPr>
          <w:rFonts w:cs="Times New Roman"/>
          <w:spacing w:val="-2"/>
        </w:rPr>
        <w:t xml:space="preserve"> </w:t>
      </w:r>
      <w:proofErr w:type="spellStart"/>
      <w:r w:rsidRPr="001E5AE8">
        <w:rPr>
          <w:rFonts w:cs="Times New Roman"/>
        </w:rPr>
        <w:t>u</w:t>
      </w:r>
      <w:r w:rsidRPr="001E5AE8">
        <w:rPr>
          <w:rFonts w:cs="Times New Roman"/>
          <w:spacing w:val="1"/>
        </w:rPr>
        <w:t>t</w:t>
      </w:r>
      <w:r w:rsidRPr="001E5AE8">
        <w:rPr>
          <w:rFonts w:cs="Times New Roman"/>
          <w:spacing w:val="-1"/>
        </w:rPr>
        <w:t>i</w:t>
      </w:r>
      <w:r w:rsidRPr="001E5AE8">
        <w:rPr>
          <w:rFonts w:cs="Times New Roman"/>
          <w:spacing w:val="1"/>
        </w:rPr>
        <w:t>li</w:t>
      </w:r>
      <w:r w:rsidRPr="001E5AE8">
        <w:rPr>
          <w:rFonts w:cs="Times New Roman"/>
          <w:spacing w:val="-2"/>
        </w:rPr>
        <w:t>z</w:t>
      </w:r>
      <w:r w:rsidRPr="001E5AE8">
        <w:rPr>
          <w:rFonts w:cs="Times New Roman"/>
        </w:rPr>
        <w:t>and</w:t>
      </w:r>
      <w:r w:rsidRPr="001E5AE8">
        <w:rPr>
          <w:rFonts w:cs="Times New Roman"/>
          <w:spacing w:val="-2"/>
        </w:rPr>
        <w:t>o</w:t>
      </w:r>
      <w:proofErr w:type="spellEnd"/>
      <w:r w:rsidRPr="001E5AE8">
        <w:rPr>
          <w:rFonts w:cs="Times New Roman"/>
        </w:rPr>
        <w:t>:</w:t>
      </w:r>
    </w:p>
    <w:p w14:paraId="4B82190F"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un a</w:t>
      </w:r>
      <w:r w:rsidRPr="001E5AE8">
        <w:rPr>
          <w:rFonts w:cs="Times New Roman"/>
          <w:spacing w:val="-1"/>
          <w:lang w:val="es-ES_tradnl"/>
        </w:rPr>
        <w:t>l</w:t>
      </w:r>
      <w:r w:rsidRPr="001E5AE8">
        <w:rPr>
          <w:rFonts w:cs="Times New Roman"/>
          <w:spacing w:val="1"/>
          <w:lang w:val="es-ES_tradnl"/>
        </w:rPr>
        <w:t>f</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oq</w:t>
      </w:r>
      <w:r w:rsidRPr="001E5AE8">
        <w:rPr>
          <w:rFonts w:cs="Times New Roman"/>
          <w:spacing w:val="-2"/>
          <w:lang w:val="es-ES_tradnl"/>
        </w:rPr>
        <w:t>u</w:t>
      </w:r>
      <w:r w:rsidRPr="001E5AE8">
        <w:rPr>
          <w:rFonts w:cs="Times New Roman"/>
          <w:lang w:val="es-ES_tradnl"/>
        </w:rPr>
        <w:t>ea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n a</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i</w:t>
      </w:r>
      <w:r w:rsidRPr="001E5AE8">
        <w:rPr>
          <w:rFonts w:cs="Times New Roman"/>
          <w:spacing w:val="-2"/>
          <w:lang w:val="es-ES_tradnl"/>
        </w:rPr>
        <w:t>a</w:t>
      </w:r>
      <w:r w:rsidRPr="001E5AE8">
        <w:rPr>
          <w:rFonts w:cs="Times New Roman"/>
          <w:lang w:val="es-ES_tradnl"/>
        </w:rPr>
        <w:t>l</w:t>
      </w:r>
      <w:r w:rsidRPr="001E5AE8">
        <w:rPr>
          <w:rFonts w:cs="Times New Roman"/>
          <w:spacing w:val="1"/>
          <w:lang w:val="es-ES_tradnl"/>
        </w:rPr>
        <w:t xml:space="preserve"> </w:t>
      </w:r>
      <w:r w:rsidRPr="001E5AE8">
        <w:rPr>
          <w:rFonts w:cs="Times New Roman"/>
          <w:lang w:val="es-ES_tradnl"/>
        </w:rPr>
        <w:t>o</w:t>
      </w:r>
      <w:r w:rsidRPr="001E5AE8">
        <w:rPr>
          <w:rFonts w:cs="Times New Roman"/>
          <w:spacing w:val="-4"/>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í</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as</w:t>
      </w:r>
      <w:r w:rsidRPr="001E5AE8">
        <w:rPr>
          <w:rFonts w:cs="Times New Roman"/>
          <w:spacing w:val="1"/>
          <w:lang w:val="es-ES_tradnl"/>
        </w:rPr>
        <w:t xml:space="preserve"> </w:t>
      </w:r>
      <w:r w:rsidRPr="001E5AE8">
        <w:rPr>
          <w:rFonts w:cs="Times New Roman"/>
          <w:lang w:val="es-ES_tradnl"/>
        </w:rPr>
        <w:t>u</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r</w:t>
      </w:r>
      <w:r w:rsidRPr="001E5AE8">
        <w:rPr>
          <w:rFonts w:cs="Times New Roman"/>
          <w:spacing w:val="-1"/>
          <w:lang w:val="es-ES_tradnl"/>
        </w:rPr>
        <w:t>i</w:t>
      </w:r>
      <w:r w:rsidRPr="001E5AE8">
        <w:rPr>
          <w:rFonts w:cs="Times New Roman"/>
          <w:lang w:val="es-ES_tradnl"/>
        </w:rPr>
        <w:t>os aso</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ad</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p</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lang w:val="es-ES_tradnl"/>
        </w:rPr>
        <w:t>as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lang w:val="es-ES_tradnl"/>
        </w:rPr>
        <w:t>en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spacing w:val="-3"/>
          <w:lang w:val="es-ES_tradnl"/>
        </w:rPr>
        <w:t>a</w:t>
      </w:r>
      <w:r w:rsidRPr="001E5AE8">
        <w:rPr>
          <w:rFonts w:cs="Times New Roman"/>
          <w:spacing w:val="1"/>
          <w:lang w:val="es-ES_tradnl"/>
        </w:rPr>
        <w:t>)</w:t>
      </w:r>
      <w:r w:rsidRPr="001E5AE8">
        <w:rPr>
          <w:rFonts w:cs="Times New Roman"/>
          <w:lang w:val="es-ES_tradnl"/>
        </w:rPr>
        <w:t>.</w:t>
      </w:r>
    </w:p>
    <w:p w14:paraId="59081FE7" w14:textId="77777777" w:rsidR="00CA7F4F" w:rsidRPr="00D90E2B" w:rsidRDefault="00CA7F4F" w:rsidP="00104A13">
      <w:pPr>
        <w:pStyle w:val="bulletminu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spacing w:val="-2"/>
          <w:lang w:val="es-ES_tradnl"/>
        </w:rPr>
        <w:t>p</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n</w:t>
      </w:r>
      <w:r w:rsidRPr="001E5AE8">
        <w:rPr>
          <w:rFonts w:cs="Times New Roman"/>
          <w:lang w:val="es-ES_tradnl"/>
        </w:rPr>
        <w:t>s</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a</w:t>
      </w:r>
      <w:r w:rsidRPr="001E5AE8">
        <w:rPr>
          <w:rFonts w:cs="Times New Roman"/>
          <w:spacing w:val="-2"/>
          <w:lang w:val="es-ES_tradnl"/>
        </w:rPr>
        <w:t>r</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ri</w:t>
      </w:r>
      <w:r w:rsidRPr="001E5AE8">
        <w:rPr>
          <w:rFonts w:cs="Times New Roman"/>
          <w:spacing w:val="-2"/>
          <w:lang w:val="es-ES_tradnl"/>
        </w:rPr>
        <w:t>a</w:t>
      </w:r>
      <w:r w:rsidRPr="001E5AE8">
        <w:rPr>
          <w:rFonts w:cs="Times New Roman"/>
          <w:spacing w:val="1"/>
          <w:lang w:val="es-ES_tradnl"/>
        </w:rPr>
        <w:t>l.</w:t>
      </w:r>
    </w:p>
    <w:p w14:paraId="27BCB763" w14:textId="77777777" w:rsidR="00D90E2B" w:rsidRPr="001E5AE8" w:rsidRDefault="00D90E2B" w:rsidP="00104A13">
      <w:pPr>
        <w:pStyle w:val="bulletminus"/>
        <w:spacing w:afterLines="0" w:after="0"/>
        <w:rPr>
          <w:rFonts w:cs="Times New Roman"/>
          <w:lang w:val="es-ES_tradnl"/>
        </w:rPr>
      </w:pPr>
      <w:proofErr w:type="spellStart"/>
      <w:r>
        <w:rPr>
          <w:rFonts w:cs="Times New Roman"/>
          <w:spacing w:val="1"/>
          <w:lang w:val="es-ES_tradnl"/>
        </w:rPr>
        <w:t>riociguat</w:t>
      </w:r>
      <w:proofErr w:type="spellEnd"/>
      <w:r>
        <w:rPr>
          <w:rFonts w:cs="Times New Roman"/>
          <w:spacing w:val="1"/>
          <w:lang w:val="es-ES_tradnl"/>
        </w:rPr>
        <w:t>.</w:t>
      </w:r>
    </w:p>
    <w:p w14:paraId="0DD41BF9"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 xml:space="preserve">un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5</w:t>
      </w:r>
      <w:r w:rsidRPr="001E5AE8">
        <w:rPr>
          <w:rFonts w:cs="Times New Roman"/>
          <w:spacing w:val="-4"/>
          <w:lang w:val="es-ES_tradnl"/>
        </w:rPr>
        <w:t>-</w:t>
      </w:r>
      <w:r w:rsidRPr="001E5AE8">
        <w:rPr>
          <w:rFonts w:cs="Times New Roman"/>
          <w:lang w:val="es-ES_tradnl"/>
        </w:rPr>
        <w:t>a</w:t>
      </w:r>
      <w:r w:rsidRPr="001E5AE8">
        <w:rPr>
          <w:rFonts w:cs="Times New Roman"/>
          <w:spacing w:val="1"/>
          <w:lang w:val="es-ES_tradnl"/>
        </w:rPr>
        <w:t>lf</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duc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sa</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u</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i</w:t>
      </w:r>
      <w:r w:rsidRPr="001E5AE8">
        <w:rPr>
          <w:rFonts w:cs="Times New Roman"/>
          <w:spacing w:val="-2"/>
          <w:lang w:val="es-ES_tradnl"/>
        </w:rPr>
        <w:t>z</w:t>
      </w:r>
      <w:r w:rsidRPr="001E5AE8">
        <w:rPr>
          <w:rFonts w:cs="Times New Roman"/>
          <w:lang w:val="es-ES_tradnl"/>
        </w:rPr>
        <w:t>ados</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h</w:t>
      </w:r>
      <w:r w:rsidRPr="001E5AE8">
        <w:rPr>
          <w:rFonts w:cs="Times New Roman"/>
          <w:spacing w:val="-1"/>
          <w:lang w:val="es-ES_tradnl"/>
        </w:rPr>
        <w:t>i</w:t>
      </w:r>
      <w:r w:rsidRPr="001E5AE8">
        <w:rPr>
          <w:rFonts w:cs="Times New Roman"/>
          <w:lang w:val="es-ES_tradnl"/>
        </w:rPr>
        <w:t>pe</w:t>
      </w:r>
      <w:r w:rsidRPr="001E5AE8">
        <w:rPr>
          <w:rFonts w:cs="Times New Roman"/>
          <w:spacing w:val="-2"/>
          <w:lang w:val="es-ES_tradnl"/>
        </w:rPr>
        <w:t>r</w:t>
      </w:r>
      <w:r w:rsidRPr="001E5AE8">
        <w:rPr>
          <w:rFonts w:cs="Times New Roman"/>
          <w:lang w:val="es-ES_tradnl"/>
        </w:rPr>
        <w:t>p</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be</w:t>
      </w:r>
      <w:r w:rsidRPr="001E5AE8">
        <w:rPr>
          <w:rFonts w:cs="Times New Roman"/>
          <w:spacing w:val="-2"/>
          <w:lang w:val="es-ES_tradnl"/>
        </w:rPr>
        <w:t>n</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na</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lang w:val="es-ES_tradnl"/>
        </w:rPr>
        <w:t>ó</w:t>
      </w:r>
      <w:r w:rsidRPr="001E5AE8">
        <w:rPr>
          <w:rFonts w:cs="Times New Roman"/>
          <w:spacing w:val="-2"/>
          <w:lang w:val="es-ES_tradnl"/>
        </w:rPr>
        <w:t>s</w:t>
      </w:r>
      <w:r w:rsidRPr="001E5AE8">
        <w:rPr>
          <w:rFonts w:cs="Times New Roman"/>
          <w:spacing w:val="1"/>
          <w:lang w:val="es-ES_tradnl"/>
        </w:rPr>
        <w:t>t</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w:t>
      </w:r>
      <w:r w:rsidRPr="001E5AE8">
        <w:rPr>
          <w:rFonts w:cs="Times New Roman"/>
          <w:lang w:val="es-ES_tradnl"/>
        </w:rPr>
        <w:t>.</w:t>
      </w:r>
    </w:p>
    <w:p w14:paraId="1D41CC1E" w14:textId="77777777" w:rsidR="00CA7F4F" w:rsidRPr="001E5AE8" w:rsidRDefault="00CA7F4F" w:rsidP="00104A13">
      <w:pPr>
        <w:pStyle w:val="bulletminus"/>
        <w:spacing w:afterLines="0" w:after="0"/>
        <w:rPr>
          <w:rFonts w:cs="Times New Roman"/>
          <w:lang w:val="es-ES_tradnl"/>
        </w:rPr>
      </w:pP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o co</w:t>
      </w:r>
      <w:r w:rsidRPr="001E5AE8">
        <w:rPr>
          <w:rFonts w:cs="Times New Roman"/>
          <w:spacing w:val="-4"/>
          <w:lang w:val="es-ES_tradnl"/>
        </w:rPr>
        <w:t>m</w:t>
      </w:r>
      <w:r w:rsidRPr="001E5AE8">
        <w:rPr>
          <w:rFonts w:cs="Times New Roman"/>
          <w:lang w:val="es-ES_tradnl"/>
        </w:rPr>
        <w:t>p</w:t>
      </w:r>
      <w:r w:rsidRPr="001E5AE8">
        <w:rPr>
          <w:rFonts w:cs="Times New Roman"/>
          <w:spacing w:val="1"/>
          <w:lang w:val="es-ES_tradnl"/>
        </w:rPr>
        <w:t>ri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dos de</w:t>
      </w:r>
      <w:r w:rsidRPr="001E5AE8">
        <w:rPr>
          <w:rFonts w:cs="Times New Roman"/>
          <w:spacing w:val="1"/>
          <w:lang w:val="es-ES_tradnl"/>
        </w:rPr>
        <w:t xml:space="preserve"> </w:t>
      </w:r>
      <w:r w:rsidRPr="001E5AE8">
        <w:rPr>
          <w:rFonts w:cs="Times New Roman"/>
          <w:spacing w:val="-2"/>
          <w:lang w:val="es-ES_tradnl"/>
        </w:rPr>
        <w:t>k</w:t>
      </w:r>
      <w:r w:rsidRPr="001E5AE8">
        <w:rPr>
          <w:rFonts w:cs="Times New Roman"/>
          <w:lang w:val="es-ES_tradnl"/>
        </w:rPr>
        <w:t>e</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cona</w:t>
      </w:r>
      <w:r w:rsidRPr="001E5AE8">
        <w:rPr>
          <w:rFonts w:cs="Times New Roman"/>
          <w:spacing w:val="-2"/>
          <w:lang w:val="es-ES_tradnl"/>
        </w:rPr>
        <w:t>z</w:t>
      </w:r>
      <w:r w:rsidRPr="001E5AE8">
        <w:rPr>
          <w:rFonts w:cs="Times New Roman"/>
          <w:lang w:val="es-ES_tradnl"/>
        </w:rPr>
        <w:t>ol</w:t>
      </w:r>
      <w:r w:rsidRPr="001E5AE8">
        <w:rPr>
          <w:rFonts w:cs="Times New Roman"/>
          <w:spacing w:val="-2"/>
          <w:lang w:val="es-ES_tradnl"/>
        </w:rPr>
        <w:t xml:space="preserve"> </w:t>
      </w:r>
      <w:r w:rsidRPr="001E5AE8">
        <w:rPr>
          <w:rFonts w:cs="Times New Roman"/>
          <w:spacing w:val="1"/>
          <w:lang w:val="es-ES_tradnl"/>
        </w:rPr>
        <w:t>(</w:t>
      </w:r>
      <w:r w:rsidRPr="001E5AE8">
        <w:rPr>
          <w:rFonts w:cs="Times New Roman"/>
          <w:lang w:val="es-ES_tradnl"/>
        </w:rPr>
        <w:t>p</w:t>
      </w:r>
      <w:r w:rsidRPr="001E5AE8">
        <w:rPr>
          <w:rFonts w:cs="Times New Roman"/>
          <w:spacing w:val="-2"/>
          <w:lang w:val="es-ES_tradnl"/>
        </w:rPr>
        <w:t>ar</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spacing w:val="-2"/>
          <w:lang w:val="es-ES_tradnl"/>
        </w:rPr>
        <w:t>ec</w:t>
      </w:r>
      <w:r w:rsidRPr="001E5AE8">
        <w:rPr>
          <w:rFonts w:cs="Times New Roman"/>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 xml:space="preserve">s </w:t>
      </w:r>
      <w:r w:rsidRPr="001E5AE8">
        <w:rPr>
          <w:rFonts w:cs="Times New Roman"/>
          <w:spacing w:val="1"/>
          <w:lang w:val="es-ES_tradnl"/>
        </w:rPr>
        <w:t>f</w:t>
      </w:r>
      <w:r w:rsidRPr="001E5AE8">
        <w:rPr>
          <w:rFonts w:cs="Times New Roman"/>
          <w:lang w:val="es-ES_tradnl"/>
        </w:rPr>
        <w:t>ún</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s</w:t>
      </w:r>
      <w:r w:rsidRPr="001E5AE8">
        <w:rPr>
          <w:rFonts w:cs="Times New Roman"/>
          <w:lang w:val="es-ES_tradnl"/>
        </w:rPr>
        <w:t>)</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b</w:t>
      </w:r>
      <w:r w:rsidRPr="001E5AE8">
        <w:rPr>
          <w:rFonts w:cs="Times New Roman"/>
          <w:spacing w:val="-1"/>
          <w:lang w:val="es-ES_tradnl"/>
        </w:rPr>
        <w:t>i</w:t>
      </w:r>
      <w:r w:rsidRPr="001E5AE8">
        <w:rPr>
          <w:rFonts w:cs="Times New Roman"/>
          <w:lang w:val="es-ES_tradnl"/>
        </w:rPr>
        <w:t>do</w:t>
      </w:r>
      <w:r w:rsidRPr="001E5AE8">
        <w:rPr>
          <w:rFonts w:cs="Times New Roman"/>
          <w:spacing w:val="-2"/>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t</w:t>
      </w:r>
      <w:r w:rsidRPr="001E5AE8">
        <w:rPr>
          <w:rFonts w:cs="Times New Roman"/>
          <w:lang w:val="es-ES_tradnl"/>
        </w:rPr>
        <w:t>e</w:t>
      </w:r>
      <w:r w:rsidRPr="001E5AE8">
        <w:rPr>
          <w:rFonts w:cs="Times New Roman"/>
          <w:spacing w:val="-2"/>
          <w:lang w:val="es-ES_tradnl"/>
        </w:rPr>
        <w:t>a</w:t>
      </w:r>
      <w:r w:rsidRPr="001E5AE8">
        <w:rPr>
          <w:rFonts w:cs="Times New Roman"/>
          <w:lang w:val="es-ES_tradnl"/>
        </w:rPr>
        <w:t>sa</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el</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o 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s</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por</w:t>
      </w:r>
      <w:r w:rsidRPr="001E5AE8">
        <w:rPr>
          <w:rFonts w:cs="Times New Roman"/>
          <w:spacing w:val="-1"/>
          <w:lang w:val="es-ES_tradnl"/>
        </w:rPr>
        <w:t xml:space="preserve"> </w:t>
      </w:r>
      <w:r w:rsidRPr="001E5AE8">
        <w:rPr>
          <w:rFonts w:cs="Times New Roman"/>
          <w:spacing w:val="1"/>
          <w:lang w:val="es-ES_tradnl"/>
        </w:rPr>
        <w:t>V</w:t>
      </w:r>
      <w:r w:rsidRPr="001E5AE8">
        <w:rPr>
          <w:rFonts w:cs="Times New Roman"/>
          <w:spacing w:val="-4"/>
          <w:lang w:val="es-ES_tradnl"/>
        </w:rPr>
        <w:t>I</w:t>
      </w:r>
      <w:r w:rsidRPr="001E5AE8">
        <w:rPr>
          <w:rFonts w:cs="Times New Roman"/>
          <w:spacing w:val="-3"/>
          <w:lang w:val="es-ES_tradnl"/>
        </w:rPr>
        <w:t>H</w:t>
      </w:r>
      <w:r w:rsidRPr="001E5AE8">
        <w:rPr>
          <w:rFonts w:cs="Times New Roman"/>
          <w:lang w:val="es-ES_tradnl"/>
        </w:rPr>
        <w:t>.</w:t>
      </w:r>
    </w:p>
    <w:p w14:paraId="00405845" w14:textId="77777777" w:rsidR="00CA7F4F" w:rsidRPr="001E5AE8" w:rsidRDefault="00CA7F4F" w:rsidP="00104A13">
      <w:pPr>
        <w:pStyle w:val="bulletminus"/>
        <w:spacing w:afterLines="0" w:after="0"/>
        <w:rPr>
          <w:rFonts w:cs="Times New Roman"/>
          <w:lang w:val="es-ES_tradnl"/>
        </w:rPr>
      </w:pPr>
      <w:r w:rsidRPr="001E5AE8">
        <w:rPr>
          <w:rFonts w:cs="Times New Roman"/>
          <w:spacing w:val="1"/>
          <w:lang w:val="es-ES_tradnl"/>
        </w:rPr>
        <w:t>f</w:t>
      </w:r>
      <w:r w:rsidRPr="001E5AE8">
        <w:rPr>
          <w:rFonts w:cs="Times New Roman"/>
          <w:lang w:val="es-ES_tradnl"/>
        </w:rPr>
        <w:t>eno</w:t>
      </w:r>
      <w:r w:rsidRPr="001E5AE8">
        <w:rPr>
          <w:rFonts w:cs="Times New Roman"/>
          <w:spacing w:val="-2"/>
          <w:lang w:val="es-ES_tradnl"/>
        </w:rPr>
        <w:t>b</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b</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lang w:val="es-ES_tradnl"/>
        </w:rPr>
        <w:t>,</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lang w:val="es-ES_tradnl"/>
        </w:rPr>
        <w:t>e</w:t>
      </w:r>
      <w:r w:rsidRPr="001E5AE8">
        <w:rPr>
          <w:rFonts w:cs="Times New Roman"/>
          <w:spacing w:val="-2"/>
          <w:lang w:val="es-ES_tradnl"/>
        </w:rPr>
        <w:t>n</w:t>
      </w:r>
      <w:r w:rsidRPr="001E5AE8">
        <w:rPr>
          <w:rFonts w:cs="Times New Roman"/>
          <w:spacing w:val="1"/>
          <w:lang w:val="es-ES_tradnl"/>
        </w:rPr>
        <w:t>it</w:t>
      </w:r>
      <w:r w:rsidRPr="001E5AE8">
        <w:rPr>
          <w:rFonts w:cs="Times New Roman"/>
          <w:spacing w:val="-2"/>
          <w:lang w:val="es-ES_tradnl"/>
        </w:rPr>
        <w:t>o</w:t>
      </w:r>
      <w:r w:rsidRPr="001E5AE8">
        <w:rPr>
          <w:rFonts w:cs="Times New Roman"/>
          <w:spacing w:val="1"/>
          <w:lang w:val="es-ES_tradnl"/>
        </w:rPr>
        <w:t>í</w:t>
      </w:r>
      <w:r w:rsidRPr="001E5AE8">
        <w:rPr>
          <w:rFonts w:cs="Times New Roman"/>
          <w:lang w:val="es-ES_tradnl"/>
        </w:rPr>
        <w:t>na</w:t>
      </w:r>
      <w:r w:rsidRPr="001E5AE8">
        <w:rPr>
          <w:rFonts w:cs="Times New Roman"/>
          <w:spacing w:val="-2"/>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2"/>
          <w:lang w:val="es-ES_tradnl"/>
        </w:rPr>
        <w:t>r</w:t>
      </w:r>
      <w:r w:rsidRPr="001E5AE8">
        <w:rPr>
          <w:rFonts w:cs="Times New Roman"/>
          <w:lang w:val="es-ES_tradnl"/>
        </w:rPr>
        <w:t>ba</w:t>
      </w:r>
      <w:r w:rsidRPr="001E5AE8">
        <w:rPr>
          <w:rFonts w:cs="Times New Roman"/>
          <w:spacing w:val="-4"/>
          <w:lang w:val="es-ES_tradnl"/>
        </w:rPr>
        <w:t>m</w:t>
      </w:r>
      <w:r w:rsidRPr="001E5AE8">
        <w:rPr>
          <w:rFonts w:cs="Times New Roman"/>
          <w:lang w:val="es-ES_tradnl"/>
        </w:rPr>
        <w:t>a</w:t>
      </w:r>
      <w:r w:rsidRPr="001E5AE8">
        <w:rPr>
          <w:rFonts w:cs="Times New Roman"/>
          <w:spacing w:val="-2"/>
          <w:lang w:val="es-ES_tradnl"/>
        </w:rPr>
        <w:t>z</w:t>
      </w:r>
      <w:r w:rsidRPr="001E5AE8">
        <w:rPr>
          <w:rFonts w:cs="Times New Roman"/>
          <w:lang w:val="es-ES_tradnl"/>
        </w:rPr>
        <w:t>ep</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an</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con</w:t>
      </w:r>
      <w:r w:rsidRPr="001E5AE8">
        <w:rPr>
          <w:rFonts w:cs="Times New Roman"/>
          <w:spacing w:val="-2"/>
          <w:lang w:val="es-ES_tradnl"/>
        </w:rPr>
        <w:t>v</w:t>
      </w:r>
      <w:r w:rsidRPr="001E5AE8">
        <w:rPr>
          <w:rFonts w:cs="Times New Roman"/>
          <w:lang w:val="es-ES_tradnl"/>
        </w:rPr>
        <w:t>u</w:t>
      </w:r>
      <w:r w:rsidRPr="001E5AE8">
        <w:rPr>
          <w:rFonts w:cs="Times New Roman"/>
          <w:spacing w:val="1"/>
          <w:lang w:val="es-ES_tradnl"/>
        </w:rPr>
        <w:t>l</w:t>
      </w:r>
      <w:r w:rsidRPr="001E5AE8">
        <w:rPr>
          <w:rFonts w:cs="Times New Roman"/>
          <w:spacing w:val="-2"/>
          <w:lang w:val="es-ES_tradnl"/>
        </w:rPr>
        <w:t>s</w:t>
      </w:r>
      <w:r w:rsidRPr="001E5AE8">
        <w:rPr>
          <w:rFonts w:cs="Times New Roman"/>
          <w:spacing w:val="1"/>
          <w:lang w:val="es-ES_tradnl"/>
        </w:rPr>
        <w:t>i</w:t>
      </w:r>
      <w:r w:rsidRPr="001E5AE8">
        <w:rPr>
          <w:rFonts w:cs="Times New Roman"/>
          <w:spacing w:val="-2"/>
          <w:lang w:val="es-ES_tradnl"/>
        </w:rPr>
        <w:t>v</w:t>
      </w:r>
      <w:r w:rsidRPr="001E5AE8">
        <w:rPr>
          <w:rFonts w:cs="Times New Roman"/>
          <w:lang w:val="es-ES_tradnl"/>
        </w:rPr>
        <w:t>os</w:t>
      </w:r>
      <w:r w:rsidRPr="001E5AE8">
        <w:rPr>
          <w:rFonts w:cs="Times New Roman"/>
          <w:spacing w:val="-1"/>
          <w:lang w:val="es-ES_tradnl"/>
        </w:rPr>
        <w:t>)</w:t>
      </w:r>
      <w:r w:rsidRPr="001E5AE8">
        <w:rPr>
          <w:rFonts w:cs="Times New Roman"/>
          <w:lang w:val="es-ES_tradnl"/>
        </w:rPr>
        <w:t>.</w:t>
      </w:r>
    </w:p>
    <w:p w14:paraId="3F86F97A" w14:textId="77777777" w:rsidR="00CA7F4F" w:rsidRPr="001E5AE8" w:rsidRDefault="00CA7F4F" w:rsidP="00104A13">
      <w:pPr>
        <w:pStyle w:val="bulletminus"/>
        <w:spacing w:afterLines="0" w:after="0"/>
        <w:rPr>
          <w:rFonts w:cs="Times New Roman"/>
          <w:lang w:val="it-IT"/>
        </w:rPr>
      </w:pPr>
      <w:r w:rsidRPr="001E5AE8">
        <w:rPr>
          <w:rFonts w:cs="Times New Roman"/>
          <w:spacing w:val="1"/>
          <w:lang w:val="it-IT"/>
        </w:rPr>
        <w:t>ri</w:t>
      </w:r>
      <w:r w:rsidRPr="001E5AE8">
        <w:rPr>
          <w:rFonts w:cs="Times New Roman"/>
          <w:spacing w:val="-2"/>
          <w:lang w:val="it-IT"/>
        </w:rPr>
        <w:t>f</w:t>
      </w:r>
      <w:r w:rsidRPr="001E5AE8">
        <w:rPr>
          <w:rFonts w:cs="Times New Roman"/>
          <w:lang w:val="it-IT"/>
        </w:rPr>
        <w:t>a</w:t>
      </w:r>
      <w:r w:rsidRPr="001E5AE8">
        <w:rPr>
          <w:rFonts w:cs="Times New Roman"/>
          <w:spacing w:val="-4"/>
          <w:lang w:val="it-IT"/>
        </w:rPr>
        <w:t>m</w:t>
      </w:r>
      <w:r w:rsidRPr="001E5AE8">
        <w:rPr>
          <w:rFonts w:cs="Times New Roman"/>
          <w:lang w:val="it-IT"/>
        </w:rPr>
        <w:t>p</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lang w:val="it-IT"/>
        </w:rPr>
        <w:t>n</w:t>
      </w:r>
      <w:r w:rsidRPr="001E5AE8">
        <w:rPr>
          <w:rFonts w:cs="Times New Roman"/>
          <w:spacing w:val="-2"/>
          <w:lang w:val="it-IT"/>
        </w:rPr>
        <w:t>a</w:t>
      </w:r>
      <w:r w:rsidRPr="001E5AE8">
        <w:rPr>
          <w:rFonts w:cs="Times New Roman"/>
          <w:lang w:val="it-IT"/>
        </w:rPr>
        <w:t>, e</w:t>
      </w:r>
      <w:r w:rsidRPr="001E5AE8">
        <w:rPr>
          <w:rFonts w:cs="Times New Roman"/>
          <w:spacing w:val="-2"/>
          <w:lang w:val="it-IT"/>
        </w:rPr>
        <w:t>r</w:t>
      </w:r>
      <w:r w:rsidRPr="001E5AE8">
        <w:rPr>
          <w:rFonts w:cs="Times New Roman"/>
          <w:spacing w:val="1"/>
          <w:lang w:val="it-IT"/>
        </w:rPr>
        <w:t>i</w:t>
      </w:r>
      <w:r w:rsidRPr="001E5AE8">
        <w:rPr>
          <w:rFonts w:cs="Times New Roman"/>
          <w:spacing w:val="-1"/>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 xml:space="preserve">a, </w:t>
      </w:r>
      <w:r w:rsidRPr="001E5AE8">
        <w:rPr>
          <w:rFonts w:cs="Times New Roman"/>
          <w:spacing w:val="-2"/>
          <w:lang w:val="it-IT"/>
        </w:rPr>
        <w:t>c</w:t>
      </w:r>
      <w:r w:rsidRPr="001E5AE8">
        <w:rPr>
          <w:rFonts w:cs="Times New Roman"/>
          <w:spacing w:val="1"/>
          <w:lang w:val="it-IT"/>
        </w:rPr>
        <w:t>l</w:t>
      </w:r>
      <w:r w:rsidRPr="001E5AE8">
        <w:rPr>
          <w:rFonts w:cs="Times New Roman"/>
          <w:lang w:val="it-IT"/>
        </w:rPr>
        <w:t>a</w:t>
      </w:r>
      <w:r w:rsidRPr="001E5AE8">
        <w:rPr>
          <w:rFonts w:cs="Times New Roman"/>
          <w:spacing w:val="-2"/>
          <w:lang w:val="it-IT"/>
        </w:rPr>
        <w:t>r</w:t>
      </w:r>
      <w:r w:rsidRPr="001E5AE8">
        <w:rPr>
          <w:rFonts w:cs="Times New Roman"/>
          <w:spacing w:val="1"/>
          <w:lang w:val="it-IT"/>
        </w:rPr>
        <w:t>i</w:t>
      </w:r>
      <w:r w:rsidRPr="001E5AE8">
        <w:rPr>
          <w:rFonts w:cs="Times New Roman"/>
          <w:spacing w:val="-2"/>
          <w:lang w:val="it-IT"/>
        </w:rPr>
        <w:t>t</w:t>
      </w:r>
      <w:r w:rsidRPr="001E5AE8">
        <w:rPr>
          <w:rFonts w:cs="Times New Roman"/>
          <w:spacing w:val="1"/>
          <w:lang w:val="it-IT"/>
        </w:rPr>
        <w:t>r</w:t>
      </w:r>
      <w:r w:rsidRPr="001E5AE8">
        <w:rPr>
          <w:rFonts w:cs="Times New Roman"/>
          <w:lang w:val="it-IT"/>
        </w:rPr>
        <w:t>o</w:t>
      </w:r>
      <w:r w:rsidRPr="001E5AE8">
        <w:rPr>
          <w:rFonts w:cs="Times New Roman"/>
          <w:spacing w:val="-4"/>
          <w:lang w:val="it-IT"/>
        </w:rPr>
        <w:t>m</w:t>
      </w:r>
      <w:r w:rsidRPr="001E5AE8">
        <w:rPr>
          <w:rFonts w:cs="Times New Roman"/>
          <w:spacing w:val="1"/>
          <w:lang w:val="it-IT"/>
        </w:rPr>
        <w:t>i</w:t>
      </w:r>
      <w:r w:rsidRPr="001E5AE8">
        <w:rPr>
          <w:rFonts w:cs="Times New Roman"/>
          <w:lang w:val="it-IT"/>
        </w:rPr>
        <w:t>c</w:t>
      </w:r>
      <w:r w:rsidRPr="001E5AE8">
        <w:rPr>
          <w:rFonts w:cs="Times New Roman"/>
          <w:spacing w:val="1"/>
          <w:lang w:val="it-IT"/>
        </w:rPr>
        <w:t>i</w:t>
      </w:r>
      <w:r w:rsidRPr="001E5AE8">
        <w:rPr>
          <w:rFonts w:cs="Times New Roman"/>
          <w:spacing w:val="-2"/>
          <w:lang w:val="it-IT"/>
        </w:rPr>
        <w:t>n</w:t>
      </w:r>
      <w:r w:rsidRPr="001E5AE8">
        <w:rPr>
          <w:rFonts w:cs="Times New Roman"/>
          <w:lang w:val="it-IT"/>
        </w:rPr>
        <w:t>a</w:t>
      </w:r>
      <w:r w:rsidRPr="001E5AE8">
        <w:rPr>
          <w:rFonts w:cs="Times New Roman"/>
          <w:spacing w:val="1"/>
          <w:lang w:val="it-IT"/>
        </w:rPr>
        <w:t xml:space="preserve"> </w:t>
      </w:r>
      <w:r w:rsidRPr="001E5AE8">
        <w:rPr>
          <w:rFonts w:cs="Times New Roman"/>
          <w:lang w:val="it-IT"/>
        </w:rPr>
        <w:t xml:space="preserve">o </w:t>
      </w:r>
      <w:r w:rsidRPr="001E5AE8">
        <w:rPr>
          <w:rFonts w:cs="Times New Roman"/>
          <w:spacing w:val="-1"/>
          <w:lang w:val="it-IT"/>
        </w:rPr>
        <w:t>i</w:t>
      </w:r>
      <w:r w:rsidRPr="001E5AE8">
        <w:rPr>
          <w:rFonts w:cs="Times New Roman"/>
          <w:spacing w:val="1"/>
          <w:lang w:val="it-IT"/>
        </w:rPr>
        <w:t>t</w:t>
      </w:r>
      <w:r w:rsidRPr="001E5AE8">
        <w:rPr>
          <w:rFonts w:cs="Times New Roman"/>
          <w:spacing w:val="-2"/>
          <w:lang w:val="it-IT"/>
        </w:rPr>
        <w:t>r</w:t>
      </w:r>
      <w:r w:rsidRPr="001E5AE8">
        <w:rPr>
          <w:rFonts w:cs="Times New Roman"/>
          <w:lang w:val="it-IT"/>
        </w:rPr>
        <w:t>aco</w:t>
      </w:r>
      <w:r w:rsidRPr="001E5AE8">
        <w:rPr>
          <w:rFonts w:cs="Times New Roman"/>
          <w:spacing w:val="-2"/>
          <w:lang w:val="it-IT"/>
        </w:rPr>
        <w:t>n</w:t>
      </w:r>
      <w:r w:rsidRPr="001E5AE8">
        <w:rPr>
          <w:rFonts w:cs="Times New Roman"/>
          <w:lang w:val="it-IT"/>
        </w:rPr>
        <w:t>a</w:t>
      </w:r>
      <w:r w:rsidRPr="001E5AE8">
        <w:rPr>
          <w:rFonts w:cs="Times New Roman"/>
          <w:spacing w:val="-2"/>
          <w:lang w:val="it-IT"/>
        </w:rPr>
        <w:t>z</w:t>
      </w:r>
      <w:r w:rsidRPr="001E5AE8">
        <w:rPr>
          <w:rFonts w:cs="Times New Roman"/>
          <w:lang w:val="it-IT"/>
        </w:rPr>
        <w:t>ol.</w:t>
      </w:r>
    </w:p>
    <w:p w14:paraId="381D8FD2" w14:textId="77777777" w:rsidR="00CA7F4F" w:rsidRDefault="00CA7F4F" w:rsidP="00104A13">
      <w:pPr>
        <w:pStyle w:val="bulletminus"/>
        <w:spacing w:afterLines="0" w:after="0"/>
        <w:rPr>
          <w:rFonts w:cs="Times New Roman"/>
          <w:lang w:val="es-ES_tradnl"/>
        </w:rPr>
      </w:pPr>
      <w:r w:rsidRPr="001E5AE8">
        <w:rPr>
          <w:rFonts w:cs="Times New Roman"/>
          <w:lang w:val="es-ES_tradnl"/>
        </w:rPr>
        <w:t>o</w:t>
      </w:r>
      <w:r w:rsidRPr="001E5AE8">
        <w:rPr>
          <w:rFonts w:cs="Times New Roman"/>
          <w:spacing w:val="1"/>
          <w:lang w:val="es-ES_tradnl"/>
        </w:rPr>
        <w:t>tr</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p</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f</w:t>
      </w:r>
      <w:r w:rsidRPr="001E5AE8">
        <w:rPr>
          <w:rFonts w:cs="Times New Roman"/>
          <w:lang w:val="es-ES_tradnl"/>
        </w:rPr>
        <w:t>un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r</w:t>
      </w:r>
      <w:r w:rsidRPr="001E5AE8">
        <w:rPr>
          <w:rFonts w:cs="Times New Roman"/>
          <w:spacing w:val="-2"/>
          <w:lang w:val="es-ES_tradnl"/>
        </w:rPr>
        <w:t>é</w:t>
      </w:r>
      <w:r w:rsidRPr="001E5AE8">
        <w:rPr>
          <w:rFonts w:cs="Times New Roman"/>
          <w:lang w:val="es-ES_tradnl"/>
        </w:rPr>
        <w:t>c</w:t>
      </w:r>
      <w:r w:rsidRPr="001E5AE8">
        <w:rPr>
          <w:rFonts w:cs="Times New Roman"/>
          <w:spacing w:val="-1"/>
          <w:lang w:val="es-ES_tradnl"/>
        </w:rPr>
        <w:t>t</w:t>
      </w:r>
      <w:r w:rsidRPr="001E5AE8">
        <w:rPr>
          <w:rFonts w:cs="Times New Roman"/>
          <w:spacing w:val="1"/>
          <w:lang w:val="es-ES_tradnl"/>
        </w:rPr>
        <w:t>il</w:t>
      </w:r>
      <w:r w:rsidRPr="001E5AE8">
        <w:rPr>
          <w:rFonts w:cs="Times New Roman"/>
          <w:lang w:val="es-ES_tradnl"/>
        </w:rPr>
        <w:t>.</w:t>
      </w:r>
    </w:p>
    <w:p w14:paraId="61232CA0" w14:textId="77777777" w:rsidR="00104A13" w:rsidRPr="001E5AE8" w:rsidRDefault="00104A13" w:rsidP="00104A13">
      <w:pPr>
        <w:pStyle w:val="bulletminus"/>
        <w:numPr>
          <w:ilvl w:val="0"/>
          <w:numId w:val="0"/>
        </w:numPr>
        <w:spacing w:afterLines="0" w:after="0"/>
        <w:ind w:left="562" w:hanging="562"/>
        <w:rPr>
          <w:rFonts w:cs="Times New Roman"/>
          <w:lang w:val="es-ES_tradnl"/>
        </w:rPr>
      </w:pPr>
    </w:p>
    <w:p w14:paraId="1D73DEF4" w14:textId="77777777" w:rsidR="00CA7F4F" w:rsidRPr="001E5AE8" w:rsidRDefault="00CA7F4F" w:rsidP="00104A13">
      <w:pPr>
        <w:pStyle w:val="Nospacingheadingstrong"/>
        <w:rPr>
          <w:szCs w:val="22"/>
          <w:lang w:val="es-ES_tradnl"/>
        </w:rPr>
      </w:pPr>
      <w:r w:rsidRPr="001E5AE8">
        <w:rPr>
          <w:spacing w:val="-1"/>
          <w:szCs w:val="22"/>
          <w:lang w:val="es-ES_tradnl"/>
        </w:rPr>
        <w:t>T</w:t>
      </w:r>
      <w:r w:rsidRPr="001E5AE8">
        <w:rPr>
          <w:szCs w:val="22"/>
          <w:lang w:val="es-ES_tradnl"/>
        </w:rPr>
        <w:t>o</w:t>
      </w:r>
      <w:r w:rsidRPr="001E5AE8">
        <w:rPr>
          <w:spacing w:val="1"/>
          <w:szCs w:val="22"/>
          <w:lang w:val="es-ES_tradnl"/>
        </w:rPr>
        <w:t>m</w:t>
      </w:r>
      <w:r w:rsidRPr="001E5AE8">
        <w:rPr>
          <w:szCs w:val="22"/>
          <w:lang w:val="es-ES_tradnl"/>
        </w:rPr>
        <w:t>a de</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con be</w:t>
      </w:r>
      <w:r w:rsidRPr="001E5AE8">
        <w:rPr>
          <w:spacing w:val="-3"/>
          <w:szCs w:val="22"/>
          <w:lang w:val="es-ES_tradnl"/>
        </w:rPr>
        <w:t>b</w:t>
      </w:r>
      <w:r w:rsidRPr="001E5AE8">
        <w:rPr>
          <w:spacing w:val="1"/>
          <w:szCs w:val="22"/>
          <w:lang w:val="es-ES_tradnl"/>
        </w:rPr>
        <w:t>i</w:t>
      </w:r>
      <w:r w:rsidRPr="001E5AE8">
        <w:rPr>
          <w:szCs w:val="22"/>
          <w:lang w:val="es-ES_tradnl"/>
        </w:rPr>
        <w:t>das</w:t>
      </w:r>
      <w:r w:rsidRPr="001E5AE8">
        <w:rPr>
          <w:spacing w:val="1"/>
          <w:szCs w:val="22"/>
          <w:lang w:val="es-ES_tradnl"/>
        </w:rPr>
        <w:t xml:space="preserve"> </w:t>
      </w:r>
      <w:r w:rsidRPr="001E5AE8">
        <w:rPr>
          <w:szCs w:val="22"/>
          <w:lang w:val="es-ES_tradnl"/>
        </w:rPr>
        <w:t>y</w:t>
      </w:r>
      <w:r w:rsidRPr="001E5AE8">
        <w:rPr>
          <w:spacing w:val="-2"/>
          <w:szCs w:val="22"/>
          <w:lang w:val="es-ES_tradnl"/>
        </w:rPr>
        <w:t xml:space="preserve"> </w:t>
      </w:r>
      <w:r w:rsidRPr="001E5AE8">
        <w:rPr>
          <w:szCs w:val="22"/>
          <w:lang w:val="es-ES_tradnl"/>
        </w:rPr>
        <w:t>a</w:t>
      </w:r>
      <w:r w:rsidRPr="001E5AE8">
        <w:rPr>
          <w:spacing w:val="1"/>
          <w:szCs w:val="22"/>
          <w:lang w:val="es-ES_tradnl"/>
        </w:rPr>
        <w:t>l</w:t>
      </w:r>
      <w:r w:rsidRPr="001E5AE8">
        <w:rPr>
          <w:spacing w:val="-2"/>
          <w:szCs w:val="22"/>
          <w:lang w:val="es-ES_tradnl"/>
        </w:rPr>
        <w:t>c</w:t>
      </w:r>
      <w:r w:rsidRPr="001E5AE8">
        <w:rPr>
          <w:szCs w:val="22"/>
          <w:lang w:val="es-ES_tradnl"/>
        </w:rPr>
        <w:t>ohol</w:t>
      </w:r>
    </w:p>
    <w:p w14:paraId="013CEE8B" w14:textId="77777777" w:rsidR="00CA7F4F" w:rsidRDefault="00CA7F4F" w:rsidP="00104A13">
      <w:pPr>
        <w:spacing w:afterLines="0" w:after="0" w:line="252" w:lineRule="exact"/>
        <w:ind w:right="298"/>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spacing w:val="-2"/>
          <w:lang w:val="es-ES_tradnl"/>
        </w:rPr>
        <w:t>z</w:t>
      </w:r>
      <w:r w:rsidRPr="001E5AE8">
        <w:rPr>
          <w:rFonts w:eastAsia="Times New Roman" w:cs="Times New Roman"/>
          <w:lang w:val="es-ES_tradnl"/>
        </w:rPr>
        <w:t>u</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po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l</w:t>
      </w:r>
      <w:r w:rsidRPr="001E5AE8">
        <w:rPr>
          <w:rFonts w:eastAsia="Times New Roman" w:cs="Times New Roman"/>
          <w:lang w:val="es-ES_tradnl"/>
        </w:rPr>
        <w:t>o pue</w:t>
      </w:r>
      <w:r w:rsidRPr="001E5AE8">
        <w:rPr>
          <w:rFonts w:eastAsia="Times New Roman" w:cs="Times New Roman"/>
          <w:spacing w:val="-2"/>
          <w:lang w:val="es-ES_tradnl"/>
        </w:rPr>
        <w:t>d</w:t>
      </w:r>
      <w:r w:rsidRPr="001E5AE8">
        <w:rPr>
          <w:rFonts w:eastAsia="Times New Roman" w:cs="Times New Roman"/>
          <w:lang w:val="es-ES_tradnl"/>
        </w:rPr>
        <w:t>e a</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bu</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f</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lang w:val="es-ES_tradnl"/>
        </w:rPr>
        <w:t>na</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debe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 xml:space="preserve">on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ec</w:t>
      </w:r>
      <w:r w:rsidRPr="001E5AE8">
        <w:rPr>
          <w:rFonts w:eastAsia="Times New Roman" w:cs="Times New Roman"/>
          <w:spacing w:val="-2"/>
          <w:lang w:val="es-ES_tradnl"/>
        </w:rPr>
        <w:t>a</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C</w:t>
      </w:r>
      <w:r w:rsidRPr="001E5AE8">
        <w:rPr>
          <w:rFonts w:eastAsia="Times New Roman" w:cs="Times New Roman"/>
          <w:lang w:val="es-ES_tradnl"/>
        </w:rPr>
        <w:t>on</w:t>
      </w:r>
      <w:r w:rsidRPr="001E5AE8">
        <w:rPr>
          <w:rFonts w:eastAsia="Times New Roman" w:cs="Times New Roman"/>
          <w:spacing w:val="-2"/>
          <w:lang w:val="es-ES_tradnl"/>
        </w:rPr>
        <w:t>s</w:t>
      </w:r>
      <w:r w:rsidRPr="001E5AE8">
        <w:rPr>
          <w:rFonts w:eastAsia="Times New Roman" w:cs="Times New Roman"/>
          <w:lang w:val="es-ES_tradnl"/>
        </w:rPr>
        <w:t>u</w:t>
      </w:r>
      <w:r w:rsidRPr="001E5AE8">
        <w:rPr>
          <w:rFonts w:eastAsia="Times New Roman" w:cs="Times New Roman"/>
          <w:spacing w:val="-1"/>
          <w:lang w:val="es-ES_tradnl"/>
        </w:rPr>
        <w:t>lt</w:t>
      </w:r>
      <w:r w:rsidRPr="001E5AE8">
        <w:rPr>
          <w:rFonts w:eastAsia="Times New Roman" w:cs="Times New Roman"/>
          <w:lang w:val="es-ES_tradnl"/>
        </w:rPr>
        <w:t xml:space="preserve">e con </w:t>
      </w:r>
      <w:r w:rsidRPr="001E5AE8">
        <w:rPr>
          <w:rFonts w:eastAsia="Times New Roman" w:cs="Times New Roman"/>
          <w:spacing w:val="-2"/>
          <w:lang w:val="es-ES_tradnl"/>
        </w:rPr>
        <w:t>s</w:t>
      </w:r>
      <w:r w:rsidRPr="001E5AE8">
        <w:rPr>
          <w:rFonts w:eastAsia="Times New Roman" w:cs="Times New Roman"/>
          <w:lang w:val="es-ES_tradnl"/>
        </w:rPr>
        <w:t xml:space="preserve">u </w:t>
      </w:r>
      <w:r w:rsidR="00D72054">
        <w:rPr>
          <w:rFonts w:eastAsia="Times New Roman" w:cs="Times New Roman"/>
          <w:spacing w:val="-4"/>
          <w:lang w:val="es-ES_tradnl"/>
        </w:rPr>
        <w:t>mé</w:t>
      </w:r>
      <w:r w:rsidR="009D34F6" w:rsidRPr="001E5AE8">
        <w:rPr>
          <w:rFonts w:eastAsia="Times New Roman" w:cs="Times New Roman"/>
          <w:spacing w:val="-4"/>
          <w:lang w:val="es-ES_tradnl"/>
        </w:rPr>
        <w:t>dico</w:t>
      </w:r>
      <w:r w:rsidR="009D34F6" w:rsidRPr="001E5AE8">
        <w:rPr>
          <w:rFonts w:eastAsia="Times New Roman" w:cs="Times New Roman"/>
          <w:lang w:val="es-ES_tradnl"/>
        </w:rPr>
        <w:t xml:space="preserve"> </w:t>
      </w:r>
      <w:r w:rsidRPr="001E5AE8">
        <w:rPr>
          <w:rFonts w:eastAsia="Times New Roman" w:cs="Times New Roman"/>
          <w:lang w:val="es-ES_tradnl"/>
        </w:rPr>
        <w:t>pa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proofErr w:type="gramStart"/>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or</w:t>
      </w:r>
      <w:r w:rsidRPr="001E5AE8">
        <w:rPr>
          <w:rFonts w:eastAsia="Times New Roman" w:cs="Times New Roman"/>
          <w:spacing w:val="1"/>
          <w:lang w:val="es-ES_tradnl"/>
        </w:rPr>
        <w:t xml:space="preserve"> i</w:t>
      </w:r>
      <w:r w:rsidRPr="001E5AE8">
        <w:rPr>
          <w:rFonts w:eastAsia="Times New Roman" w:cs="Times New Roman"/>
          <w:lang w:val="es-ES_tradnl"/>
        </w:rPr>
        <w:t>n</w:t>
      </w:r>
      <w:r w:rsidRPr="001E5AE8">
        <w:rPr>
          <w:rFonts w:eastAsia="Times New Roman" w:cs="Times New Roman"/>
          <w:spacing w:val="-2"/>
          <w:lang w:val="es-ES_tradnl"/>
        </w:rPr>
        <w:t>f</w:t>
      </w:r>
      <w:r w:rsidRPr="001E5AE8">
        <w:rPr>
          <w:rFonts w:eastAsia="Times New Roman" w:cs="Times New Roman"/>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ón</w:t>
      </w:r>
      <w:proofErr w:type="gramEnd"/>
      <w:r w:rsidRPr="001E5AE8">
        <w:rPr>
          <w:rFonts w:eastAsia="Times New Roman" w:cs="Times New Roman"/>
          <w:lang w:val="es-ES_tradnl"/>
        </w:rPr>
        <w:t>.</w:t>
      </w:r>
    </w:p>
    <w:p w14:paraId="1997EAF1" w14:textId="77777777" w:rsidR="00104A13" w:rsidRDefault="00104A13" w:rsidP="00104A13">
      <w:pPr>
        <w:spacing w:afterLines="0" w:after="0" w:line="252" w:lineRule="exact"/>
        <w:ind w:right="298"/>
        <w:rPr>
          <w:rFonts w:eastAsia="Times New Roman" w:cs="Times New Roman"/>
          <w:lang w:val="es-ES_tradnl"/>
        </w:rPr>
      </w:pPr>
    </w:p>
    <w:p w14:paraId="741CEBFA" w14:textId="77777777" w:rsidR="00C507FE" w:rsidRDefault="00C507FE" w:rsidP="00104A13">
      <w:pPr>
        <w:spacing w:afterLines="0" w:after="0" w:line="252" w:lineRule="exact"/>
        <w:ind w:right="298"/>
        <w:rPr>
          <w:rFonts w:eastAsia="Times New Roman" w:cs="Times New Roman"/>
          <w:lang w:val="es-ES_tradnl"/>
        </w:rPr>
      </w:pP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2"/>
          <w:lang w:val="es-ES_tradnl"/>
        </w:rPr>
        <w:t>n</w:t>
      </w:r>
      <w:r w:rsidRPr="001E5AE8">
        <w:rPr>
          <w:rFonts w:eastAsia="Times New Roman" w:cs="Times New Roman"/>
          <w:lang w:val="es-ES_tradnl"/>
        </w:rPr>
        <w:t>su</w:t>
      </w:r>
      <w:r w:rsidRPr="001E5AE8">
        <w:rPr>
          <w:rFonts w:eastAsia="Times New Roman" w:cs="Times New Roman"/>
          <w:spacing w:val="-4"/>
          <w:lang w:val="es-ES_tradnl"/>
        </w:rPr>
        <w:t>m</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c</w:t>
      </w:r>
      <w:r w:rsidRPr="001E5AE8">
        <w:rPr>
          <w:rFonts w:eastAsia="Times New Roman" w:cs="Times New Roman"/>
          <w:lang w:val="es-ES_tradnl"/>
        </w:rPr>
        <w:t>ohol</w:t>
      </w:r>
      <w:r w:rsidRPr="001E5AE8">
        <w:rPr>
          <w:rFonts w:eastAsia="Times New Roman" w:cs="Times New Roman"/>
          <w:spacing w:val="-1"/>
          <w:lang w:val="es-ES_tradnl"/>
        </w:rPr>
        <w:t xml:space="preserve"> </w:t>
      </w:r>
      <w:r w:rsidRPr="001E5AE8">
        <w:rPr>
          <w:rFonts w:eastAsia="Times New Roman" w:cs="Times New Roman"/>
          <w:lang w:val="es-ES_tradnl"/>
        </w:rPr>
        <w:t>pu</w:t>
      </w:r>
      <w:r w:rsidRPr="001E5AE8">
        <w:rPr>
          <w:rFonts w:eastAsia="Times New Roman" w:cs="Times New Roman"/>
          <w:spacing w:val="-2"/>
          <w:lang w:val="es-ES_tradnl"/>
        </w:rPr>
        <w:t>e</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i</w:t>
      </w:r>
      <w:r w:rsidRPr="001E5AE8">
        <w:rPr>
          <w:rFonts w:eastAsia="Times New Roman" w:cs="Times New Roman"/>
          <w:lang w:val="es-ES_tradnl"/>
        </w:rPr>
        <w:t xml:space="preserve">r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po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su 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s</w:t>
      </w:r>
      <w:r w:rsidRPr="001E5AE8">
        <w:rPr>
          <w:rFonts w:eastAsia="Times New Roman" w:cs="Times New Roman"/>
          <w:lang w:val="es-ES_tradnl"/>
        </w:rPr>
        <w:t>an</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í</w:t>
      </w:r>
      <w:r w:rsidRPr="001E5AE8">
        <w:rPr>
          <w:rFonts w:eastAsia="Times New Roman" w:cs="Times New Roman"/>
          <w:lang w:val="es-ES_tradnl"/>
        </w:rPr>
        <w:t xml:space="preserve">nea. </w:t>
      </w:r>
      <w:r w:rsidRPr="001E5AE8">
        <w:rPr>
          <w:rFonts w:eastAsia="Times New Roman" w:cs="Times New Roman"/>
          <w:spacing w:val="-3"/>
          <w:lang w:val="es-ES_tradnl"/>
        </w:rPr>
        <w:t>S</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ado o 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á</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lang w:val="es-ES_tradnl"/>
        </w:rPr>
        <w:t>eando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Pr>
          <w:rFonts w:eastAsia="Times New Roman" w:cs="Times New Roman"/>
          <w:spacing w:val="2"/>
          <w:lang w:val="es-ES_tradnl"/>
        </w:rPr>
        <w:t>Tadalafilo Mylan</w:t>
      </w:r>
      <w:r w:rsidRPr="001E5AE8">
        <w:rPr>
          <w:rFonts w:eastAsia="Times New Roman" w:cs="Times New Roman"/>
          <w:lang w:val="es-ES_tradnl"/>
        </w:rPr>
        <w:t xml:space="preserve">, </w:t>
      </w:r>
      <w:r w:rsidRPr="001E5AE8">
        <w:rPr>
          <w:rFonts w:eastAsia="Times New Roman" w:cs="Times New Roman"/>
          <w:spacing w:val="3"/>
          <w:lang w:val="es-ES_tradnl"/>
        </w:rPr>
        <w:t>e</w:t>
      </w:r>
      <w:r w:rsidRPr="001E5AE8">
        <w:rPr>
          <w:rFonts w:eastAsia="Times New Roman" w:cs="Times New Roman"/>
          <w:spacing w:val="-2"/>
          <w:lang w:val="es-ES_tradnl"/>
        </w:rPr>
        <w:t>v</w:t>
      </w:r>
      <w:r w:rsidRPr="001E5AE8">
        <w:rPr>
          <w:rFonts w:eastAsia="Times New Roman" w:cs="Times New Roman"/>
          <w:spacing w:val="1"/>
          <w:lang w:val="es-ES_tradnl"/>
        </w:rPr>
        <w:t>it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 consu</w:t>
      </w:r>
      <w:r w:rsidRPr="001E5AE8">
        <w:rPr>
          <w:rFonts w:eastAsia="Times New Roman" w:cs="Times New Roman"/>
          <w:spacing w:val="-4"/>
          <w:lang w:val="es-ES_tradnl"/>
        </w:rPr>
        <w:t>m</w:t>
      </w:r>
      <w:r w:rsidRPr="001E5AE8">
        <w:rPr>
          <w:rFonts w:eastAsia="Times New Roman" w:cs="Times New Roman"/>
          <w:lang w:val="es-ES_tradnl"/>
        </w:rPr>
        <w:t>o exce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co</w:t>
      </w:r>
      <w:r w:rsidRPr="001E5AE8">
        <w:rPr>
          <w:rFonts w:eastAsia="Times New Roman" w:cs="Times New Roman"/>
          <w:spacing w:val="-2"/>
          <w:lang w:val="es-ES_tradnl"/>
        </w:rPr>
        <w:t>h</w:t>
      </w:r>
      <w:r w:rsidRPr="001E5AE8">
        <w:rPr>
          <w:rFonts w:eastAsia="Times New Roman" w:cs="Times New Roman"/>
          <w:lang w:val="es-ES_tradnl"/>
        </w:rPr>
        <w:t>ol</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coh</w:t>
      </w:r>
      <w:r w:rsidRPr="001E5AE8">
        <w:rPr>
          <w:rFonts w:eastAsia="Times New Roman" w:cs="Times New Roman"/>
          <w:spacing w:val="-2"/>
          <w:lang w:val="es-ES_tradnl"/>
        </w:rPr>
        <w:t>o</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san</w:t>
      </w:r>
      <w:r w:rsidRPr="001E5AE8">
        <w:rPr>
          <w:rFonts w:eastAsia="Times New Roman" w:cs="Times New Roman"/>
          <w:spacing w:val="-2"/>
          <w:lang w:val="es-ES_tradnl"/>
        </w:rPr>
        <w:t>g</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0,08</w:t>
      </w:r>
      <w:r w:rsidRPr="001E5AE8">
        <w:rPr>
          <w:rFonts w:eastAsia="Times New Roman" w:cs="Times New Roman"/>
          <w:spacing w:val="-3"/>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 xml:space="preserve">o </w:t>
      </w:r>
      <w:r w:rsidRPr="001E5AE8">
        <w:rPr>
          <w:rFonts w:eastAsia="Times New Roman" w:cs="Times New Roman"/>
          <w:spacing w:val="-2"/>
          <w:lang w:val="es-ES_tradnl"/>
        </w:rPr>
        <w:t>s</w:t>
      </w:r>
      <w:r w:rsidRPr="001E5AE8">
        <w:rPr>
          <w:rFonts w:eastAsia="Times New Roman" w:cs="Times New Roman"/>
          <w:lang w:val="es-ES_tradnl"/>
        </w:rPr>
        <w:t>upe</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lang w:val="es-ES_tradnl"/>
        </w:rPr>
        <w:t>pu</w:t>
      </w:r>
      <w:r w:rsidRPr="001E5AE8">
        <w:rPr>
          <w:rFonts w:eastAsia="Times New Roman" w:cs="Times New Roman"/>
          <w:spacing w:val="-2"/>
          <w:lang w:val="es-ES_tradnl"/>
        </w:rPr>
        <w:t>e</w:t>
      </w:r>
      <w:r w:rsidRPr="001E5AE8">
        <w:rPr>
          <w:rFonts w:eastAsia="Times New Roman" w:cs="Times New Roman"/>
          <w:lang w:val="es-ES_tradnl"/>
        </w:rPr>
        <w:t>de au</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g</w:t>
      </w:r>
      <w:r w:rsidRPr="001E5AE8">
        <w:rPr>
          <w:rFonts w:eastAsia="Times New Roman" w:cs="Times New Roman"/>
          <w:lang w:val="es-ES_tradnl"/>
        </w:rPr>
        <w:t>o de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eos</w:t>
      </w:r>
      <w:r w:rsidRPr="001E5AE8">
        <w:rPr>
          <w:rFonts w:eastAsia="Times New Roman" w:cs="Times New Roman"/>
          <w:spacing w:val="1"/>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pon</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se</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spacing w:val="1"/>
          <w:lang w:val="es-ES_tradnl"/>
        </w:rPr>
        <w:t>i</w:t>
      </w:r>
      <w:r w:rsidRPr="001E5AE8">
        <w:rPr>
          <w:rFonts w:eastAsia="Times New Roman" w:cs="Times New Roman"/>
          <w:lang w:val="es-ES_tradnl"/>
        </w:rPr>
        <w:t>e.</w:t>
      </w:r>
    </w:p>
    <w:p w14:paraId="1495C5A7" w14:textId="77777777" w:rsidR="00C507FE" w:rsidRPr="001E5AE8" w:rsidRDefault="00C507FE" w:rsidP="00104A13">
      <w:pPr>
        <w:spacing w:afterLines="0" w:after="0" w:line="252" w:lineRule="exact"/>
        <w:ind w:right="298"/>
        <w:rPr>
          <w:rFonts w:eastAsia="Times New Roman" w:cs="Times New Roman"/>
          <w:lang w:val="es-ES_tradnl"/>
        </w:rPr>
      </w:pPr>
    </w:p>
    <w:p w14:paraId="50CC6239" w14:textId="77777777" w:rsidR="00CA7F4F" w:rsidRPr="001E5AE8" w:rsidRDefault="00CA7F4F" w:rsidP="00104A13">
      <w:pPr>
        <w:pStyle w:val="Nospacingheadingstrong"/>
        <w:rPr>
          <w:szCs w:val="22"/>
          <w:lang w:val="es-ES_tradnl"/>
        </w:rPr>
      </w:pPr>
      <w:r w:rsidRPr="001E5AE8">
        <w:rPr>
          <w:spacing w:val="2"/>
          <w:szCs w:val="22"/>
          <w:lang w:val="es-ES_tradnl"/>
        </w:rPr>
        <w:t>F</w:t>
      </w:r>
      <w:r w:rsidRPr="001E5AE8">
        <w:rPr>
          <w:spacing w:val="-2"/>
          <w:szCs w:val="22"/>
          <w:lang w:val="es-ES_tradnl"/>
        </w:rPr>
        <w:t>e</w:t>
      </w:r>
      <w:r w:rsidRPr="001E5AE8">
        <w:rPr>
          <w:szCs w:val="22"/>
          <w:lang w:val="es-ES_tradnl"/>
        </w:rPr>
        <w:t>r</w:t>
      </w:r>
      <w:r w:rsidRPr="001E5AE8">
        <w:rPr>
          <w:spacing w:val="-2"/>
          <w:szCs w:val="22"/>
          <w:lang w:val="es-ES_tradnl"/>
        </w:rPr>
        <w:t>t</w:t>
      </w:r>
      <w:r w:rsidRPr="001E5AE8">
        <w:rPr>
          <w:spacing w:val="1"/>
          <w:szCs w:val="22"/>
          <w:lang w:val="es-ES_tradnl"/>
        </w:rPr>
        <w:t>i</w:t>
      </w:r>
      <w:r w:rsidRPr="001E5AE8">
        <w:rPr>
          <w:spacing w:val="-1"/>
          <w:szCs w:val="22"/>
          <w:lang w:val="es-ES_tradnl"/>
        </w:rPr>
        <w:t>l</w:t>
      </w:r>
      <w:r w:rsidRPr="001E5AE8">
        <w:rPr>
          <w:spacing w:val="1"/>
          <w:szCs w:val="22"/>
          <w:lang w:val="es-ES_tradnl"/>
        </w:rPr>
        <w:t>i</w:t>
      </w:r>
      <w:r w:rsidRPr="001E5AE8">
        <w:rPr>
          <w:szCs w:val="22"/>
          <w:lang w:val="es-ES_tradnl"/>
        </w:rPr>
        <w:t>dad</w:t>
      </w:r>
    </w:p>
    <w:p w14:paraId="4BE0F448" w14:textId="77777777" w:rsidR="00CA7F4F" w:rsidRDefault="00CA7F4F" w:rsidP="00104A13">
      <w:pPr>
        <w:spacing w:afterLines="0" w:after="0" w:line="247" w:lineRule="exact"/>
        <w:ind w:right="-20"/>
        <w:rPr>
          <w:rFonts w:eastAsia="Times New Roman" w:cs="Times New Roman"/>
          <w:lang w:val="es-ES_tradnl"/>
        </w:rPr>
      </w:pPr>
      <w:r w:rsidRPr="001E5AE8">
        <w:rPr>
          <w:rFonts w:eastAsia="Times New Roman" w:cs="Times New Roman"/>
          <w:lang w:val="es-ES_tradnl"/>
        </w:rPr>
        <w:t xml:space="preserve">En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pe</w:t>
      </w:r>
      <w:r w:rsidRPr="001E5AE8">
        <w:rPr>
          <w:rFonts w:eastAsia="Times New Roman" w:cs="Times New Roman"/>
          <w:spacing w:val="-2"/>
          <w:lang w:val="es-ES_tradnl"/>
        </w:rPr>
        <w:t>r</w:t>
      </w:r>
      <w:r w:rsidRPr="001E5AE8">
        <w:rPr>
          <w:rFonts w:eastAsia="Times New Roman" w:cs="Times New Roman"/>
          <w:spacing w:val="1"/>
          <w:lang w:val="es-ES_tradnl"/>
        </w:rPr>
        <w:t>r</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t</w:t>
      </w:r>
      <w:r w:rsidRPr="001E5AE8">
        <w:rPr>
          <w:rFonts w:eastAsia="Times New Roman" w:cs="Times New Roman"/>
          <w:spacing w:val="-2"/>
          <w:lang w:val="es-ES_tradnl"/>
        </w:rPr>
        <w:t>a</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se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ó una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e</w:t>
      </w:r>
      <w:r w:rsidRPr="001E5AE8">
        <w:rPr>
          <w:rFonts w:eastAsia="Times New Roman" w:cs="Times New Roman"/>
          <w:lang w:val="es-ES_tradnl"/>
        </w:rPr>
        <w:t xml:space="preserve">n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por</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tí</w:t>
      </w:r>
      <w:r w:rsidRPr="001E5AE8">
        <w:rPr>
          <w:rFonts w:eastAsia="Times New Roman" w:cs="Times New Roman"/>
          <w:spacing w:val="-2"/>
          <w:lang w:val="es-ES_tradnl"/>
        </w:rPr>
        <w:t>c</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spacing w:val="-2"/>
          <w:lang w:val="es-ES_tradnl"/>
        </w:rPr>
        <w:t>o</w:t>
      </w:r>
      <w:r w:rsidRPr="001E5AE8">
        <w:rPr>
          <w:rFonts w:eastAsia="Times New Roman" w:cs="Times New Roman"/>
          <w:lang w:val="es-ES_tradnl"/>
        </w:rPr>
        <w:t>s. Se</w:t>
      </w:r>
      <w:r w:rsidR="009D34F6" w:rsidRPr="001E5AE8">
        <w:rPr>
          <w:rFonts w:eastAsia="Times New Roman" w:cs="Times New Roman"/>
          <w:lang w:val="es-ES_tradnl"/>
        </w:rPr>
        <w:t xml:space="preserve"> </w:t>
      </w:r>
      <w:r w:rsidRPr="001E5AE8">
        <w:rPr>
          <w:rFonts w:eastAsia="Times New Roman" w:cs="Times New Roman"/>
          <w:lang w:val="es-ES_tradnl"/>
        </w:rPr>
        <w:t>ha</w:t>
      </w:r>
      <w:r w:rsidRPr="001E5AE8">
        <w:rPr>
          <w:rFonts w:eastAsia="Times New Roman" w:cs="Times New Roman"/>
          <w:spacing w:val="1"/>
          <w:lang w:val="es-ES_tradnl"/>
        </w:rPr>
        <w:t xml:space="preserve"> </w:t>
      </w:r>
      <w:r w:rsidRPr="001E5AE8">
        <w:rPr>
          <w:rFonts w:eastAsia="Times New Roman" w:cs="Times New Roman"/>
          <w:lang w:val="es-ES_tradnl"/>
        </w:rPr>
        <w:t>ob</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v</w:t>
      </w:r>
      <w:r w:rsidRPr="001E5AE8">
        <w:rPr>
          <w:rFonts w:eastAsia="Times New Roman" w:cs="Times New Roman"/>
          <w:lang w:val="es-ES_tradnl"/>
        </w:rPr>
        <w:t>ado en</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spacing w:val="-2"/>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una</w:t>
      </w:r>
      <w:r w:rsidRPr="001E5AE8">
        <w:rPr>
          <w:rFonts w:eastAsia="Times New Roman" w:cs="Times New Roman"/>
          <w:spacing w:val="1"/>
          <w:lang w:val="es-ES_tradnl"/>
        </w:rPr>
        <w:t xml:space="preserve"> </w:t>
      </w:r>
      <w:r w:rsidRPr="001E5AE8">
        <w:rPr>
          <w:rFonts w:eastAsia="Times New Roman" w:cs="Times New Roman"/>
          <w:spacing w:val="-2"/>
          <w:lang w:val="es-ES_tradnl"/>
        </w:rPr>
        <w:t>r</w:t>
      </w:r>
      <w:r w:rsidRPr="001E5AE8">
        <w:rPr>
          <w:rFonts w:eastAsia="Times New Roman" w:cs="Times New Roman"/>
          <w:lang w:val="es-ES_tradnl"/>
        </w:rPr>
        <w:t>educ</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2"/>
          <w:lang w:val="es-ES_tradnl"/>
        </w:rPr>
        <w:t>p</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 Es</w:t>
      </w:r>
      <w:r w:rsidRPr="001E5AE8">
        <w:rPr>
          <w:rFonts w:eastAsia="Times New Roman" w:cs="Times New Roman"/>
          <w:spacing w:val="1"/>
          <w:lang w:val="es-ES_tradnl"/>
        </w:rPr>
        <w:t xml:space="preserve"> </w:t>
      </w:r>
      <w:r w:rsidRPr="001E5AE8">
        <w:rPr>
          <w:rFonts w:eastAsia="Times New Roman" w:cs="Times New Roman"/>
          <w:lang w:val="es-ES_tradnl"/>
        </w:rPr>
        <w:t xml:space="preserve">poco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b</w:t>
      </w:r>
      <w:r w:rsidRPr="001E5AE8">
        <w:rPr>
          <w:rFonts w:eastAsia="Times New Roman" w:cs="Times New Roman"/>
          <w:lang w:val="es-ES_tradnl"/>
        </w:rPr>
        <w:t>ab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 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z</w:t>
      </w:r>
      <w:r w:rsidRPr="001E5AE8">
        <w:rPr>
          <w:rFonts w:eastAsia="Times New Roman" w:cs="Times New Roman"/>
          <w:lang w:val="es-ES_tradnl"/>
        </w:rPr>
        <w:t xml:space="preserve">can </w:t>
      </w:r>
      <w:r w:rsidRPr="001E5AE8">
        <w:rPr>
          <w:rFonts w:eastAsia="Times New Roman" w:cs="Times New Roman"/>
          <w:spacing w:val="-2"/>
          <w:lang w:val="es-ES_tradnl"/>
        </w:rPr>
        <w:t>u</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f</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d</w:t>
      </w:r>
      <w:r w:rsidRPr="001E5AE8">
        <w:rPr>
          <w:rFonts w:eastAsia="Times New Roman" w:cs="Times New Roman"/>
          <w:lang w:val="es-ES_tradnl"/>
        </w:rPr>
        <w:t>ad.</w:t>
      </w:r>
    </w:p>
    <w:p w14:paraId="10084441" w14:textId="77777777" w:rsidR="00104A13" w:rsidRPr="001E5AE8" w:rsidRDefault="00104A13" w:rsidP="00104A13">
      <w:pPr>
        <w:spacing w:afterLines="0" w:after="0" w:line="247" w:lineRule="exact"/>
        <w:ind w:right="-20"/>
        <w:rPr>
          <w:rFonts w:eastAsia="Times New Roman" w:cs="Times New Roman"/>
          <w:lang w:val="es-ES_tradnl"/>
        </w:rPr>
      </w:pPr>
    </w:p>
    <w:p w14:paraId="282F19C7" w14:textId="77777777" w:rsidR="00CA7F4F" w:rsidRPr="001E5AE8" w:rsidRDefault="00CA7F4F" w:rsidP="00104A13">
      <w:pPr>
        <w:pStyle w:val="Nospacingheadingstrong"/>
        <w:rPr>
          <w:szCs w:val="22"/>
          <w:lang w:val="es-ES_tradnl"/>
        </w:rPr>
      </w:pPr>
      <w:r w:rsidRPr="001E5AE8">
        <w:rPr>
          <w:spacing w:val="-1"/>
          <w:szCs w:val="22"/>
          <w:lang w:val="es-ES_tradnl"/>
        </w:rPr>
        <w:t>C</w:t>
      </w:r>
      <w:r w:rsidRPr="001E5AE8">
        <w:rPr>
          <w:szCs w:val="22"/>
          <w:lang w:val="es-ES_tradnl"/>
        </w:rPr>
        <w:t>onducc</w:t>
      </w:r>
      <w:r w:rsidRPr="001E5AE8">
        <w:rPr>
          <w:spacing w:val="1"/>
          <w:szCs w:val="22"/>
          <w:lang w:val="es-ES_tradnl"/>
        </w:rPr>
        <w:t>i</w:t>
      </w:r>
      <w:r w:rsidRPr="001E5AE8">
        <w:rPr>
          <w:szCs w:val="22"/>
          <w:lang w:val="es-ES_tradnl"/>
        </w:rPr>
        <w:t>ón</w:t>
      </w:r>
      <w:r w:rsidRPr="001E5AE8">
        <w:rPr>
          <w:spacing w:val="-3"/>
          <w:szCs w:val="22"/>
          <w:lang w:val="es-ES_tradnl"/>
        </w:rPr>
        <w:t xml:space="preserve"> </w:t>
      </w:r>
      <w:r w:rsidRPr="001E5AE8">
        <w:rPr>
          <w:szCs w:val="22"/>
          <w:lang w:val="es-ES_tradnl"/>
        </w:rPr>
        <w:t xml:space="preserve">y uso </w:t>
      </w:r>
      <w:r w:rsidRPr="001E5AE8">
        <w:rPr>
          <w:spacing w:val="-3"/>
          <w:szCs w:val="22"/>
          <w:lang w:val="es-ES_tradnl"/>
        </w:rPr>
        <w:t>d</w:t>
      </w:r>
      <w:r w:rsidRPr="001E5AE8">
        <w:rPr>
          <w:szCs w:val="22"/>
          <w:lang w:val="es-ES_tradnl"/>
        </w:rPr>
        <w:t>e</w:t>
      </w:r>
      <w:r w:rsidRPr="001E5AE8">
        <w:rPr>
          <w:spacing w:val="1"/>
          <w:szCs w:val="22"/>
          <w:lang w:val="es-ES_tradnl"/>
        </w:rPr>
        <w:t xml:space="preserve"> m</w:t>
      </w:r>
      <w:r w:rsidRPr="001E5AE8">
        <w:rPr>
          <w:szCs w:val="22"/>
          <w:lang w:val="es-ES_tradnl"/>
        </w:rPr>
        <w:t>á</w:t>
      </w:r>
      <w:r w:rsidRPr="001E5AE8">
        <w:rPr>
          <w:spacing w:val="-3"/>
          <w:szCs w:val="22"/>
          <w:lang w:val="es-ES_tradnl"/>
        </w:rPr>
        <w:t>q</w:t>
      </w:r>
      <w:r w:rsidRPr="001E5AE8">
        <w:rPr>
          <w:szCs w:val="22"/>
          <w:lang w:val="es-ES_tradnl"/>
        </w:rPr>
        <w:t>u</w:t>
      </w:r>
      <w:r w:rsidRPr="001E5AE8">
        <w:rPr>
          <w:spacing w:val="1"/>
          <w:szCs w:val="22"/>
          <w:lang w:val="es-ES_tradnl"/>
        </w:rPr>
        <w:t>i</w:t>
      </w:r>
      <w:r w:rsidRPr="001E5AE8">
        <w:rPr>
          <w:szCs w:val="22"/>
          <w:lang w:val="es-ES_tradnl"/>
        </w:rPr>
        <w:t>nas</w:t>
      </w:r>
    </w:p>
    <w:p w14:paraId="31FCA88F" w14:textId="77777777" w:rsidR="00CA7F4F" w:rsidRDefault="00CA7F4F" w:rsidP="00104A13">
      <w:pPr>
        <w:spacing w:afterLines="0" w:after="0" w:line="247" w:lineRule="exact"/>
        <w:ind w:right="-20"/>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unos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on </w:t>
      </w:r>
      <w:r w:rsidR="003C6ABA">
        <w:rPr>
          <w:rFonts w:eastAsia="Times New Roman" w:cs="Times New Roman"/>
          <w:spacing w:val="-1"/>
          <w:lang w:val="es-ES_tradnl"/>
        </w:rPr>
        <w:t>Tadalafilo Mylan</w:t>
      </w:r>
      <w:r w:rsidRPr="001E5AE8">
        <w:rPr>
          <w:rFonts w:eastAsia="Times New Roman" w:cs="Times New Roman"/>
          <w:lang w:val="es-ES_tradnl"/>
        </w:rPr>
        <w:t xml:space="preserve"> du</w:t>
      </w:r>
      <w:r w:rsidRPr="001E5AE8">
        <w:rPr>
          <w:rFonts w:eastAsia="Times New Roman" w:cs="Times New Roman"/>
          <w:spacing w:val="1"/>
          <w:lang w:val="es-ES_tradnl"/>
        </w:rPr>
        <w:t>r</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ns</w:t>
      </w:r>
      <w:r w:rsidRPr="001E5AE8">
        <w:rPr>
          <w:rFonts w:eastAsia="Times New Roman" w:cs="Times New Roman"/>
          <w:lang w:val="es-ES_tradnl"/>
        </w:rPr>
        <w:t>a</w:t>
      </w:r>
      <w:r w:rsidRPr="001E5AE8">
        <w:rPr>
          <w:rFonts w:eastAsia="Times New Roman" w:cs="Times New Roman"/>
          <w:spacing w:val="-2"/>
          <w:lang w:val="es-ES_tradnl"/>
        </w:rPr>
        <w:t>y</w:t>
      </w:r>
      <w:r w:rsidRPr="001E5AE8">
        <w:rPr>
          <w:rFonts w:eastAsia="Times New Roman" w:cs="Times New Roman"/>
          <w:lang w:val="es-ES_tradnl"/>
        </w:rPr>
        <w:t>os</w:t>
      </w:r>
      <w:r w:rsidRPr="001E5AE8">
        <w:rPr>
          <w:rFonts w:eastAsia="Times New Roman" w:cs="Times New Roman"/>
          <w:spacing w:val="1"/>
          <w:lang w:val="es-ES_tradnl"/>
        </w:rPr>
        <w:t xml:space="preserve"> </w:t>
      </w:r>
      <w:proofErr w:type="spellStart"/>
      <w:r w:rsidRPr="001E5AE8">
        <w:rPr>
          <w:rFonts w:eastAsia="Times New Roman" w:cs="Times New Roman"/>
          <w:lang w:val="es-ES_tradnl"/>
        </w:rPr>
        <w:t>c</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ncos</w:t>
      </w:r>
      <w:proofErr w:type="spellEnd"/>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spacing w:val="-1"/>
          <w:lang w:val="es-ES_tradnl"/>
        </w:rPr>
        <w:t>i</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spacing w:val="-2"/>
          <w:lang w:val="es-ES_tradnl"/>
        </w:rPr>
        <w:t>o</w:t>
      </w:r>
      <w:r w:rsidRPr="001E5AE8">
        <w:rPr>
          <w:rFonts w:eastAsia="Times New Roman" w:cs="Times New Roman"/>
          <w:lang w:val="es-ES_tradnl"/>
        </w:rPr>
        <w:t xml:space="preserve">n </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 xml:space="preserve">eos. </w:t>
      </w:r>
      <w:r w:rsidRPr="001E5AE8">
        <w:rPr>
          <w:rFonts w:eastAsia="Times New Roman" w:cs="Times New Roman"/>
          <w:spacing w:val="-1"/>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uebe</w:t>
      </w:r>
      <w:r w:rsidR="009D34F6" w:rsidRPr="001E5AE8">
        <w:rPr>
          <w:rFonts w:eastAsia="Times New Roman" w:cs="Times New Roman"/>
          <w:lang w:val="es-ES_tradnl"/>
        </w:rPr>
        <w:t xml:space="preserve"> </w:t>
      </w:r>
      <w:r w:rsidRPr="001E5AE8">
        <w:rPr>
          <w:rFonts w:eastAsia="Times New Roman" w:cs="Times New Roman"/>
          <w:lang w:val="es-ES_tradnl"/>
        </w:rPr>
        <w:t>cu</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dosa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có</w:t>
      </w:r>
      <w:r w:rsidRPr="001E5AE8">
        <w:rPr>
          <w:rFonts w:eastAsia="Times New Roman" w:cs="Times New Roman"/>
          <w:spacing w:val="-4"/>
          <w:lang w:val="es-ES_tradnl"/>
        </w:rPr>
        <w:t>m</w:t>
      </w:r>
      <w:r w:rsidRPr="001E5AE8">
        <w:rPr>
          <w:rFonts w:eastAsia="Times New Roman" w:cs="Times New Roman"/>
          <w:lang w:val="es-ES_tradnl"/>
        </w:rPr>
        <w:t xml:space="preserve">o </w:t>
      </w:r>
      <w:r w:rsidRPr="001E5AE8">
        <w:rPr>
          <w:rFonts w:eastAsia="Times New Roman" w:cs="Times New Roman"/>
          <w:spacing w:val="1"/>
          <w:lang w:val="es-ES_tradnl"/>
        </w:rPr>
        <w:t>r</w:t>
      </w:r>
      <w:r w:rsidRPr="001E5AE8">
        <w:rPr>
          <w:rFonts w:eastAsia="Times New Roman" w:cs="Times New Roman"/>
          <w:lang w:val="es-ES_tradnl"/>
        </w:rPr>
        <w:t>ea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ona</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lang w:val="es-ES_tradnl"/>
        </w:rPr>
        <w:t xml:space="preserve">ndo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cond</w:t>
      </w:r>
      <w:r w:rsidRPr="001E5AE8">
        <w:rPr>
          <w:rFonts w:eastAsia="Times New Roman" w:cs="Times New Roman"/>
          <w:spacing w:val="-2"/>
          <w:lang w:val="es-ES_tradnl"/>
        </w:rPr>
        <w:t>u</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 u</w:t>
      </w:r>
      <w:r w:rsidRPr="001E5AE8">
        <w:rPr>
          <w:rFonts w:eastAsia="Times New Roman" w:cs="Times New Roman"/>
          <w:spacing w:val="1"/>
          <w:lang w:val="es-ES_tradnl"/>
        </w:rPr>
        <w:t>t</w:t>
      </w:r>
      <w:r w:rsidRPr="001E5AE8">
        <w:rPr>
          <w:rFonts w:eastAsia="Times New Roman" w:cs="Times New Roman"/>
          <w:spacing w:val="-1"/>
          <w:lang w:val="es-ES_tradnl"/>
        </w:rPr>
        <w:t>il</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áqu</w:t>
      </w:r>
      <w:r w:rsidRPr="001E5AE8">
        <w:rPr>
          <w:rFonts w:eastAsia="Times New Roman" w:cs="Times New Roman"/>
          <w:spacing w:val="1"/>
          <w:lang w:val="es-ES_tradnl"/>
        </w:rPr>
        <w:t>i</w:t>
      </w:r>
      <w:r w:rsidRPr="001E5AE8">
        <w:rPr>
          <w:rFonts w:eastAsia="Times New Roman" w:cs="Times New Roman"/>
          <w:lang w:val="es-ES_tradnl"/>
        </w:rPr>
        <w:t>nas.</w:t>
      </w:r>
    </w:p>
    <w:p w14:paraId="44DB3171" w14:textId="77777777" w:rsidR="00104A13" w:rsidRPr="001E5AE8" w:rsidRDefault="00104A13" w:rsidP="00104A13">
      <w:pPr>
        <w:spacing w:afterLines="0" w:after="0" w:line="247" w:lineRule="exact"/>
        <w:ind w:right="-20"/>
        <w:rPr>
          <w:rFonts w:eastAsia="Times New Roman" w:cs="Times New Roman"/>
          <w:lang w:val="es-ES_tradnl"/>
        </w:rPr>
      </w:pPr>
    </w:p>
    <w:p w14:paraId="28049E6F" w14:textId="77777777" w:rsidR="00CA7F4F" w:rsidRPr="001E5AE8" w:rsidRDefault="003C6ABA" w:rsidP="00104A13">
      <w:pPr>
        <w:pStyle w:val="Nospacingheadingstrong"/>
        <w:rPr>
          <w:szCs w:val="22"/>
          <w:lang w:val="es-ES_tradnl"/>
        </w:rPr>
      </w:pPr>
      <w:r>
        <w:rPr>
          <w:spacing w:val="-1"/>
          <w:szCs w:val="22"/>
          <w:lang w:val="es-ES_tradnl"/>
        </w:rPr>
        <w:t>Tadalafilo Mylan</w:t>
      </w:r>
      <w:r w:rsidR="00CA7F4F" w:rsidRPr="001E5AE8">
        <w:rPr>
          <w:szCs w:val="22"/>
          <w:lang w:val="es-ES_tradnl"/>
        </w:rPr>
        <w:t xml:space="preserve"> con</w:t>
      </w:r>
      <w:r w:rsidR="00CA7F4F" w:rsidRPr="001E5AE8">
        <w:rPr>
          <w:spacing w:val="-2"/>
          <w:szCs w:val="22"/>
          <w:lang w:val="es-ES_tradnl"/>
        </w:rPr>
        <w:t>t</w:t>
      </w:r>
      <w:r w:rsidR="00CA7F4F" w:rsidRPr="001E5AE8">
        <w:rPr>
          <w:spacing w:val="1"/>
          <w:szCs w:val="22"/>
          <w:lang w:val="es-ES_tradnl"/>
        </w:rPr>
        <w:t>i</w:t>
      </w:r>
      <w:r w:rsidR="00CA7F4F" w:rsidRPr="001E5AE8">
        <w:rPr>
          <w:szCs w:val="22"/>
          <w:lang w:val="es-ES_tradnl"/>
        </w:rPr>
        <w:t>ene</w:t>
      </w:r>
      <w:r w:rsidR="00CA7F4F" w:rsidRPr="001E5AE8">
        <w:rPr>
          <w:spacing w:val="-2"/>
          <w:szCs w:val="22"/>
          <w:lang w:val="es-ES_tradnl"/>
        </w:rPr>
        <w:t xml:space="preserve"> </w:t>
      </w:r>
      <w:r w:rsidR="00CA7F4F" w:rsidRPr="001E5AE8">
        <w:rPr>
          <w:spacing w:val="1"/>
          <w:szCs w:val="22"/>
          <w:lang w:val="es-ES_tradnl"/>
        </w:rPr>
        <w:t>l</w:t>
      </w:r>
      <w:r w:rsidR="00CA7F4F" w:rsidRPr="001E5AE8">
        <w:rPr>
          <w:szCs w:val="22"/>
          <w:lang w:val="es-ES_tradnl"/>
        </w:rPr>
        <w:t>a</w:t>
      </w:r>
      <w:r w:rsidR="00CA7F4F" w:rsidRPr="001E5AE8">
        <w:rPr>
          <w:spacing w:val="-2"/>
          <w:szCs w:val="22"/>
          <w:lang w:val="es-ES_tradnl"/>
        </w:rPr>
        <w:t>c</w:t>
      </w:r>
      <w:r w:rsidR="00CA7F4F" w:rsidRPr="001E5AE8">
        <w:rPr>
          <w:spacing w:val="1"/>
          <w:szCs w:val="22"/>
          <w:lang w:val="es-ES_tradnl"/>
        </w:rPr>
        <w:t>t</w:t>
      </w:r>
      <w:r w:rsidR="00CA7F4F" w:rsidRPr="001E5AE8">
        <w:rPr>
          <w:szCs w:val="22"/>
          <w:lang w:val="es-ES_tradnl"/>
        </w:rPr>
        <w:t>o</w:t>
      </w:r>
      <w:r w:rsidR="00CA7F4F" w:rsidRPr="001E5AE8">
        <w:rPr>
          <w:spacing w:val="-2"/>
          <w:szCs w:val="22"/>
          <w:lang w:val="es-ES_tradnl"/>
        </w:rPr>
        <w:t>s</w:t>
      </w:r>
      <w:r w:rsidR="00CA7F4F" w:rsidRPr="001E5AE8">
        <w:rPr>
          <w:szCs w:val="22"/>
          <w:lang w:val="es-ES_tradnl"/>
        </w:rPr>
        <w:t>a</w:t>
      </w:r>
    </w:p>
    <w:p w14:paraId="543ECEC2" w14:textId="77777777" w:rsidR="00DA51B4" w:rsidRDefault="00DA51B4" w:rsidP="00104A13">
      <w:pPr>
        <w:numPr>
          <w:ilvl w:val="12"/>
          <w:numId w:val="0"/>
        </w:numPr>
        <w:spacing w:afterLines="0" w:after="0"/>
        <w:ind w:right="-2"/>
        <w:outlineLvl w:val="0"/>
        <w:rPr>
          <w:rFonts w:cs="Times New Roman"/>
          <w:lang w:val="es-ES_tradnl"/>
        </w:rPr>
      </w:pPr>
      <w:r w:rsidRPr="001E5AE8">
        <w:rPr>
          <w:rFonts w:cs="Times New Roman"/>
          <w:lang w:val="es-ES_tradnl"/>
        </w:rPr>
        <w:t>Si su médico le ha comunicado que padece intolerancia a ciertos azúcares, póngase en contacto con él antes de tomar este medicamento.</w:t>
      </w:r>
    </w:p>
    <w:p w14:paraId="088EB86E" w14:textId="77777777" w:rsidR="00C507FE" w:rsidRDefault="00C507FE" w:rsidP="00104A13">
      <w:pPr>
        <w:numPr>
          <w:ilvl w:val="12"/>
          <w:numId w:val="0"/>
        </w:numPr>
        <w:spacing w:afterLines="0" w:after="0"/>
        <w:ind w:right="-2"/>
        <w:outlineLvl w:val="0"/>
        <w:rPr>
          <w:rFonts w:cs="Times New Roman"/>
          <w:lang w:val="es-ES_tradnl"/>
        </w:rPr>
      </w:pPr>
    </w:p>
    <w:p w14:paraId="6646002B" w14:textId="77777777" w:rsidR="00C507FE" w:rsidRDefault="00C507FE" w:rsidP="00C507FE">
      <w:pPr>
        <w:pStyle w:val="Nospacingheadingstrong"/>
        <w:rPr>
          <w:szCs w:val="22"/>
          <w:lang w:val="es-ES_tradnl"/>
        </w:rPr>
      </w:pPr>
      <w:r>
        <w:rPr>
          <w:spacing w:val="-1"/>
          <w:szCs w:val="22"/>
          <w:lang w:val="es-ES_tradnl"/>
        </w:rPr>
        <w:t>Tadalafilo Mylan</w:t>
      </w:r>
      <w:r w:rsidRPr="001E5AE8">
        <w:rPr>
          <w:szCs w:val="22"/>
          <w:lang w:val="es-ES_tradnl"/>
        </w:rPr>
        <w:t xml:space="preserve"> con</w:t>
      </w:r>
      <w:r w:rsidRPr="001E5AE8">
        <w:rPr>
          <w:spacing w:val="-2"/>
          <w:szCs w:val="22"/>
          <w:lang w:val="es-ES_tradnl"/>
        </w:rPr>
        <w:t>t</w:t>
      </w:r>
      <w:r w:rsidRPr="001E5AE8">
        <w:rPr>
          <w:spacing w:val="1"/>
          <w:szCs w:val="22"/>
          <w:lang w:val="es-ES_tradnl"/>
        </w:rPr>
        <w:t>i</w:t>
      </w:r>
      <w:r w:rsidRPr="001E5AE8">
        <w:rPr>
          <w:szCs w:val="22"/>
          <w:lang w:val="es-ES_tradnl"/>
        </w:rPr>
        <w:t>ene</w:t>
      </w:r>
      <w:r w:rsidRPr="001E5AE8">
        <w:rPr>
          <w:spacing w:val="-2"/>
          <w:szCs w:val="22"/>
          <w:lang w:val="es-ES_tradnl"/>
        </w:rPr>
        <w:t xml:space="preserve"> </w:t>
      </w:r>
      <w:r>
        <w:rPr>
          <w:spacing w:val="1"/>
          <w:szCs w:val="22"/>
          <w:lang w:val="es-ES_tradnl"/>
        </w:rPr>
        <w:t>sodio</w:t>
      </w:r>
    </w:p>
    <w:p w14:paraId="268151E8" w14:textId="77777777" w:rsidR="00C507FE" w:rsidRDefault="00C507FE" w:rsidP="00C507FE">
      <w:pPr>
        <w:numPr>
          <w:ilvl w:val="12"/>
          <w:numId w:val="0"/>
        </w:numPr>
        <w:spacing w:afterLines="0" w:after="0"/>
        <w:ind w:right="-2"/>
        <w:outlineLvl w:val="0"/>
        <w:rPr>
          <w:rFonts w:cs="Times New Roman"/>
          <w:lang w:val="es-ES_tradnl"/>
        </w:rPr>
      </w:pPr>
      <w:r w:rsidRPr="001205E1">
        <w:rPr>
          <w:lang w:val="es-ES"/>
        </w:rPr>
        <w:t>Este medicamento contiene menos de 1 mmol de sodio (23 mg) por comprimido; esto es, esencialmente “exento de sodio”.</w:t>
      </w:r>
    </w:p>
    <w:p w14:paraId="4A2FF46B" w14:textId="77777777" w:rsidR="00104A13" w:rsidRPr="001E5AE8" w:rsidRDefault="00104A13" w:rsidP="00104A13">
      <w:pPr>
        <w:numPr>
          <w:ilvl w:val="12"/>
          <w:numId w:val="0"/>
        </w:numPr>
        <w:spacing w:afterLines="0" w:after="0"/>
        <w:ind w:right="-2"/>
        <w:outlineLvl w:val="0"/>
        <w:rPr>
          <w:rFonts w:cs="Times New Roman"/>
          <w:b/>
          <w:lang w:val="es-ES_tradnl"/>
        </w:rPr>
      </w:pPr>
    </w:p>
    <w:p w14:paraId="2CC07D1F" w14:textId="77777777" w:rsidR="00F44E70" w:rsidRPr="00F44E70" w:rsidRDefault="00F44E70" w:rsidP="00F44E70">
      <w:pPr>
        <w:keepNext/>
        <w:suppressAutoHyphens w:val="0"/>
        <w:spacing w:afterLines="0" w:after="0"/>
        <w:ind w:left="567" w:hanging="567"/>
        <w:rPr>
          <w:rFonts w:eastAsia="Times New Roman" w:cs="Times New Roman"/>
          <w:b/>
          <w:color w:val="000000"/>
          <w:lang w:val="es-ES_tradnl" w:eastAsia="en-US"/>
        </w:rPr>
      </w:pPr>
      <w:r w:rsidRPr="00F44E70">
        <w:rPr>
          <w:rFonts w:eastAsia="Times New Roman" w:cs="Times New Roman"/>
          <w:b/>
          <w:color w:val="000000"/>
          <w:lang w:val="es-ES_tradnl" w:eastAsia="en-US"/>
        </w:rPr>
        <w:t>3.</w:t>
      </w:r>
      <w:r w:rsidR="00D84D75">
        <w:rPr>
          <w:rFonts w:eastAsia="Times New Roman" w:cs="Times New Roman"/>
          <w:b/>
          <w:color w:val="000000"/>
          <w:lang w:val="es-ES_tradnl" w:eastAsia="en-US"/>
        </w:rPr>
        <w:tab/>
      </w:r>
      <w:r w:rsidR="00CA7F4F" w:rsidRPr="00F44E70">
        <w:rPr>
          <w:rFonts w:eastAsia="Times New Roman" w:cs="Times New Roman"/>
          <w:b/>
          <w:color w:val="000000"/>
          <w:lang w:val="es-ES_tradnl" w:eastAsia="en-US"/>
        </w:rPr>
        <w:t>C</w:t>
      </w:r>
      <w:r w:rsidR="00D90E2B" w:rsidRPr="00F44E70">
        <w:rPr>
          <w:rFonts w:eastAsia="Times New Roman" w:cs="Times New Roman"/>
          <w:b/>
          <w:color w:val="000000"/>
          <w:lang w:val="es-ES_tradnl" w:eastAsia="en-US"/>
        </w:rPr>
        <w:t>ó</w:t>
      </w:r>
      <w:r w:rsidR="00CA7F4F" w:rsidRPr="00F44E70">
        <w:rPr>
          <w:rFonts w:eastAsia="Times New Roman" w:cs="Times New Roman"/>
          <w:b/>
          <w:color w:val="000000"/>
          <w:lang w:val="es-ES_tradnl" w:eastAsia="en-US"/>
        </w:rPr>
        <w:t xml:space="preserve">mo tomar </w:t>
      </w:r>
      <w:r w:rsidR="003C6ABA">
        <w:rPr>
          <w:rFonts w:eastAsia="Times New Roman" w:cs="Times New Roman"/>
          <w:b/>
          <w:color w:val="000000"/>
          <w:lang w:val="es-ES_tradnl" w:eastAsia="en-US"/>
        </w:rPr>
        <w:t>Tadalafilo Mylan</w:t>
      </w:r>
    </w:p>
    <w:p w14:paraId="6F8CD657" w14:textId="77777777" w:rsidR="00F44E70" w:rsidRPr="00F44E70" w:rsidRDefault="00F44E70" w:rsidP="00F44E70">
      <w:pPr>
        <w:keepNext/>
        <w:suppressAutoHyphens w:val="0"/>
        <w:spacing w:afterLines="0" w:after="0"/>
        <w:ind w:left="567" w:hanging="567"/>
        <w:rPr>
          <w:rFonts w:eastAsia="Times New Roman" w:cs="Times New Roman"/>
          <w:b/>
          <w:color w:val="000000"/>
          <w:lang w:val="es-ES_tradnl" w:eastAsia="en-US"/>
        </w:rPr>
      </w:pPr>
    </w:p>
    <w:p w14:paraId="0907BDC5" w14:textId="77777777" w:rsidR="00CA7F4F" w:rsidRDefault="00CA7F4F" w:rsidP="00F44E70">
      <w:pPr>
        <w:keepNext/>
        <w:suppressAutoHyphens w:val="0"/>
        <w:spacing w:afterLines="0" w:after="0"/>
        <w:rPr>
          <w:rFonts w:eastAsia="Times New Roman" w:cs="Times New Roman"/>
          <w:lang w:val="es-ES_tradnl"/>
        </w:rPr>
      </w:pPr>
      <w:r w:rsidRPr="00F44E70">
        <w:rPr>
          <w:rFonts w:eastAsia="Times New Roman" w:cs="Times New Roman"/>
          <w:color w:val="000000"/>
          <w:lang w:val="es-ES_tradnl" w:eastAsia="en-US"/>
        </w:rPr>
        <w:t>Siga exactamente</w:t>
      </w:r>
      <w:r w:rsidRPr="00F44E70">
        <w:rPr>
          <w:rFonts w:eastAsia="Times New Roman" w:cs="Times New Roman"/>
          <w:b/>
          <w:color w:val="000000"/>
          <w:lang w:val="es-ES_tradnl" w:eastAsia="en-US"/>
        </w:rPr>
        <w:t xml:space="preserve"> </w:t>
      </w:r>
      <w:r w:rsidRPr="001E5AE8">
        <w:rPr>
          <w:rFonts w:eastAsia="Times New Roman" w:cs="Times New Roman"/>
          <w:spacing w:val="1"/>
          <w:lang w:val="es-ES_tradnl"/>
        </w:rPr>
        <w:t>l</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ru</w:t>
      </w:r>
      <w:r w:rsidRPr="001E5AE8">
        <w:rPr>
          <w:rFonts w:eastAsia="Times New Roman" w:cs="Times New Roman"/>
          <w:lang w:val="es-ES_tradnl"/>
        </w:rPr>
        <w:t>cc</w:t>
      </w:r>
      <w:r w:rsidRPr="001E5AE8">
        <w:rPr>
          <w:rFonts w:eastAsia="Times New Roman" w:cs="Times New Roman"/>
          <w:spacing w:val="1"/>
          <w:lang w:val="es-ES_tradnl"/>
        </w:rPr>
        <w:t>i</w:t>
      </w:r>
      <w:r w:rsidRPr="001E5AE8">
        <w:rPr>
          <w:rFonts w:eastAsia="Times New Roman" w:cs="Times New Roman"/>
          <w:lang w:val="es-ES_tradnl"/>
        </w:rPr>
        <w:t>o</w:t>
      </w:r>
      <w:r w:rsidRPr="001E5AE8">
        <w:rPr>
          <w:rFonts w:eastAsia="Times New Roman" w:cs="Times New Roman"/>
          <w:spacing w:val="-2"/>
          <w:lang w:val="es-ES_tradnl"/>
        </w:rPr>
        <w:t>n</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as</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3"/>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00F44E70">
        <w:rPr>
          <w:rFonts w:eastAsia="Times New Roman" w:cs="Times New Roman"/>
          <w:lang w:val="es-ES_tradnl"/>
        </w:rPr>
        <w:t xml:space="preserve">co. </w:t>
      </w:r>
      <w:r w:rsidRPr="001E5AE8">
        <w:rPr>
          <w:rFonts w:eastAsia="Times New Roman" w:cs="Times New Roman"/>
          <w:lang w:val="es-ES_tradnl"/>
        </w:rPr>
        <w:t>En caso</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du</w:t>
      </w:r>
      <w:r w:rsidRPr="001E5AE8">
        <w:rPr>
          <w:rFonts w:eastAsia="Times New Roman" w:cs="Times New Roman"/>
          <w:spacing w:val="-2"/>
          <w:lang w:val="es-ES_tradnl"/>
        </w:rPr>
        <w:t>d</w:t>
      </w:r>
      <w:r w:rsidRPr="001E5AE8">
        <w:rPr>
          <w:rFonts w:eastAsia="Times New Roman" w:cs="Times New Roman"/>
          <w:lang w:val="es-ES_tradnl"/>
        </w:rPr>
        <w:t>a, c</w:t>
      </w:r>
      <w:r w:rsidRPr="001E5AE8">
        <w:rPr>
          <w:rFonts w:eastAsia="Times New Roman" w:cs="Times New Roman"/>
          <w:spacing w:val="-2"/>
          <w:lang w:val="es-ES_tradnl"/>
        </w:rPr>
        <w:t>o</w:t>
      </w:r>
      <w:r w:rsidRPr="001E5AE8">
        <w:rPr>
          <w:rFonts w:eastAsia="Times New Roman" w:cs="Times New Roman"/>
          <w:lang w:val="es-ES_tradnl"/>
        </w:rPr>
        <w:t>ns</w:t>
      </w:r>
      <w:r w:rsidRPr="001E5AE8">
        <w:rPr>
          <w:rFonts w:eastAsia="Times New Roman" w:cs="Times New Roman"/>
          <w:spacing w:val="-2"/>
          <w:lang w:val="es-ES_tradnl"/>
        </w:rPr>
        <w:t>u</w:t>
      </w:r>
      <w:r w:rsidRPr="001E5AE8">
        <w:rPr>
          <w:rFonts w:eastAsia="Times New Roman" w:cs="Times New Roman"/>
          <w:spacing w:val="1"/>
          <w:lang w:val="es-ES_tradnl"/>
        </w:rPr>
        <w:t>lt</w:t>
      </w:r>
      <w:r w:rsidRPr="001E5AE8">
        <w:rPr>
          <w:rFonts w:eastAsia="Times New Roman" w:cs="Times New Roman"/>
          <w:lang w:val="es-ES_tradnl"/>
        </w:rPr>
        <w:t>e</w:t>
      </w:r>
      <w:r w:rsidRPr="001E5AE8">
        <w:rPr>
          <w:rFonts w:eastAsia="Times New Roman" w:cs="Times New Roman"/>
          <w:spacing w:val="-2"/>
          <w:lang w:val="es-ES_tradnl"/>
        </w:rPr>
        <w:t xml:space="preserve"> 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nue</w:t>
      </w:r>
      <w:r w:rsidRPr="001E5AE8">
        <w:rPr>
          <w:rFonts w:eastAsia="Times New Roman" w:cs="Times New Roman"/>
          <w:spacing w:val="-2"/>
          <w:lang w:val="es-ES_tradnl"/>
        </w:rPr>
        <w:t>v</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o o </w:t>
      </w:r>
      <w:r w:rsidRPr="001E5AE8">
        <w:rPr>
          <w:rFonts w:eastAsia="Times New Roman" w:cs="Times New Roman"/>
          <w:spacing w:val="-2"/>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o.</w:t>
      </w:r>
    </w:p>
    <w:p w14:paraId="0907F348" w14:textId="77777777" w:rsidR="00A650FB" w:rsidRDefault="00A650FB" w:rsidP="00F44E70">
      <w:pPr>
        <w:keepNext/>
        <w:suppressAutoHyphens w:val="0"/>
        <w:spacing w:afterLines="0" w:after="0"/>
        <w:rPr>
          <w:rFonts w:eastAsia="Times New Roman" w:cs="Times New Roman"/>
          <w:lang w:val="es-ES_tradnl"/>
        </w:rPr>
      </w:pPr>
    </w:p>
    <w:p w14:paraId="110CB3ED" w14:textId="77777777" w:rsidR="00C507FE" w:rsidRDefault="00C507FE" w:rsidP="00C507FE">
      <w:pPr>
        <w:spacing w:afterLines="0" w:after="0" w:line="252" w:lineRule="exact"/>
        <w:ind w:right="89"/>
        <w:rPr>
          <w:rFonts w:eastAsia="Times New Roman" w:cs="Times New Roman"/>
          <w:lang w:val="es-ES_tradnl"/>
        </w:rPr>
      </w:pPr>
      <w:r w:rsidRPr="004F5F45">
        <w:rPr>
          <w:rFonts w:eastAsia="Times New Roman" w:cs="Times New Roman"/>
          <w:bCs/>
          <w:spacing w:val="-1"/>
          <w:lang w:val="es-ES_tradnl"/>
        </w:rPr>
        <w:t>L</w:t>
      </w:r>
      <w:r w:rsidRPr="004F5F45">
        <w:rPr>
          <w:rFonts w:eastAsia="Times New Roman" w:cs="Times New Roman"/>
          <w:bCs/>
          <w:lang w:val="es-ES_tradnl"/>
        </w:rPr>
        <w:t>a dos</w:t>
      </w:r>
      <w:r w:rsidRPr="004F5F45">
        <w:rPr>
          <w:rFonts w:eastAsia="Times New Roman" w:cs="Times New Roman"/>
          <w:bCs/>
          <w:spacing w:val="1"/>
          <w:lang w:val="es-ES_tradnl"/>
        </w:rPr>
        <w:t>i</w:t>
      </w:r>
      <w:r w:rsidRPr="004F5F45">
        <w:rPr>
          <w:rFonts w:eastAsia="Times New Roman" w:cs="Times New Roman"/>
          <w:bCs/>
          <w:lang w:val="es-ES_tradnl"/>
        </w:rPr>
        <w:t>s</w:t>
      </w:r>
      <w:r w:rsidRPr="004F5F45">
        <w:rPr>
          <w:rFonts w:eastAsia="Times New Roman" w:cs="Times New Roman"/>
          <w:bCs/>
          <w:spacing w:val="-2"/>
          <w:lang w:val="es-ES_tradnl"/>
        </w:rPr>
        <w:t xml:space="preserve"> </w:t>
      </w:r>
      <w:r w:rsidRPr="004F5F45">
        <w:rPr>
          <w:rFonts w:eastAsia="Times New Roman" w:cs="Times New Roman"/>
          <w:bCs/>
          <w:spacing w:val="1"/>
          <w:lang w:val="es-ES_tradnl"/>
        </w:rPr>
        <w:t>i</w:t>
      </w:r>
      <w:r w:rsidRPr="004F5F45">
        <w:rPr>
          <w:rFonts w:eastAsia="Times New Roman" w:cs="Times New Roman"/>
          <w:bCs/>
          <w:spacing w:val="-3"/>
          <w:lang w:val="es-ES_tradnl"/>
        </w:rPr>
        <w:t>n</w:t>
      </w:r>
      <w:r w:rsidRPr="004F5F45">
        <w:rPr>
          <w:rFonts w:eastAsia="Times New Roman" w:cs="Times New Roman"/>
          <w:bCs/>
          <w:spacing w:val="1"/>
          <w:lang w:val="es-ES_tradnl"/>
        </w:rPr>
        <w:t>i</w:t>
      </w:r>
      <w:r w:rsidRPr="004F5F45">
        <w:rPr>
          <w:rFonts w:eastAsia="Times New Roman" w:cs="Times New Roman"/>
          <w:bCs/>
          <w:lang w:val="es-ES_tradnl"/>
        </w:rPr>
        <w:t>c</w:t>
      </w:r>
      <w:r w:rsidRPr="004F5F45">
        <w:rPr>
          <w:rFonts w:eastAsia="Times New Roman" w:cs="Times New Roman"/>
          <w:bCs/>
          <w:spacing w:val="-1"/>
          <w:lang w:val="es-ES_tradnl"/>
        </w:rPr>
        <w:t>i</w:t>
      </w:r>
      <w:r w:rsidRPr="004F5F45">
        <w:rPr>
          <w:rFonts w:eastAsia="Times New Roman" w:cs="Times New Roman"/>
          <w:bCs/>
          <w:lang w:val="es-ES_tradnl"/>
        </w:rPr>
        <w:t>al</w:t>
      </w:r>
      <w:r w:rsidRPr="004F5F45">
        <w:rPr>
          <w:rFonts w:eastAsia="Times New Roman" w:cs="Times New Roman"/>
          <w:bCs/>
          <w:spacing w:val="-1"/>
          <w:lang w:val="es-ES_tradnl"/>
        </w:rPr>
        <w:t xml:space="preserve"> </w:t>
      </w:r>
      <w:r w:rsidRPr="004F5F45">
        <w:rPr>
          <w:rFonts w:eastAsia="Times New Roman" w:cs="Times New Roman"/>
          <w:bCs/>
          <w:lang w:val="es-ES_tradnl"/>
        </w:rPr>
        <w:t>rec</w:t>
      </w:r>
      <w:r w:rsidRPr="004F5F45">
        <w:rPr>
          <w:rFonts w:eastAsia="Times New Roman" w:cs="Times New Roman"/>
          <w:bCs/>
          <w:spacing w:val="-2"/>
          <w:lang w:val="es-ES_tradnl"/>
        </w:rPr>
        <w:t>o</w:t>
      </w:r>
      <w:r w:rsidRPr="004F5F45">
        <w:rPr>
          <w:rFonts w:eastAsia="Times New Roman" w:cs="Times New Roman"/>
          <w:bCs/>
          <w:spacing w:val="1"/>
          <w:lang w:val="es-ES_tradnl"/>
        </w:rPr>
        <w:t>m</w:t>
      </w:r>
      <w:r w:rsidRPr="004F5F45">
        <w:rPr>
          <w:rFonts w:eastAsia="Times New Roman" w:cs="Times New Roman"/>
          <w:bCs/>
          <w:lang w:val="es-ES_tradnl"/>
        </w:rPr>
        <w:t>en</w:t>
      </w:r>
      <w:r w:rsidRPr="004F5F45">
        <w:rPr>
          <w:rFonts w:eastAsia="Times New Roman" w:cs="Times New Roman"/>
          <w:bCs/>
          <w:spacing w:val="-3"/>
          <w:lang w:val="es-ES_tradnl"/>
        </w:rPr>
        <w:t>d</w:t>
      </w:r>
      <w:r w:rsidRPr="004F5F45">
        <w:rPr>
          <w:rFonts w:eastAsia="Times New Roman" w:cs="Times New Roman"/>
          <w:bCs/>
          <w:lang w:val="es-ES_tradnl"/>
        </w:rPr>
        <w:t>ada</w:t>
      </w:r>
      <w:r w:rsidRPr="001E5AE8">
        <w:rPr>
          <w:rFonts w:eastAsia="Times New Roman" w:cs="Times New Roman"/>
          <w:b/>
          <w:bCs/>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 xml:space="preserve">un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de</w:t>
      </w:r>
      <w:r w:rsidRPr="001E5AE8">
        <w:rPr>
          <w:rFonts w:eastAsia="Times New Roman" w:cs="Times New Roman"/>
          <w:spacing w:val="1"/>
          <w:lang w:val="es-ES_tradnl"/>
        </w:rPr>
        <w:t xml:space="preserve"> </w:t>
      </w:r>
      <w:r w:rsidRPr="001E5AE8">
        <w:rPr>
          <w:rFonts w:eastAsia="Times New Roman" w:cs="Times New Roman"/>
          <w:lang w:val="es-ES_tradnl"/>
        </w:rPr>
        <w:t>10 mg</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w:t>
      </w:r>
      <w:r w:rsidRPr="001E5AE8">
        <w:rPr>
          <w:rFonts w:eastAsia="Times New Roman" w:cs="Times New Roman"/>
          <w:spacing w:val="-2"/>
          <w:lang w:val="es-ES_tradnl"/>
        </w:rPr>
        <w:t>a</w:t>
      </w:r>
      <w:r w:rsidRPr="001E5AE8">
        <w:rPr>
          <w:rFonts w:eastAsia="Times New Roman" w:cs="Times New Roman"/>
          <w:lang w:val="es-ES_tradnl"/>
        </w:rPr>
        <w:t>d sex</w:t>
      </w:r>
      <w:r w:rsidRPr="001E5AE8">
        <w:rPr>
          <w:rFonts w:eastAsia="Times New Roman" w:cs="Times New Roman"/>
          <w:spacing w:val="-2"/>
          <w:lang w:val="es-ES_tradnl"/>
        </w:rPr>
        <w:t>u</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lang w:val="es-ES_tradnl"/>
        </w:rPr>
        <w:t xml:space="preserve">. </w:t>
      </w:r>
      <w:r w:rsidRPr="001E5AE8">
        <w:rPr>
          <w:rFonts w:eastAsia="Times New Roman" w:cs="Times New Roman"/>
          <w:spacing w:val="-3"/>
          <w:lang w:val="es-ES_tradnl"/>
        </w:rPr>
        <w:t>S</w:t>
      </w:r>
      <w:r w:rsidRPr="001E5AE8">
        <w:rPr>
          <w:rFonts w:eastAsia="Times New Roman" w:cs="Times New Roman"/>
          <w:spacing w:val="1"/>
          <w:lang w:val="es-ES_tradnl"/>
        </w:rPr>
        <w:t>i</w:t>
      </w:r>
      <w:r w:rsidRPr="001E5AE8">
        <w:rPr>
          <w:rFonts w:eastAsia="Times New Roman" w:cs="Times New Roman"/>
          <w:lang w:val="es-ES_tradnl"/>
        </w:rPr>
        <w:t>n e</w:t>
      </w:r>
      <w:r w:rsidRPr="001E5AE8">
        <w:rPr>
          <w:rFonts w:eastAsia="Times New Roman" w:cs="Times New Roman"/>
          <w:spacing w:val="-4"/>
          <w:lang w:val="es-ES_tradnl"/>
        </w:rPr>
        <w:t>m</w:t>
      </w:r>
      <w:r w:rsidRPr="001E5AE8">
        <w:rPr>
          <w:rFonts w:eastAsia="Times New Roman" w:cs="Times New Roman"/>
          <w:lang w:val="es-ES_tradnl"/>
        </w:rPr>
        <w:t>ba</w:t>
      </w:r>
      <w:r w:rsidRPr="001E5AE8">
        <w:rPr>
          <w:rFonts w:eastAsia="Times New Roman" w:cs="Times New Roman"/>
          <w:spacing w:val="1"/>
          <w:lang w:val="es-ES_tradnl"/>
        </w:rPr>
        <w:t>r</w:t>
      </w:r>
      <w:r w:rsidRPr="001E5AE8">
        <w:rPr>
          <w:rFonts w:eastAsia="Times New Roman" w:cs="Times New Roman"/>
          <w:spacing w:val="-2"/>
          <w:lang w:val="es-ES_tradnl"/>
        </w:rPr>
        <w:t>g</w:t>
      </w:r>
      <w:r w:rsidRPr="001E5AE8">
        <w:rPr>
          <w:rFonts w:eastAsia="Times New Roman" w:cs="Times New Roman"/>
          <w:lang w:val="es-ES_tradnl"/>
        </w:rPr>
        <w:t>o, a</w:t>
      </w:r>
      <w:r w:rsidRPr="001E5AE8">
        <w:rPr>
          <w:rFonts w:eastAsia="Times New Roman" w:cs="Times New Roman"/>
          <w:spacing w:val="1"/>
          <w:lang w:val="es-ES_tradnl"/>
        </w:rPr>
        <w:t xml:space="preserve"> </w:t>
      </w:r>
      <w:r w:rsidRPr="001E5AE8">
        <w:rPr>
          <w:rFonts w:eastAsia="Times New Roman" w:cs="Times New Roman"/>
          <w:lang w:val="es-ES_tradnl"/>
        </w:rPr>
        <w:t>us</w:t>
      </w:r>
      <w:r w:rsidRPr="001E5AE8">
        <w:rPr>
          <w:rFonts w:eastAsia="Times New Roman" w:cs="Times New Roman"/>
          <w:spacing w:val="1"/>
          <w:lang w:val="es-ES_tradnl"/>
        </w:rPr>
        <w:t>t</w:t>
      </w:r>
      <w:r w:rsidRPr="001E5AE8">
        <w:rPr>
          <w:rFonts w:eastAsia="Times New Roman" w:cs="Times New Roman"/>
          <w:lang w:val="es-ES_tradnl"/>
        </w:rPr>
        <w:t>ed</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h</w:t>
      </w:r>
      <w:r w:rsidRPr="001E5AE8">
        <w:rPr>
          <w:rFonts w:eastAsia="Times New Roman" w:cs="Times New Roman"/>
          <w:lang w:val="es-ES_tradnl"/>
        </w:rPr>
        <w:t xml:space="preserve">an </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 xml:space="preserve">o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u</w:t>
      </w:r>
      <w:r w:rsidRPr="001E5AE8">
        <w:rPr>
          <w:rFonts w:eastAsia="Times New Roman" w:cs="Times New Roman"/>
          <w:lang w:val="es-ES_tradnl"/>
        </w:rPr>
        <w:t>n 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de</w:t>
      </w:r>
      <w:r w:rsidRPr="001E5AE8">
        <w:rPr>
          <w:rFonts w:eastAsia="Times New Roman" w:cs="Times New Roman"/>
          <w:spacing w:val="1"/>
          <w:lang w:val="es-ES_tradnl"/>
        </w:rPr>
        <w:t xml:space="preserve"> </w:t>
      </w:r>
      <w:r w:rsidRPr="001E5AE8">
        <w:rPr>
          <w:rFonts w:eastAsia="Times New Roman" w:cs="Times New Roman"/>
          <w:lang w:val="es-ES_tradnl"/>
        </w:rPr>
        <w:t>20 mg</w:t>
      </w:r>
      <w:r w:rsidRPr="001E5AE8">
        <w:rPr>
          <w:rFonts w:eastAsia="Times New Roman" w:cs="Times New Roman"/>
          <w:spacing w:val="-2"/>
          <w:lang w:val="es-ES_tradnl"/>
        </w:rPr>
        <w:t xml:space="preserve"> </w:t>
      </w:r>
      <w:r w:rsidRPr="001E5AE8">
        <w:rPr>
          <w:rFonts w:eastAsia="Times New Roman" w:cs="Times New Roman"/>
          <w:lang w:val="es-ES_tradnl"/>
        </w:rPr>
        <w:t>deb</w:t>
      </w:r>
      <w:r w:rsidRPr="001E5AE8">
        <w:rPr>
          <w:rFonts w:eastAsia="Times New Roman" w:cs="Times New Roman"/>
          <w:spacing w:val="1"/>
          <w:lang w:val="es-ES_tradnl"/>
        </w:rPr>
        <w:t>i</w:t>
      </w:r>
      <w:r w:rsidRPr="001E5AE8">
        <w:rPr>
          <w:rFonts w:eastAsia="Times New Roman" w:cs="Times New Roman"/>
          <w:lang w:val="es-ES_tradnl"/>
        </w:rPr>
        <w:t>do a</w:t>
      </w:r>
      <w:r w:rsidRPr="001E5AE8">
        <w:rPr>
          <w:rFonts w:eastAsia="Times New Roman" w:cs="Times New Roman"/>
          <w:spacing w:val="1"/>
          <w:lang w:val="es-ES_tradnl"/>
        </w:rPr>
        <w:t xml:space="preserve"> </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lang w:val="es-ES_tradnl"/>
        </w:rPr>
        <w:t>co ha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lang w:val="es-ES_tradnl"/>
        </w:rPr>
        <w:t>do que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do</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2"/>
          <w:lang w:val="es-ES_tradnl"/>
        </w:rPr>
        <w:t xml:space="preserve"> </w:t>
      </w:r>
      <w:r w:rsidRPr="001E5AE8">
        <w:rPr>
          <w:rFonts w:eastAsia="Times New Roman" w:cs="Times New Roman"/>
          <w:spacing w:val="1"/>
          <w:lang w:val="es-ES_tradnl"/>
        </w:rPr>
        <w:t>r</w:t>
      </w:r>
      <w:r w:rsidRPr="001E5AE8">
        <w:rPr>
          <w:rFonts w:eastAsia="Times New Roman" w:cs="Times New Roman"/>
          <w:lang w:val="es-ES_tradnl"/>
        </w:rPr>
        <w:t>eco</w:t>
      </w:r>
      <w:r w:rsidRPr="001E5AE8">
        <w:rPr>
          <w:rFonts w:eastAsia="Times New Roman" w:cs="Times New Roman"/>
          <w:spacing w:val="-4"/>
          <w:lang w:val="es-ES_tradnl"/>
        </w:rPr>
        <w:t>m</w:t>
      </w:r>
      <w:r w:rsidRPr="001E5AE8">
        <w:rPr>
          <w:rFonts w:eastAsia="Times New Roman" w:cs="Times New Roman"/>
          <w:lang w:val="es-ES_tradnl"/>
        </w:rPr>
        <w:t>enda</w:t>
      </w:r>
      <w:r w:rsidRPr="001E5AE8">
        <w:rPr>
          <w:rFonts w:eastAsia="Times New Roman" w:cs="Times New Roman"/>
          <w:spacing w:val="-2"/>
          <w:lang w:val="es-ES_tradnl"/>
        </w:rPr>
        <w:t>d</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10 mg</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4"/>
          <w:lang w:val="es-ES_tradnl"/>
        </w:rPr>
        <w:t>m</w:t>
      </w:r>
      <w:r w:rsidRPr="001E5AE8">
        <w:rPr>
          <w:rFonts w:eastAsia="Times New Roman" w:cs="Times New Roman"/>
          <w:lang w:val="es-ES_tradnl"/>
        </w:rPr>
        <w:t>as</w:t>
      </w:r>
      <w:r w:rsidRPr="001E5AE8">
        <w:rPr>
          <w:rFonts w:eastAsia="Times New Roman" w:cs="Times New Roman"/>
          <w:spacing w:val="1"/>
          <w:lang w:val="es-ES_tradnl"/>
        </w:rPr>
        <w:t>i</w:t>
      </w:r>
      <w:r w:rsidRPr="001E5AE8">
        <w:rPr>
          <w:rFonts w:eastAsia="Times New Roman" w:cs="Times New Roman"/>
          <w:lang w:val="es-ES_tradnl"/>
        </w:rPr>
        <w:t>ado dé</w:t>
      </w:r>
      <w:r w:rsidRPr="001E5AE8">
        <w:rPr>
          <w:rFonts w:eastAsia="Times New Roman" w:cs="Times New Roman"/>
          <w:spacing w:val="-2"/>
          <w:lang w:val="es-ES_tradnl"/>
        </w:rPr>
        <w:t>b</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lang w:val="es-ES_tradnl"/>
        </w:rPr>
        <w:t>.</w:t>
      </w:r>
    </w:p>
    <w:p w14:paraId="2F5F495D" w14:textId="77777777" w:rsidR="00C507FE" w:rsidRPr="001E5AE8" w:rsidRDefault="00C507FE" w:rsidP="00C507FE">
      <w:pPr>
        <w:spacing w:afterLines="0" w:after="0" w:line="252" w:lineRule="exact"/>
        <w:ind w:right="89"/>
        <w:rPr>
          <w:rFonts w:eastAsia="Times New Roman" w:cs="Times New Roman"/>
          <w:lang w:val="es-ES_tradnl"/>
        </w:rPr>
      </w:pPr>
    </w:p>
    <w:p w14:paraId="758E4C73" w14:textId="77777777" w:rsidR="00C507FE" w:rsidRDefault="00C507FE" w:rsidP="00C507FE">
      <w:pPr>
        <w:spacing w:afterLines="0" w:after="0" w:line="241" w:lineRule="auto"/>
        <w:ind w:right="127"/>
        <w:rPr>
          <w:rFonts w:eastAsia="Times New Roman" w:cs="Times New Roman"/>
          <w:lang w:val="es-ES_tradnl"/>
        </w:rPr>
      </w:pPr>
      <w:r w:rsidRPr="001E5AE8">
        <w:rPr>
          <w:rFonts w:eastAsia="Times New Roman" w:cs="Times New Roman"/>
          <w:spacing w:val="-1"/>
          <w:lang w:val="es-ES_tradnl"/>
        </w:rPr>
        <w:t>C</w:t>
      </w:r>
      <w:r w:rsidRPr="001E5AE8">
        <w:rPr>
          <w:rFonts w:eastAsia="Times New Roman" w:cs="Times New Roman"/>
          <w:lang w:val="es-ES_tradnl"/>
        </w:rPr>
        <w:t xml:space="preserve">uando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 xml:space="preserve"> </w:t>
      </w:r>
      <w:r>
        <w:rPr>
          <w:rFonts w:eastAsia="Times New Roman" w:cs="Times New Roman"/>
          <w:spacing w:val="2"/>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i</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ac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lang w:val="es-ES_tradnl"/>
        </w:rPr>
        <w:t>sex</w:t>
      </w:r>
      <w:r w:rsidRPr="001E5AE8">
        <w:rPr>
          <w:rFonts w:eastAsia="Times New Roman" w:cs="Times New Roman"/>
          <w:spacing w:val="-2"/>
          <w:lang w:val="es-ES_tradnl"/>
        </w:rPr>
        <w:t>u</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desde</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enos</w:t>
      </w:r>
      <w:r w:rsidRPr="001E5AE8">
        <w:rPr>
          <w:rFonts w:eastAsia="Times New Roman" w:cs="Times New Roman"/>
          <w:spacing w:val="1"/>
          <w:lang w:val="es-ES_tradnl"/>
        </w:rPr>
        <w:t xml:space="preserve"> </w:t>
      </w:r>
      <w:r w:rsidRPr="001E5AE8">
        <w:rPr>
          <w:rFonts w:eastAsia="Times New Roman" w:cs="Times New Roman"/>
          <w:lang w:val="es-ES_tradnl"/>
        </w:rPr>
        <w:t>30</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desp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hab</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spacing w:val="-1"/>
          <w:lang w:val="es-ES_tradnl"/>
        </w:rPr>
        <w:t>l</w:t>
      </w:r>
      <w:r w:rsidRPr="001E5AE8">
        <w:rPr>
          <w:rFonts w:eastAsia="Times New Roman" w:cs="Times New Roman"/>
          <w:lang w:val="es-ES_tradnl"/>
        </w:rPr>
        <w:t xml:space="preserve">o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ado.</w:t>
      </w:r>
    </w:p>
    <w:p w14:paraId="6F17C58B" w14:textId="77777777" w:rsidR="00C507FE" w:rsidRDefault="00C507FE" w:rsidP="00C507FE">
      <w:pPr>
        <w:spacing w:afterLines="0" w:after="0" w:line="241" w:lineRule="auto"/>
        <w:ind w:right="127"/>
        <w:rPr>
          <w:rFonts w:eastAsia="Times New Roman" w:cs="Times New Roman"/>
          <w:lang w:val="es-ES_tradnl"/>
        </w:rPr>
      </w:pPr>
      <w:r>
        <w:rPr>
          <w:rFonts w:eastAsia="Times New Roman" w:cs="Times New Roman"/>
          <w:spacing w:val="2"/>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w:t>
      </w:r>
      <w:r w:rsidRPr="001E5AE8">
        <w:rPr>
          <w:rFonts w:eastAsia="Times New Roman" w:cs="Times New Roman"/>
          <w:lang w:val="es-ES_tradnl"/>
        </w:rPr>
        <w:t>ser</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 xml:space="preserve">ún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v</w:t>
      </w:r>
      <w:r w:rsidRPr="001E5AE8">
        <w:rPr>
          <w:rFonts w:eastAsia="Times New Roman" w:cs="Times New Roman"/>
          <w:lang w:val="es-ES_tradnl"/>
        </w:rPr>
        <w:t>o has</w:t>
      </w:r>
      <w:r w:rsidRPr="001E5AE8">
        <w:rPr>
          <w:rFonts w:eastAsia="Times New Roman" w:cs="Times New Roman"/>
          <w:spacing w:val="-1"/>
          <w:lang w:val="es-ES_tradnl"/>
        </w:rPr>
        <w:t>t</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36 h</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lang w:val="es-ES_tradnl"/>
        </w:rPr>
        <w:t>as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s</w:t>
      </w:r>
      <w:r w:rsidRPr="001E5AE8">
        <w:rPr>
          <w:rFonts w:eastAsia="Times New Roman" w:cs="Times New Roman"/>
          <w:lang w:val="es-ES_tradnl"/>
        </w:rPr>
        <w:t>pués</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w:t>
      </w:r>
    </w:p>
    <w:p w14:paraId="7E0269BE" w14:textId="77777777" w:rsidR="00C507FE" w:rsidRPr="001E5AE8" w:rsidRDefault="00C507FE" w:rsidP="00C507FE">
      <w:pPr>
        <w:spacing w:afterLines="0" w:after="0" w:line="241" w:lineRule="auto"/>
        <w:ind w:right="127"/>
        <w:rPr>
          <w:rFonts w:eastAsia="Times New Roman" w:cs="Times New Roman"/>
          <w:lang w:val="es-ES_tradnl"/>
        </w:rPr>
      </w:pPr>
    </w:p>
    <w:p w14:paraId="3D9F8ECA" w14:textId="77777777" w:rsidR="00C507FE" w:rsidRDefault="00C507FE" w:rsidP="00C507FE">
      <w:pPr>
        <w:keepNext/>
        <w:suppressAutoHyphens w:val="0"/>
        <w:spacing w:afterLines="0" w:after="0"/>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debe</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á</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2"/>
          <w:lang w:val="es-ES_tradnl"/>
        </w:rPr>
        <w:t>n</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lang w:val="es-ES_tradnl"/>
        </w:rPr>
        <w:t>ez</w:t>
      </w:r>
      <w:r w:rsidRPr="001E5AE8">
        <w:rPr>
          <w:rFonts w:eastAsia="Times New Roman" w:cs="Times New Roman"/>
          <w:spacing w:val="-2"/>
          <w:lang w:val="es-ES_tradnl"/>
        </w:rPr>
        <w:t xml:space="preserve"> </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í</w:t>
      </w:r>
      <w:r w:rsidRPr="001E5AE8">
        <w:rPr>
          <w:rFonts w:eastAsia="Times New Roman" w:cs="Times New Roman"/>
          <w:spacing w:val="-2"/>
          <w:lang w:val="es-ES_tradnl"/>
        </w:rPr>
        <w:t>a</w:t>
      </w:r>
      <w:r w:rsidRPr="001E5AE8">
        <w:rPr>
          <w:rFonts w:eastAsia="Times New Roman" w:cs="Times New Roman"/>
          <w:lang w:val="es-ES_tradnl"/>
        </w:rPr>
        <w:t xml:space="preserve">. </w:t>
      </w:r>
      <w:r>
        <w:rPr>
          <w:rFonts w:eastAsia="Times New Roman" w:cs="Times New Roman"/>
          <w:spacing w:val="-1"/>
          <w:lang w:val="es-ES_tradnl"/>
        </w:rPr>
        <w:t>Tadalafilo Mylan</w:t>
      </w:r>
      <w:r w:rsidRPr="001E5AE8">
        <w:rPr>
          <w:rFonts w:eastAsia="Times New Roman" w:cs="Times New Roman"/>
          <w:spacing w:val="2"/>
          <w:lang w:val="es-ES_tradnl"/>
        </w:rPr>
        <w:t xml:space="preserve"> </w:t>
      </w:r>
      <w:r w:rsidRPr="001E5AE8">
        <w:rPr>
          <w:rFonts w:eastAsia="Times New Roman" w:cs="Times New Roman"/>
          <w:lang w:val="es-ES_tradnl"/>
        </w:rPr>
        <w:t>10 y</w:t>
      </w:r>
      <w:r w:rsidRPr="001E5AE8">
        <w:rPr>
          <w:rFonts w:eastAsia="Times New Roman" w:cs="Times New Roman"/>
          <w:spacing w:val="-2"/>
          <w:lang w:val="es-ES_tradnl"/>
        </w:rPr>
        <w:t xml:space="preserve"> </w:t>
      </w:r>
      <w:r w:rsidRPr="001E5AE8">
        <w:rPr>
          <w:rFonts w:eastAsia="Times New Roman" w:cs="Times New Roman"/>
          <w:lang w:val="es-ES_tradnl"/>
        </w:rPr>
        <w:t>20 mg</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á</w:t>
      </w:r>
      <w:r w:rsidRPr="001E5AE8">
        <w:rPr>
          <w:rFonts w:eastAsia="Times New Roman" w:cs="Times New Roman"/>
          <w:lang w:val="es-ES_tradnl"/>
        </w:rPr>
        <w:t>n</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sexu</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spe</w:t>
      </w:r>
      <w:r w:rsidRPr="001E5AE8">
        <w:rPr>
          <w:rFonts w:eastAsia="Times New Roman" w:cs="Times New Roman"/>
          <w:spacing w:val="-2"/>
          <w:lang w:val="es-ES_tradnl"/>
        </w:rPr>
        <w:t>r</w:t>
      </w:r>
      <w:r w:rsidRPr="001E5AE8">
        <w:rPr>
          <w:rFonts w:eastAsia="Times New Roman" w:cs="Times New Roman"/>
          <w:lang w:val="es-ES_tradnl"/>
        </w:rPr>
        <w:t>ada</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 xml:space="preserve">no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r</w:t>
      </w:r>
      <w:r w:rsidRPr="001E5AE8">
        <w:rPr>
          <w:rFonts w:eastAsia="Times New Roman" w:cs="Times New Roman"/>
          <w:spacing w:val="-2"/>
          <w:lang w:val="es-ES_tradnl"/>
        </w:rPr>
        <w:t>ec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enda</w:t>
      </w:r>
      <w:r w:rsidRPr="001E5AE8">
        <w:rPr>
          <w:rFonts w:eastAsia="Times New Roman" w:cs="Times New Roman"/>
          <w:spacing w:val="1"/>
          <w:lang w:val="es-ES_tradnl"/>
        </w:rPr>
        <w:t xml:space="preserve"> </w:t>
      </w:r>
      <w:r w:rsidRPr="001E5AE8">
        <w:rPr>
          <w:rFonts w:eastAsia="Times New Roman" w:cs="Times New Roman"/>
          <w:lang w:val="es-ES_tradnl"/>
        </w:rPr>
        <w:t>su u</w:t>
      </w:r>
      <w:r w:rsidRPr="001E5AE8">
        <w:rPr>
          <w:rFonts w:eastAsia="Times New Roman" w:cs="Times New Roman"/>
          <w:spacing w:val="-2"/>
          <w:lang w:val="es-ES_tradnl"/>
        </w:rPr>
        <w:t>s</w:t>
      </w:r>
      <w:r w:rsidRPr="001E5AE8">
        <w:rPr>
          <w:rFonts w:eastAsia="Times New Roman" w:cs="Times New Roman"/>
          <w:lang w:val="es-ES_tradnl"/>
        </w:rPr>
        <w:t>o d</w:t>
      </w:r>
      <w:r w:rsidRPr="001E5AE8">
        <w:rPr>
          <w:rFonts w:eastAsia="Times New Roman" w:cs="Times New Roman"/>
          <w:spacing w:val="-1"/>
          <w:lang w:val="es-ES_tradnl"/>
        </w:rPr>
        <w:t>i</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n</w:t>
      </w:r>
      <w:r w:rsidRPr="001E5AE8">
        <w:rPr>
          <w:rFonts w:eastAsia="Times New Roman" w:cs="Times New Roman"/>
          <w:spacing w:val="-1"/>
          <w:lang w:val="es-ES_tradnl"/>
        </w:rPr>
        <w:t>ti</w:t>
      </w:r>
      <w:r w:rsidRPr="001E5AE8">
        <w:rPr>
          <w:rFonts w:eastAsia="Times New Roman" w:cs="Times New Roman"/>
          <w:lang w:val="es-ES_tradnl"/>
        </w:rPr>
        <w:t>nuo.</w:t>
      </w:r>
    </w:p>
    <w:p w14:paraId="2D35C376" w14:textId="77777777" w:rsidR="00C507FE" w:rsidRPr="001E5AE8" w:rsidRDefault="00C507FE" w:rsidP="00C507FE">
      <w:pPr>
        <w:keepNext/>
        <w:suppressAutoHyphens w:val="0"/>
        <w:spacing w:afterLines="0" w:after="0"/>
        <w:rPr>
          <w:rFonts w:eastAsia="Times New Roman" w:cs="Times New Roman"/>
          <w:lang w:val="es-ES_tradnl"/>
        </w:rPr>
      </w:pPr>
    </w:p>
    <w:p w14:paraId="029844D0" w14:textId="77777777" w:rsidR="00CA7F4F" w:rsidRDefault="00CA7F4F" w:rsidP="00104A13">
      <w:pPr>
        <w:spacing w:afterLines="0" w:after="0" w:line="241" w:lineRule="auto"/>
        <w:ind w:right="242"/>
        <w:rPr>
          <w:rFonts w:eastAsia="Times New Roman" w:cs="Times New Roman"/>
          <w:lang w:val="es-ES_tradnl"/>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003C6ABA">
        <w:rPr>
          <w:rFonts w:eastAsia="Times New Roman" w:cs="Times New Roman"/>
          <w:spacing w:val="-1"/>
          <w:lang w:val="es-ES_tradnl"/>
        </w:rPr>
        <w:t>Tadalafilo Mylan</w:t>
      </w:r>
      <w:r w:rsidRPr="001E5AE8">
        <w:rPr>
          <w:rFonts w:eastAsia="Times New Roman" w:cs="Times New Roman"/>
          <w:lang w:val="es-ES_tradnl"/>
        </w:rPr>
        <w:t xml:space="preserve"> son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d</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spacing w:val="-2"/>
          <w:lang w:val="es-ES_tradnl"/>
        </w:rPr>
        <w:t>a</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r w:rsidRPr="001E5AE8">
        <w:rPr>
          <w:rFonts w:eastAsia="Times New Roman" w:cs="Times New Roman"/>
          <w:spacing w:val="-2"/>
          <w:lang w:val="es-ES_tradnl"/>
        </w:rPr>
        <w:t xml:space="preserve"> p</w:t>
      </w:r>
      <w:r w:rsidRPr="001E5AE8">
        <w:rPr>
          <w:rFonts w:eastAsia="Times New Roman" w:cs="Times New Roman"/>
          <w:lang w:val="es-ES_tradnl"/>
        </w:rPr>
        <w:t>or</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lang w:val="es-ES_tradnl"/>
        </w:rPr>
        <w:t>al</w:t>
      </w:r>
      <w:r w:rsidRPr="001E5AE8">
        <w:rPr>
          <w:rFonts w:eastAsia="Times New Roman" w:cs="Times New Roman"/>
          <w:spacing w:val="-1"/>
          <w:lang w:val="es-ES_tradnl"/>
        </w:rPr>
        <w:t xml:space="preserve"> </w:t>
      </w:r>
      <w:r w:rsidRPr="001E5AE8">
        <w:rPr>
          <w:rFonts w:eastAsia="Times New Roman" w:cs="Times New Roman"/>
          <w:lang w:val="es-ES_tradnl"/>
        </w:rPr>
        <w:t>ún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h</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 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 co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do en</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o c</w:t>
      </w:r>
      <w:r w:rsidRPr="001E5AE8">
        <w:rPr>
          <w:rFonts w:eastAsia="Times New Roman" w:cs="Times New Roman"/>
          <w:spacing w:val="-2"/>
          <w:lang w:val="es-ES_tradnl"/>
        </w:rPr>
        <w:t>o</w:t>
      </w:r>
      <w:r w:rsidRPr="001E5AE8">
        <w:rPr>
          <w:rFonts w:eastAsia="Times New Roman" w:cs="Times New Roman"/>
          <w:lang w:val="es-ES_tradnl"/>
        </w:rPr>
        <w:t>n un</w:t>
      </w:r>
      <w:r w:rsidRPr="001E5AE8">
        <w:rPr>
          <w:rFonts w:eastAsia="Times New Roman" w:cs="Times New Roman"/>
          <w:spacing w:val="-2"/>
          <w:lang w:val="es-ES_tradnl"/>
        </w:rPr>
        <w:t xml:space="preserve"> </w:t>
      </w:r>
      <w:r w:rsidRPr="001E5AE8">
        <w:rPr>
          <w:rFonts w:eastAsia="Times New Roman" w:cs="Times New Roman"/>
          <w:lang w:val="es-ES_tradnl"/>
        </w:rPr>
        <w:t>poco de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g</w:t>
      </w:r>
      <w:r w:rsidRPr="001E5AE8">
        <w:rPr>
          <w:rFonts w:eastAsia="Times New Roman" w:cs="Times New Roman"/>
          <w:lang w:val="es-ES_tradnl"/>
        </w:rPr>
        <w:t>ua. Los</w:t>
      </w:r>
      <w:r w:rsidRPr="001E5AE8">
        <w:rPr>
          <w:rFonts w:eastAsia="Times New Roman" w:cs="Times New Roman"/>
          <w:spacing w:val="1"/>
          <w:lang w:val="es-ES_tradnl"/>
        </w:rPr>
        <w:t xml:space="preserve">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p</w:t>
      </w:r>
      <w:r w:rsidRPr="001E5AE8">
        <w:rPr>
          <w:rFonts w:eastAsia="Times New Roman" w:cs="Times New Roman"/>
          <w:spacing w:val="1"/>
          <w:lang w:val="es-ES_tradnl"/>
        </w:rPr>
        <w:t>ri</w:t>
      </w:r>
      <w:r w:rsidRPr="001E5AE8">
        <w:rPr>
          <w:rFonts w:eastAsia="Times New Roman" w:cs="Times New Roman"/>
          <w:spacing w:val="-1"/>
          <w:lang w:val="es-ES_tradnl"/>
        </w:rPr>
        <w:t>m</w:t>
      </w:r>
      <w:r w:rsidRPr="001E5AE8">
        <w:rPr>
          <w:rFonts w:eastAsia="Times New Roman" w:cs="Times New Roman"/>
          <w:spacing w:val="1"/>
          <w:lang w:val="es-ES_tradnl"/>
        </w:rPr>
        <w:t>i</w:t>
      </w:r>
      <w:r w:rsidRPr="001E5AE8">
        <w:rPr>
          <w:rFonts w:eastAsia="Times New Roman" w:cs="Times New Roman"/>
          <w:lang w:val="es-ES_tradnl"/>
        </w:rPr>
        <w:t>dos</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u</w:t>
      </w:r>
      <w:r w:rsidRPr="001E5AE8">
        <w:rPr>
          <w:rFonts w:eastAsia="Times New Roman" w:cs="Times New Roman"/>
          <w:lang w:val="es-ES_tradnl"/>
        </w:rPr>
        <w:t>eden</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con o</w:t>
      </w:r>
      <w:r w:rsidRPr="001E5AE8">
        <w:rPr>
          <w:rFonts w:eastAsia="Times New Roman" w:cs="Times New Roman"/>
          <w:spacing w:val="-5"/>
          <w:lang w:val="es-ES_tradnl"/>
        </w:rPr>
        <w:t xml:space="preserve"> </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lang w:val="es-ES_tradnl"/>
        </w:rPr>
        <w:t xml:space="preserve">n </w:t>
      </w:r>
      <w:r w:rsidRPr="001E5AE8">
        <w:rPr>
          <w:rFonts w:eastAsia="Times New Roman" w:cs="Times New Roman"/>
          <w:spacing w:val="-2"/>
          <w:lang w:val="es-ES_tradnl"/>
        </w:rPr>
        <w:t>c</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da.</w:t>
      </w:r>
    </w:p>
    <w:p w14:paraId="269482DB" w14:textId="77777777" w:rsidR="00104A13" w:rsidRPr="001E5AE8" w:rsidRDefault="00104A13" w:rsidP="00691CEC">
      <w:pPr>
        <w:spacing w:afterLines="0" w:after="0" w:line="252" w:lineRule="exact"/>
        <w:ind w:right="274"/>
        <w:rPr>
          <w:rFonts w:eastAsia="Times New Roman" w:cs="Times New Roman"/>
          <w:lang w:val="es-ES_tradnl"/>
        </w:rPr>
      </w:pPr>
    </w:p>
    <w:p w14:paraId="2A6CD43E" w14:textId="77777777" w:rsidR="00CA7F4F" w:rsidRPr="001E5AE8" w:rsidRDefault="00CA7F4F" w:rsidP="00104A13">
      <w:pPr>
        <w:pStyle w:val="Nospacingheadingstrong"/>
        <w:rPr>
          <w:szCs w:val="22"/>
          <w:lang w:val="es-ES_tradnl"/>
        </w:rPr>
      </w:pPr>
      <w:r w:rsidRPr="001E5AE8">
        <w:rPr>
          <w:szCs w:val="22"/>
          <w:lang w:val="es-ES_tradnl"/>
        </w:rPr>
        <w:t>Si</w:t>
      </w:r>
      <w:r w:rsidRPr="001E5AE8">
        <w:rPr>
          <w:spacing w:val="1"/>
          <w:szCs w:val="22"/>
          <w:lang w:val="es-ES_tradnl"/>
        </w:rPr>
        <w:t xml:space="preserve"> t</w:t>
      </w:r>
      <w:r w:rsidRPr="001E5AE8">
        <w:rPr>
          <w:spacing w:val="-2"/>
          <w:szCs w:val="22"/>
          <w:lang w:val="es-ES_tradnl"/>
        </w:rPr>
        <w:t>o</w:t>
      </w:r>
      <w:r w:rsidRPr="001E5AE8">
        <w:rPr>
          <w:spacing w:val="1"/>
          <w:szCs w:val="22"/>
          <w:lang w:val="es-ES_tradnl"/>
        </w:rPr>
        <w:t>m</w:t>
      </w:r>
      <w:r w:rsidRPr="001E5AE8">
        <w:rPr>
          <w:szCs w:val="22"/>
          <w:lang w:val="es-ES_tradnl"/>
        </w:rPr>
        <w:t>a</w:t>
      </w:r>
      <w:r w:rsidRPr="001E5AE8">
        <w:rPr>
          <w:spacing w:val="-2"/>
          <w:szCs w:val="22"/>
          <w:lang w:val="es-ES_tradnl"/>
        </w:rPr>
        <w:t xml:space="preserve"> </w:t>
      </w:r>
      <w:r w:rsidRPr="001E5AE8">
        <w:rPr>
          <w:spacing w:val="1"/>
          <w:szCs w:val="22"/>
          <w:lang w:val="es-ES_tradnl"/>
        </w:rPr>
        <w:t>m</w:t>
      </w:r>
      <w:r w:rsidRPr="001E5AE8">
        <w:rPr>
          <w:szCs w:val="22"/>
          <w:lang w:val="es-ES_tradnl"/>
        </w:rPr>
        <w:t>ás</w:t>
      </w:r>
      <w:r w:rsidRPr="001E5AE8">
        <w:rPr>
          <w:spacing w:val="1"/>
          <w:szCs w:val="22"/>
          <w:lang w:val="es-ES_tradnl"/>
        </w:rPr>
        <w:t xml:space="preserve"> </w:t>
      </w:r>
      <w:r w:rsidR="003C6ABA">
        <w:rPr>
          <w:spacing w:val="-1"/>
          <w:szCs w:val="22"/>
          <w:lang w:val="es-ES_tradnl"/>
        </w:rPr>
        <w:t>Tadalafilo Mylan</w:t>
      </w:r>
      <w:r w:rsidRPr="001E5AE8">
        <w:rPr>
          <w:spacing w:val="-3"/>
          <w:szCs w:val="22"/>
          <w:lang w:val="es-ES_tradnl"/>
        </w:rPr>
        <w:t xml:space="preserve"> </w:t>
      </w:r>
      <w:r w:rsidRPr="001E5AE8">
        <w:rPr>
          <w:szCs w:val="22"/>
          <w:lang w:val="es-ES_tradnl"/>
        </w:rPr>
        <w:t>del</w:t>
      </w:r>
      <w:r w:rsidRPr="001E5AE8">
        <w:rPr>
          <w:spacing w:val="-1"/>
          <w:szCs w:val="22"/>
          <w:lang w:val="es-ES_tradnl"/>
        </w:rPr>
        <w:t xml:space="preserve"> </w:t>
      </w:r>
      <w:r w:rsidRPr="001E5AE8">
        <w:rPr>
          <w:szCs w:val="22"/>
          <w:lang w:val="es-ES_tradnl"/>
        </w:rPr>
        <w:t>que</w:t>
      </w:r>
      <w:r w:rsidRPr="001E5AE8">
        <w:rPr>
          <w:spacing w:val="1"/>
          <w:szCs w:val="22"/>
          <w:lang w:val="es-ES_tradnl"/>
        </w:rPr>
        <w:t xml:space="preserve"> </w:t>
      </w:r>
      <w:r w:rsidRPr="001E5AE8">
        <w:rPr>
          <w:szCs w:val="22"/>
          <w:lang w:val="es-ES_tradnl"/>
        </w:rPr>
        <w:t>debe</w:t>
      </w:r>
    </w:p>
    <w:p w14:paraId="2C172059" w14:textId="77777777" w:rsidR="00CA7F4F" w:rsidRPr="001E5AE8" w:rsidRDefault="00CA7F4F" w:rsidP="00104A13">
      <w:pPr>
        <w:spacing w:afterLines="0" w:after="0"/>
        <w:rPr>
          <w:rFonts w:cs="Times New Roman"/>
          <w:lang w:val="es-ES_tradnl"/>
        </w:rPr>
      </w:pPr>
      <w:r w:rsidRPr="001E5AE8">
        <w:rPr>
          <w:rFonts w:cs="Times New Roman"/>
          <w:spacing w:val="-1"/>
          <w:lang w:val="es-ES_tradnl"/>
        </w:rPr>
        <w:t>C</w:t>
      </w:r>
      <w:r w:rsidRPr="001E5AE8">
        <w:rPr>
          <w:rFonts w:cs="Times New Roman"/>
          <w:lang w:val="es-ES_tradnl"/>
        </w:rPr>
        <w:t>onsu</w:t>
      </w:r>
      <w:r w:rsidRPr="001E5AE8">
        <w:rPr>
          <w:rFonts w:cs="Times New Roman"/>
          <w:spacing w:val="-1"/>
          <w:lang w:val="es-ES_tradnl"/>
        </w:rPr>
        <w:t>l</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 xml:space="preserve">on su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o. P</w:t>
      </w:r>
      <w:r w:rsidRPr="001E5AE8">
        <w:rPr>
          <w:rFonts w:cs="Times New Roman"/>
          <w:spacing w:val="-2"/>
          <w:lang w:val="es-ES_tradnl"/>
        </w:rPr>
        <w:t>u</w:t>
      </w:r>
      <w:r w:rsidRPr="001E5AE8">
        <w:rPr>
          <w:rFonts w:cs="Times New Roman"/>
          <w:lang w:val="es-ES_tradnl"/>
        </w:rPr>
        <w:t>ede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x</w:t>
      </w:r>
      <w:r w:rsidRPr="001E5AE8">
        <w:rPr>
          <w:rFonts w:cs="Times New Roman"/>
          <w:lang w:val="es-ES_tradnl"/>
        </w:rPr>
        <w:t>pe</w:t>
      </w:r>
      <w:r w:rsidRPr="001E5AE8">
        <w:rPr>
          <w:rFonts w:cs="Times New Roman"/>
          <w:spacing w:val="-2"/>
          <w:lang w:val="es-ES_tradnl"/>
        </w:rPr>
        <w:t>r</w:t>
      </w:r>
      <w:r w:rsidRPr="001E5AE8">
        <w:rPr>
          <w:rFonts w:cs="Times New Roman"/>
          <w:spacing w:val="1"/>
          <w:lang w:val="es-ES_tradnl"/>
        </w:rPr>
        <w:t>i</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ar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lang w:val="es-ES_tradnl"/>
        </w:rPr>
        <w:t>d</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r</w:t>
      </w:r>
      <w:r w:rsidRPr="001E5AE8">
        <w:rPr>
          <w:rFonts w:cs="Times New Roman"/>
          <w:lang w:val="es-ES_tradnl"/>
        </w:rPr>
        <w:t>sos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s</w:t>
      </w:r>
      <w:r w:rsidRPr="001E5AE8">
        <w:rPr>
          <w:rFonts w:cs="Times New Roman"/>
          <w:spacing w:val="-2"/>
          <w:lang w:val="es-ES_tradnl"/>
        </w:rPr>
        <w:t>c</w:t>
      </w:r>
      <w:r w:rsidRPr="001E5AE8">
        <w:rPr>
          <w:rFonts w:cs="Times New Roman"/>
          <w:spacing w:val="1"/>
          <w:lang w:val="es-ES_tradnl"/>
        </w:rPr>
        <w:t>r</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007702E0" w:rsidRPr="001E5AE8">
        <w:rPr>
          <w:rFonts w:cs="Times New Roman"/>
          <w:lang w:val="es-ES_tradnl"/>
        </w:rPr>
        <w:t>sección </w:t>
      </w:r>
      <w:r w:rsidRPr="001E5AE8">
        <w:rPr>
          <w:rFonts w:cs="Times New Roman"/>
          <w:lang w:val="es-ES_tradnl"/>
        </w:rPr>
        <w:t>4.</w:t>
      </w:r>
    </w:p>
    <w:p w14:paraId="0E40B74C" w14:textId="77777777" w:rsidR="00CA7F4F" w:rsidRDefault="00CA7F4F" w:rsidP="00104A13">
      <w:pPr>
        <w:spacing w:afterLines="0" w:after="0"/>
        <w:ind w:right="-20"/>
        <w:rPr>
          <w:rFonts w:eastAsia="Times New Roman" w:cs="Times New Roman"/>
          <w:lang w:val="es-ES_tradnl"/>
        </w:rPr>
      </w:pPr>
      <w:r w:rsidRPr="001E5AE8">
        <w:rPr>
          <w:rFonts w:eastAsia="Times New Roman" w:cs="Times New Roman"/>
          <w:lang w:val="es-ES_tradnl"/>
        </w:rPr>
        <w:t>Si</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ene</w:t>
      </w:r>
      <w:r w:rsidRPr="001E5AE8">
        <w:rPr>
          <w:rFonts w:eastAsia="Times New Roman" w:cs="Times New Roman"/>
          <w:spacing w:val="-2"/>
          <w:lang w:val="es-ES_tradnl"/>
        </w:rPr>
        <w:t xml:space="preserve"> </w:t>
      </w:r>
      <w:r w:rsidRPr="001E5AE8">
        <w:rPr>
          <w:rFonts w:eastAsia="Times New Roman" w:cs="Times New Roman"/>
          <w:lang w:val="es-ES_tradnl"/>
        </w:rPr>
        <w:t>cu</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q</w:t>
      </w:r>
      <w:r w:rsidRPr="001E5AE8">
        <w:rPr>
          <w:rFonts w:eastAsia="Times New Roman" w:cs="Times New Roman"/>
          <w:spacing w:val="-2"/>
          <w:lang w:val="es-ES_tradnl"/>
        </w:rPr>
        <w:t>u</w:t>
      </w:r>
      <w:r w:rsidRPr="001E5AE8">
        <w:rPr>
          <w:rFonts w:eastAsia="Times New Roman" w:cs="Times New Roman"/>
          <w:spacing w:val="1"/>
          <w:lang w:val="es-ES_tradnl"/>
        </w:rPr>
        <w:t>i</w:t>
      </w:r>
      <w:r w:rsidRPr="001E5AE8">
        <w:rPr>
          <w:rFonts w:eastAsia="Times New Roman" w:cs="Times New Roman"/>
          <w:spacing w:val="-2"/>
          <w:lang w:val="es-ES_tradnl"/>
        </w:rPr>
        <w:t>e</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o</w:t>
      </w:r>
      <w:r w:rsidRPr="001E5AE8">
        <w:rPr>
          <w:rFonts w:eastAsia="Times New Roman" w:cs="Times New Roman"/>
          <w:spacing w:val="-1"/>
          <w:lang w:val="es-ES_tradnl"/>
        </w:rPr>
        <w:t>t</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u</w:t>
      </w:r>
      <w:r w:rsidRPr="001E5AE8">
        <w:rPr>
          <w:rFonts w:eastAsia="Times New Roman" w:cs="Times New Roman"/>
          <w:lang w:val="es-ES_tradnl"/>
        </w:rPr>
        <w:t>da</w:t>
      </w:r>
      <w:r w:rsidRPr="001E5AE8">
        <w:rPr>
          <w:rFonts w:eastAsia="Times New Roman" w:cs="Times New Roman"/>
          <w:spacing w:val="-2"/>
          <w:lang w:val="es-ES_tradnl"/>
        </w:rPr>
        <w:t xml:space="preserve"> </w:t>
      </w:r>
      <w:r w:rsidRPr="001E5AE8">
        <w:rPr>
          <w:rFonts w:eastAsia="Times New Roman" w:cs="Times New Roman"/>
          <w:lang w:val="es-ES_tradnl"/>
        </w:rPr>
        <w:t>sob</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 xml:space="preserve">uso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spacing w:val="-2"/>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 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 xml:space="preserve">su </w:t>
      </w:r>
      <w:r w:rsidRPr="001E5AE8">
        <w:rPr>
          <w:rFonts w:eastAsia="Times New Roman" w:cs="Times New Roman"/>
          <w:spacing w:val="-4"/>
          <w:lang w:val="es-ES_tradnl"/>
        </w:rPr>
        <w:t>m</w:t>
      </w:r>
      <w:r w:rsidRPr="001E5AE8">
        <w:rPr>
          <w:rFonts w:eastAsia="Times New Roman" w:cs="Times New Roman"/>
          <w:lang w:val="es-ES_tradnl"/>
        </w:rPr>
        <w:t>éd</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 xml:space="preserve">o o </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lang w:val="es-ES_tradnl"/>
        </w:rPr>
        <w:t>co.</w:t>
      </w:r>
    </w:p>
    <w:p w14:paraId="63C4A497" w14:textId="77777777" w:rsidR="00104A13" w:rsidRDefault="00104A13" w:rsidP="00104A13">
      <w:pPr>
        <w:spacing w:afterLines="0" w:after="0"/>
        <w:ind w:right="-20"/>
        <w:rPr>
          <w:rFonts w:eastAsia="Times New Roman" w:cs="Times New Roman"/>
          <w:lang w:val="es-ES_tradnl"/>
        </w:rPr>
      </w:pPr>
    </w:p>
    <w:p w14:paraId="09EB27B9" w14:textId="77777777" w:rsidR="00104A13" w:rsidRPr="001E5AE8" w:rsidRDefault="00104A13" w:rsidP="00104A13">
      <w:pPr>
        <w:spacing w:afterLines="0" w:after="0"/>
        <w:ind w:right="-20"/>
        <w:rPr>
          <w:rFonts w:eastAsia="Times New Roman" w:cs="Times New Roman"/>
          <w:lang w:val="es-ES_tradnl"/>
        </w:rPr>
      </w:pPr>
    </w:p>
    <w:p w14:paraId="1D5FA925" w14:textId="77777777" w:rsidR="00CA7F4F" w:rsidRPr="003F07E2" w:rsidRDefault="00F44E70" w:rsidP="00962B21">
      <w:pPr>
        <w:spacing w:after="240"/>
        <w:rPr>
          <w:b/>
          <w:lang w:val="es-ES"/>
        </w:rPr>
      </w:pPr>
      <w:r w:rsidRPr="003F07E2">
        <w:rPr>
          <w:b/>
          <w:spacing w:val="2"/>
          <w:lang w:val="es-ES"/>
        </w:rPr>
        <w:t>4.</w:t>
      </w:r>
      <w:r w:rsidR="00D84D75">
        <w:rPr>
          <w:b/>
          <w:spacing w:val="2"/>
          <w:lang w:val="es-ES"/>
        </w:rPr>
        <w:tab/>
      </w:r>
      <w:r w:rsidR="00CA7F4F" w:rsidRPr="003F07E2">
        <w:rPr>
          <w:b/>
          <w:spacing w:val="2"/>
          <w:lang w:val="es-ES"/>
        </w:rPr>
        <w:t>P</w:t>
      </w:r>
      <w:r w:rsidR="00CA7F4F" w:rsidRPr="003F07E2">
        <w:rPr>
          <w:b/>
          <w:lang w:val="es-ES"/>
        </w:rPr>
        <w:t>o</w:t>
      </w:r>
      <w:r w:rsidR="00CA7F4F" w:rsidRPr="003F07E2">
        <w:rPr>
          <w:b/>
          <w:spacing w:val="-2"/>
          <w:lang w:val="es-ES"/>
        </w:rPr>
        <w:t>s</w:t>
      </w:r>
      <w:r w:rsidR="00CA7F4F" w:rsidRPr="003F07E2">
        <w:rPr>
          <w:b/>
          <w:spacing w:val="1"/>
          <w:lang w:val="es-ES"/>
        </w:rPr>
        <w:t>i</w:t>
      </w:r>
      <w:r w:rsidR="00CA7F4F" w:rsidRPr="003F07E2">
        <w:rPr>
          <w:b/>
          <w:spacing w:val="-3"/>
          <w:lang w:val="es-ES"/>
        </w:rPr>
        <w:t>b</w:t>
      </w:r>
      <w:r w:rsidR="00CA7F4F" w:rsidRPr="003F07E2">
        <w:rPr>
          <w:b/>
          <w:spacing w:val="1"/>
          <w:lang w:val="es-ES"/>
        </w:rPr>
        <w:t>l</w:t>
      </w:r>
      <w:r w:rsidR="00CA7F4F" w:rsidRPr="003F07E2">
        <w:rPr>
          <w:b/>
          <w:lang w:val="es-ES"/>
        </w:rPr>
        <w:t>es</w:t>
      </w:r>
      <w:r w:rsidR="00CA7F4F" w:rsidRPr="003F07E2">
        <w:rPr>
          <w:b/>
          <w:spacing w:val="-2"/>
          <w:lang w:val="es-ES"/>
        </w:rPr>
        <w:t xml:space="preserve"> e</w:t>
      </w:r>
      <w:r w:rsidR="00CA7F4F" w:rsidRPr="003F07E2">
        <w:rPr>
          <w:b/>
          <w:spacing w:val="3"/>
          <w:lang w:val="es-ES"/>
        </w:rPr>
        <w:t>f</w:t>
      </w:r>
      <w:r w:rsidR="00CA7F4F" w:rsidRPr="003F07E2">
        <w:rPr>
          <w:b/>
          <w:spacing w:val="-2"/>
          <w:lang w:val="es-ES"/>
        </w:rPr>
        <w:t>e</w:t>
      </w:r>
      <w:r w:rsidR="00CA7F4F" w:rsidRPr="003F07E2">
        <w:rPr>
          <w:b/>
          <w:lang w:val="es-ES"/>
        </w:rPr>
        <w:t>c</w:t>
      </w:r>
      <w:r w:rsidR="00CA7F4F" w:rsidRPr="003F07E2">
        <w:rPr>
          <w:b/>
          <w:spacing w:val="1"/>
          <w:lang w:val="es-ES"/>
        </w:rPr>
        <w:t>t</w:t>
      </w:r>
      <w:r w:rsidR="00CA7F4F" w:rsidRPr="003F07E2">
        <w:rPr>
          <w:b/>
          <w:spacing w:val="-2"/>
          <w:lang w:val="es-ES"/>
        </w:rPr>
        <w:t>o</w:t>
      </w:r>
      <w:r w:rsidR="00CA7F4F" w:rsidRPr="003F07E2">
        <w:rPr>
          <w:b/>
          <w:lang w:val="es-ES"/>
        </w:rPr>
        <w:t>s</w:t>
      </w:r>
      <w:r w:rsidR="00CA7F4F" w:rsidRPr="003F07E2">
        <w:rPr>
          <w:b/>
          <w:spacing w:val="1"/>
          <w:lang w:val="es-ES"/>
        </w:rPr>
        <w:t xml:space="preserve"> </w:t>
      </w:r>
      <w:r w:rsidR="00CA7F4F" w:rsidRPr="003F07E2">
        <w:rPr>
          <w:b/>
          <w:lang w:val="es-ES"/>
        </w:rPr>
        <w:t>adv</w:t>
      </w:r>
      <w:r w:rsidR="00CA7F4F" w:rsidRPr="003F07E2">
        <w:rPr>
          <w:b/>
          <w:spacing w:val="-2"/>
          <w:lang w:val="es-ES"/>
        </w:rPr>
        <w:t>e</w:t>
      </w:r>
      <w:r w:rsidR="00CA7F4F" w:rsidRPr="003F07E2">
        <w:rPr>
          <w:b/>
          <w:lang w:val="es-ES"/>
        </w:rPr>
        <w:t>rs</w:t>
      </w:r>
      <w:r w:rsidR="00CA7F4F" w:rsidRPr="003F07E2">
        <w:rPr>
          <w:b/>
          <w:spacing w:val="-2"/>
          <w:lang w:val="es-ES"/>
        </w:rPr>
        <w:t>o</w:t>
      </w:r>
      <w:r w:rsidR="00CA7F4F" w:rsidRPr="003F07E2">
        <w:rPr>
          <w:b/>
          <w:lang w:val="es-ES"/>
        </w:rPr>
        <w:t>s</w:t>
      </w:r>
    </w:p>
    <w:p w14:paraId="79E8A81C" w14:textId="77777777" w:rsidR="00CA7F4F" w:rsidRDefault="00CA7F4F" w:rsidP="00104A13">
      <w:pPr>
        <w:spacing w:afterLines="0" w:after="0" w:line="241" w:lineRule="auto"/>
        <w:ind w:right="331"/>
        <w:rPr>
          <w:rFonts w:eastAsia="Times New Roman" w:cs="Times New Roman"/>
          <w:lang w:val="es-ES_tradnl"/>
        </w:rPr>
      </w:pPr>
      <w:r w:rsidRPr="001E5AE8">
        <w:rPr>
          <w:rFonts w:eastAsia="Times New Roman" w:cs="Times New Roman"/>
          <w:spacing w:val="-1"/>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i</w:t>
      </w:r>
      <w:r w:rsidRPr="001E5AE8">
        <w:rPr>
          <w:rFonts w:eastAsia="Times New Roman" w:cs="Times New Roman"/>
          <w:spacing w:val="-2"/>
          <w:lang w:val="es-ES_tradnl"/>
        </w:rPr>
        <w:t>g</w:t>
      </w:r>
      <w:r w:rsidRPr="001E5AE8">
        <w:rPr>
          <w:rFonts w:eastAsia="Times New Roman" w:cs="Times New Roman"/>
          <w:lang w:val="es-ES_tradnl"/>
        </w:rPr>
        <w:t>ual</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odos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os, </w:t>
      </w:r>
      <w:r w:rsidR="003C6ABA">
        <w:rPr>
          <w:rFonts w:eastAsia="Times New Roman" w:cs="Times New Roman"/>
          <w:spacing w:val="-1"/>
          <w:lang w:val="es-ES_tradnl"/>
        </w:rPr>
        <w:t>Tadalafilo Mylan</w:t>
      </w:r>
      <w:r w:rsidRPr="001E5AE8">
        <w:rPr>
          <w:rFonts w:eastAsia="Times New Roman" w:cs="Times New Roman"/>
          <w:lang w:val="es-ES_tradnl"/>
        </w:rPr>
        <w:t xml:space="preserve"> puede</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odu</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ad</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2"/>
          <w:lang w:val="es-ES_tradnl"/>
        </w:rPr>
        <w:t>r</w:t>
      </w:r>
      <w:r w:rsidRPr="001E5AE8">
        <w:rPr>
          <w:rFonts w:eastAsia="Times New Roman" w:cs="Times New Roman"/>
          <w:lang w:val="es-ES_tradnl"/>
        </w:rPr>
        <w:t>sos,</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u</w:t>
      </w:r>
      <w:r w:rsidRPr="001E5AE8">
        <w:rPr>
          <w:rFonts w:eastAsia="Times New Roman" w:cs="Times New Roman"/>
          <w:lang w:val="es-ES_tradnl"/>
        </w:rPr>
        <w:t>nque</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spacing w:val="1"/>
          <w:lang w:val="es-ES_tradnl"/>
        </w:rPr>
        <w:t>t</w:t>
      </w:r>
      <w:r w:rsidRPr="001E5AE8">
        <w:rPr>
          <w:rFonts w:eastAsia="Times New Roman" w:cs="Times New Roman"/>
          <w:lang w:val="es-ES_tradnl"/>
        </w:rPr>
        <w:t>od</w:t>
      </w:r>
      <w:r w:rsidRPr="001E5AE8">
        <w:rPr>
          <w:rFonts w:eastAsia="Times New Roman" w:cs="Times New Roman"/>
          <w:spacing w:val="-2"/>
          <w:lang w:val="es-ES_tradnl"/>
        </w:rPr>
        <w:t>a</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as pe</w:t>
      </w:r>
      <w:r w:rsidRPr="001E5AE8">
        <w:rPr>
          <w:rFonts w:eastAsia="Times New Roman" w:cs="Times New Roman"/>
          <w:spacing w:val="1"/>
          <w:lang w:val="es-ES_tradnl"/>
        </w:rPr>
        <w:t>r</w:t>
      </w:r>
      <w:r w:rsidRPr="001E5AE8">
        <w:rPr>
          <w:rFonts w:eastAsia="Times New Roman" w:cs="Times New Roman"/>
          <w:lang w:val="es-ES_tradnl"/>
        </w:rPr>
        <w:t>s</w:t>
      </w:r>
      <w:r w:rsidRPr="001E5AE8">
        <w:rPr>
          <w:rFonts w:eastAsia="Times New Roman" w:cs="Times New Roman"/>
          <w:spacing w:val="-2"/>
          <w:lang w:val="es-ES_tradnl"/>
        </w:rPr>
        <w:t>o</w:t>
      </w:r>
      <w:r w:rsidRPr="001E5AE8">
        <w:rPr>
          <w:rFonts w:eastAsia="Times New Roman" w:cs="Times New Roman"/>
          <w:lang w:val="es-ES_tradnl"/>
        </w:rPr>
        <w:t>nas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f</w:t>
      </w:r>
      <w:r w:rsidRPr="001E5AE8">
        <w:rPr>
          <w:rFonts w:eastAsia="Times New Roman" w:cs="Times New Roman"/>
          <w:spacing w:val="1"/>
          <w:lang w:val="es-ES_tradnl"/>
        </w:rPr>
        <w:t>r</w:t>
      </w:r>
      <w:r w:rsidRPr="001E5AE8">
        <w:rPr>
          <w:rFonts w:eastAsia="Times New Roman" w:cs="Times New Roman"/>
          <w:lang w:val="es-ES_tradnl"/>
        </w:rPr>
        <w:t xml:space="preserve">an. </w:t>
      </w:r>
      <w:r w:rsidRPr="001E5AE8">
        <w:rPr>
          <w:rFonts w:eastAsia="Times New Roman" w:cs="Times New Roman"/>
          <w:spacing w:val="-3"/>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lang w:val="es-ES_tradnl"/>
        </w:rPr>
        <w:t xml:space="preserve">son </w:t>
      </w:r>
      <w:r w:rsidRPr="001E5AE8">
        <w:rPr>
          <w:rFonts w:eastAsia="Times New Roman" w:cs="Times New Roman"/>
          <w:spacing w:val="-2"/>
          <w:lang w:val="es-ES_tradnl"/>
        </w:rPr>
        <w:t>g</w:t>
      </w:r>
      <w:r w:rsidRPr="001E5AE8">
        <w:rPr>
          <w:rFonts w:eastAsia="Times New Roman" w:cs="Times New Roman"/>
          <w:lang w:val="es-ES_tradnl"/>
        </w:rPr>
        <w:t>ene</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spacing w:val="1"/>
          <w:lang w:val="es-ES_tradnl"/>
        </w:rPr>
        <w:t>i</w:t>
      </w:r>
      <w:r w:rsidRPr="001E5AE8">
        <w:rPr>
          <w:rFonts w:eastAsia="Times New Roman" w:cs="Times New Roman"/>
          <w:lang w:val="es-ES_tradnl"/>
        </w:rPr>
        <w:t>n</w:t>
      </w:r>
      <w:r w:rsidRPr="001E5AE8">
        <w:rPr>
          <w:rFonts w:eastAsia="Times New Roman" w:cs="Times New Roman"/>
          <w:spacing w:val="-1"/>
          <w:lang w:val="es-ES_tradnl"/>
        </w:rPr>
        <w:t>t</w:t>
      </w:r>
      <w:r w:rsidRPr="001E5AE8">
        <w:rPr>
          <w:rFonts w:eastAsia="Times New Roman" w:cs="Times New Roman"/>
          <w:lang w:val="es-ES_tradnl"/>
        </w:rPr>
        <w:t>en</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lang w:val="es-ES_tradnl"/>
        </w:rPr>
        <w:t>dad</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2"/>
          <w:lang w:val="es-ES_tradnl"/>
        </w:rPr>
        <w:t>v</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ode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d</w:t>
      </w:r>
      <w:r w:rsidRPr="001E5AE8">
        <w:rPr>
          <w:rFonts w:eastAsia="Times New Roman" w:cs="Times New Roman"/>
          <w:lang w:val="es-ES_tradnl"/>
        </w:rPr>
        <w:t>a.</w:t>
      </w:r>
    </w:p>
    <w:p w14:paraId="6D8638CC" w14:textId="77777777" w:rsidR="00104A13" w:rsidRPr="001E5AE8" w:rsidRDefault="00104A13" w:rsidP="00104A13">
      <w:pPr>
        <w:spacing w:afterLines="0" w:after="0" w:line="241" w:lineRule="auto"/>
        <w:ind w:right="331"/>
        <w:rPr>
          <w:rFonts w:eastAsia="Times New Roman" w:cs="Times New Roman"/>
          <w:lang w:val="es-ES_tradnl"/>
        </w:rPr>
      </w:pPr>
    </w:p>
    <w:p w14:paraId="513DE969" w14:textId="77777777" w:rsidR="00CA7F4F" w:rsidRPr="001E5AE8" w:rsidRDefault="00CA7F4F" w:rsidP="00104A13">
      <w:pPr>
        <w:keepNext/>
        <w:keepLines/>
        <w:spacing w:afterLines="0" w:after="0"/>
        <w:rPr>
          <w:rFonts w:eastAsia="Times New Roman" w:cs="Times New Roman"/>
          <w:lang w:val="es-ES_tradnl"/>
        </w:rPr>
      </w:pPr>
      <w:r w:rsidRPr="001E5AE8">
        <w:rPr>
          <w:rFonts w:eastAsia="Times New Roman" w:cs="Times New Roman"/>
          <w:b/>
          <w:bCs/>
          <w:lang w:val="es-ES_tradnl"/>
        </w:rPr>
        <w:t>Si</w:t>
      </w:r>
      <w:r w:rsidRPr="001E5AE8">
        <w:rPr>
          <w:rFonts w:eastAsia="Times New Roman" w:cs="Times New Roman"/>
          <w:b/>
          <w:bCs/>
          <w:spacing w:val="1"/>
          <w:lang w:val="es-ES_tradnl"/>
        </w:rPr>
        <w:t xml:space="preserve"> </w:t>
      </w:r>
      <w:r w:rsidRPr="001E5AE8">
        <w:rPr>
          <w:rFonts w:eastAsia="Times New Roman" w:cs="Times New Roman"/>
          <w:b/>
          <w:bCs/>
          <w:lang w:val="es-ES_tradnl"/>
        </w:rPr>
        <w:t>us</w:t>
      </w:r>
      <w:r w:rsidRPr="001E5AE8">
        <w:rPr>
          <w:rFonts w:eastAsia="Times New Roman" w:cs="Times New Roman"/>
          <w:b/>
          <w:bCs/>
          <w:spacing w:val="-2"/>
          <w:lang w:val="es-ES_tradnl"/>
        </w:rPr>
        <w:t>t</w:t>
      </w:r>
      <w:r w:rsidRPr="001E5AE8">
        <w:rPr>
          <w:rFonts w:eastAsia="Times New Roman" w:cs="Times New Roman"/>
          <w:b/>
          <w:bCs/>
          <w:lang w:val="es-ES_tradnl"/>
        </w:rPr>
        <w:t>ed e</w:t>
      </w:r>
      <w:r w:rsidRPr="001E5AE8">
        <w:rPr>
          <w:rFonts w:eastAsia="Times New Roman" w:cs="Times New Roman"/>
          <w:b/>
          <w:bCs/>
          <w:spacing w:val="-2"/>
          <w:lang w:val="es-ES_tradnl"/>
        </w:rPr>
        <w:t>x</w:t>
      </w:r>
      <w:r w:rsidRPr="001E5AE8">
        <w:rPr>
          <w:rFonts w:eastAsia="Times New Roman" w:cs="Times New Roman"/>
          <w:b/>
          <w:bCs/>
          <w:lang w:val="es-ES_tradnl"/>
        </w:rPr>
        <w:t>per</w:t>
      </w:r>
      <w:r w:rsidRPr="001E5AE8">
        <w:rPr>
          <w:rFonts w:eastAsia="Times New Roman" w:cs="Times New Roman"/>
          <w:b/>
          <w:bCs/>
          <w:spacing w:val="-1"/>
          <w:lang w:val="es-ES_tradnl"/>
        </w:rPr>
        <w:t>i</w:t>
      </w:r>
      <w:r w:rsidRPr="001E5AE8">
        <w:rPr>
          <w:rFonts w:eastAsia="Times New Roman" w:cs="Times New Roman"/>
          <w:b/>
          <w:bCs/>
          <w:spacing w:val="1"/>
          <w:lang w:val="es-ES_tradnl"/>
        </w:rPr>
        <w:t>m</w:t>
      </w:r>
      <w:r w:rsidRPr="001E5AE8">
        <w:rPr>
          <w:rFonts w:eastAsia="Times New Roman" w:cs="Times New Roman"/>
          <w:b/>
          <w:bCs/>
          <w:lang w:val="es-ES_tradnl"/>
        </w:rPr>
        <w:t>e</w:t>
      </w:r>
      <w:r w:rsidRPr="001E5AE8">
        <w:rPr>
          <w:rFonts w:eastAsia="Times New Roman" w:cs="Times New Roman"/>
          <w:b/>
          <w:bCs/>
          <w:spacing w:val="-3"/>
          <w:lang w:val="es-ES_tradnl"/>
        </w:rPr>
        <w:t>n</w:t>
      </w:r>
      <w:r w:rsidRPr="001E5AE8">
        <w:rPr>
          <w:rFonts w:eastAsia="Times New Roman" w:cs="Times New Roman"/>
          <w:b/>
          <w:bCs/>
          <w:spacing w:val="1"/>
          <w:lang w:val="es-ES_tradnl"/>
        </w:rPr>
        <w:t>t</w:t>
      </w:r>
      <w:r w:rsidRPr="001E5AE8">
        <w:rPr>
          <w:rFonts w:eastAsia="Times New Roman" w:cs="Times New Roman"/>
          <w:b/>
          <w:bCs/>
          <w:lang w:val="es-ES_tradnl"/>
        </w:rPr>
        <w:t>a c</w:t>
      </w:r>
      <w:r w:rsidRPr="001E5AE8">
        <w:rPr>
          <w:rFonts w:eastAsia="Times New Roman" w:cs="Times New Roman"/>
          <w:b/>
          <w:bCs/>
          <w:spacing w:val="-3"/>
          <w:lang w:val="es-ES_tradnl"/>
        </w:rPr>
        <w:t>u</w:t>
      </w:r>
      <w:r w:rsidRPr="001E5AE8">
        <w:rPr>
          <w:rFonts w:eastAsia="Times New Roman" w:cs="Times New Roman"/>
          <w:b/>
          <w:bCs/>
          <w:lang w:val="es-ES_tradnl"/>
        </w:rPr>
        <w:t>a</w:t>
      </w:r>
      <w:r w:rsidRPr="001E5AE8">
        <w:rPr>
          <w:rFonts w:eastAsia="Times New Roman" w:cs="Times New Roman"/>
          <w:b/>
          <w:bCs/>
          <w:spacing w:val="-1"/>
          <w:lang w:val="es-ES_tradnl"/>
        </w:rPr>
        <w:t>l</w:t>
      </w:r>
      <w:r w:rsidRPr="001E5AE8">
        <w:rPr>
          <w:rFonts w:eastAsia="Times New Roman" w:cs="Times New Roman"/>
          <w:b/>
          <w:bCs/>
          <w:lang w:val="es-ES_tradnl"/>
        </w:rPr>
        <w:t>qu</w:t>
      </w:r>
      <w:r w:rsidRPr="001E5AE8">
        <w:rPr>
          <w:rFonts w:eastAsia="Times New Roman" w:cs="Times New Roman"/>
          <w:b/>
          <w:bCs/>
          <w:spacing w:val="1"/>
          <w:lang w:val="es-ES_tradnl"/>
        </w:rPr>
        <w:t>i</w:t>
      </w:r>
      <w:r w:rsidRPr="001E5AE8">
        <w:rPr>
          <w:rFonts w:eastAsia="Times New Roman" w:cs="Times New Roman"/>
          <w:b/>
          <w:bCs/>
          <w:lang w:val="es-ES_tradnl"/>
        </w:rPr>
        <w:t xml:space="preserve">era </w:t>
      </w:r>
      <w:r w:rsidRPr="001E5AE8">
        <w:rPr>
          <w:rFonts w:eastAsia="Times New Roman" w:cs="Times New Roman"/>
          <w:b/>
          <w:bCs/>
          <w:spacing w:val="-3"/>
          <w:lang w:val="es-ES_tradnl"/>
        </w:rPr>
        <w:t>d</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spacing w:val="-1"/>
          <w:lang w:val="es-ES_tradnl"/>
        </w:rPr>
        <w:t>l</w:t>
      </w:r>
      <w:r w:rsidRPr="001E5AE8">
        <w:rPr>
          <w:rFonts w:eastAsia="Times New Roman" w:cs="Times New Roman"/>
          <w:b/>
          <w:bCs/>
          <w:lang w:val="es-ES_tradnl"/>
        </w:rPr>
        <w:t>os</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s</w:t>
      </w:r>
      <w:r w:rsidRPr="001E5AE8">
        <w:rPr>
          <w:rFonts w:eastAsia="Times New Roman" w:cs="Times New Roman"/>
          <w:b/>
          <w:bCs/>
          <w:spacing w:val="1"/>
          <w:lang w:val="es-ES_tradnl"/>
        </w:rPr>
        <w:t>i</w:t>
      </w:r>
      <w:r w:rsidRPr="001E5AE8">
        <w:rPr>
          <w:rFonts w:eastAsia="Times New Roman" w:cs="Times New Roman"/>
          <w:b/>
          <w:bCs/>
          <w:lang w:val="es-ES_tradnl"/>
        </w:rPr>
        <w:t>gu</w:t>
      </w:r>
      <w:r w:rsidRPr="001E5AE8">
        <w:rPr>
          <w:rFonts w:eastAsia="Times New Roman" w:cs="Times New Roman"/>
          <w:b/>
          <w:bCs/>
          <w:spacing w:val="-1"/>
          <w:lang w:val="es-ES_tradnl"/>
        </w:rPr>
        <w:t>i</w:t>
      </w:r>
      <w:r w:rsidRPr="001E5AE8">
        <w:rPr>
          <w:rFonts w:eastAsia="Times New Roman" w:cs="Times New Roman"/>
          <w:b/>
          <w:bCs/>
          <w:lang w:val="es-ES_tradnl"/>
        </w:rPr>
        <w:t>en</w:t>
      </w:r>
      <w:r w:rsidRPr="001E5AE8">
        <w:rPr>
          <w:rFonts w:eastAsia="Times New Roman" w:cs="Times New Roman"/>
          <w:b/>
          <w:bCs/>
          <w:spacing w:val="-2"/>
          <w:lang w:val="es-ES_tradnl"/>
        </w:rPr>
        <w:t>t</w:t>
      </w:r>
      <w:r w:rsidRPr="001E5AE8">
        <w:rPr>
          <w:rFonts w:eastAsia="Times New Roman" w:cs="Times New Roman"/>
          <w:b/>
          <w:bCs/>
          <w:lang w:val="es-ES_tradnl"/>
        </w:rPr>
        <w:t>es</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ef</w:t>
      </w:r>
      <w:r w:rsidRPr="001E5AE8">
        <w:rPr>
          <w:rFonts w:eastAsia="Times New Roman" w:cs="Times New Roman"/>
          <w:b/>
          <w:bCs/>
          <w:lang w:val="es-ES_tradnl"/>
        </w:rPr>
        <w:t>ec</w:t>
      </w:r>
      <w:r w:rsidRPr="001E5AE8">
        <w:rPr>
          <w:rFonts w:eastAsia="Times New Roman" w:cs="Times New Roman"/>
          <w:b/>
          <w:bCs/>
          <w:spacing w:val="1"/>
          <w:lang w:val="es-ES_tradnl"/>
        </w:rPr>
        <w:t>t</w:t>
      </w:r>
      <w:r w:rsidRPr="001E5AE8">
        <w:rPr>
          <w:rFonts w:eastAsia="Times New Roman" w:cs="Times New Roman"/>
          <w:b/>
          <w:bCs/>
          <w:spacing w:val="-2"/>
          <w:lang w:val="es-ES_tradnl"/>
        </w:rPr>
        <w:t>o</w:t>
      </w:r>
      <w:r w:rsidRPr="001E5AE8">
        <w:rPr>
          <w:rFonts w:eastAsia="Times New Roman" w:cs="Times New Roman"/>
          <w:b/>
          <w:bCs/>
          <w:lang w:val="es-ES_tradnl"/>
        </w:rPr>
        <w:t>s</w:t>
      </w:r>
      <w:r w:rsidRPr="001E5AE8">
        <w:rPr>
          <w:rFonts w:eastAsia="Times New Roman" w:cs="Times New Roman"/>
          <w:b/>
          <w:bCs/>
          <w:spacing w:val="1"/>
          <w:lang w:val="es-ES_tradnl"/>
        </w:rPr>
        <w:t xml:space="preserve"> </w:t>
      </w:r>
      <w:r w:rsidRPr="001E5AE8">
        <w:rPr>
          <w:rFonts w:eastAsia="Times New Roman" w:cs="Times New Roman"/>
          <w:b/>
          <w:bCs/>
          <w:lang w:val="es-ES_tradnl"/>
        </w:rPr>
        <w:t>adv</w:t>
      </w:r>
      <w:r w:rsidRPr="001E5AE8">
        <w:rPr>
          <w:rFonts w:eastAsia="Times New Roman" w:cs="Times New Roman"/>
          <w:b/>
          <w:bCs/>
          <w:spacing w:val="-2"/>
          <w:lang w:val="es-ES_tradnl"/>
        </w:rPr>
        <w:t>e</w:t>
      </w:r>
      <w:r w:rsidRPr="001E5AE8">
        <w:rPr>
          <w:rFonts w:eastAsia="Times New Roman" w:cs="Times New Roman"/>
          <w:b/>
          <w:bCs/>
          <w:lang w:val="es-ES_tradnl"/>
        </w:rPr>
        <w:t>rso</w:t>
      </w:r>
      <w:r w:rsidRPr="001E5AE8">
        <w:rPr>
          <w:rFonts w:eastAsia="Times New Roman" w:cs="Times New Roman"/>
          <w:b/>
          <w:bCs/>
          <w:spacing w:val="-2"/>
          <w:lang w:val="es-ES_tradnl"/>
        </w:rPr>
        <w:t>s</w:t>
      </w:r>
      <w:r w:rsidRPr="001E5AE8">
        <w:rPr>
          <w:rFonts w:eastAsia="Times New Roman" w:cs="Times New Roman"/>
          <w:b/>
          <w:bCs/>
          <w:lang w:val="es-ES_tradnl"/>
        </w:rPr>
        <w:t>, de</w:t>
      </w:r>
      <w:r w:rsidRPr="001E5AE8">
        <w:rPr>
          <w:rFonts w:eastAsia="Times New Roman" w:cs="Times New Roman"/>
          <w:b/>
          <w:bCs/>
          <w:spacing w:val="-2"/>
          <w:lang w:val="es-ES_tradnl"/>
        </w:rPr>
        <w:t>j</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lang w:val="es-ES_tradnl"/>
        </w:rPr>
        <w:t>de</w:t>
      </w:r>
      <w:r w:rsidRPr="001E5AE8">
        <w:rPr>
          <w:rFonts w:eastAsia="Times New Roman" w:cs="Times New Roman"/>
          <w:b/>
          <w:bCs/>
          <w:spacing w:val="1"/>
          <w:lang w:val="es-ES_tradnl"/>
        </w:rPr>
        <w:t xml:space="preserve"> </w:t>
      </w:r>
      <w:r w:rsidRPr="001E5AE8">
        <w:rPr>
          <w:rFonts w:eastAsia="Times New Roman" w:cs="Times New Roman"/>
          <w:b/>
          <w:bCs/>
          <w:spacing w:val="-3"/>
          <w:lang w:val="es-ES_tradnl"/>
        </w:rPr>
        <w:t>u</w:t>
      </w:r>
      <w:r w:rsidRPr="001E5AE8">
        <w:rPr>
          <w:rFonts w:eastAsia="Times New Roman" w:cs="Times New Roman"/>
          <w:b/>
          <w:bCs/>
          <w:spacing w:val="1"/>
          <w:lang w:val="es-ES_tradnl"/>
        </w:rPr>
        <w:t>t</w:t>
      </w:r>
      <w:r w:rsidRPr="001E5AE8">
        <w:rPr>
          <w:rFonts w:eastAsia="Times New Roman" w:cs="Times New Roman"/>
          <w:b/>
          <w:bCs/>
          <w:spacing w:val="-1"/>
          <w:lang w:val="es-ES_tradnl"/>
        </w:rPr>
        <w:t>i</w:t>
      </w:r>
      <w:r w:rsidRPr="001E5AE8">
        <w:rPr>
          <w:rFonts w:eastAsia="Times New Roman" w:cs="Times New Roman"/>
          <w:b/>
          <w:bCs/>
          <w:spacing w:val="1"/>
          <w:lang w:val="es-ES_tradnl"/>
        </w:rPr>
        <w:t>li</w:t>
      </w:r>
      <w:r w:rsidRPr="001E5AE8">
        <w:rPr>
          <w:rFonts w:eastAsia="Times New Roman" w:cs="Times New Roman"/>
          <w:b/>
          <w:bCs/>
          <w:spacing w:val="-2"/>
          <w:lang w:val="es-ES_tradnl"/>
        </w:rPr>
        <w:t>z</w:t>
      </w:r>
      <w:r w:rsidRPr="001E5AE8">
        <w:rPr>
          <w:rFonts w:eastAsia="Times New Roman" w:cs="Times New Roman"/>
          <w:b/>
          <w:bCs/>
          <w:lang w:val="es-ES_tradnl"/>
        </w:rPr>
        <w:t>ar</w:t>
      </w:r>
      <w:r w:rsidRPr="001E5AE8">
        <w:rPr>
          <w:rFonts w:eastAsia="Times New Roman" w:cs="Times New Roman"/>
          <w:b/>
          <w:bCs/>
          <w:spacing w:val="1"/>
          <w:lang w:val="es-ES_tradnl"/>
        </w:rPr>
        <w:t xml:space="preserve"> </w:t>
      </w:r>
      <w:r w:rsidRPr="001E5AE8">
        <w:rPr>
          <w:rFonts w:eastAsia="Times New Roman" w:cs="Times New Roman"/>
          <w:b/>
          <w:bCs/>
          <w:spacing w:val="-2"/>
          <w:lang w:val="es-ES_tradnl"/>
        </w:rPr>
        <w:t>e</w:t>
      </w:r>
      <w:r w:rsidRPr="001E5AE8">
        <w:rPr>
          <w:rFonts w:eastAsia="Times New Roman" w:cs="Times New Roman"/>
          <w:b/>
          <w:bCs/>
          <w:lang w:val="es-ES_tradnl"/>
        </w:rPr>
        <w:t xml:space="preserve">l </w:t>
      </w:r>
      <w:r w:rsidRPr="001E5AE8">
        <w:rPr>
          <w:rFonts w:eastAsia="Times New Roman" w:cs="Times New Roman"/>
          <w:b/>
          <w:bCs/>
          <w:spacing w:val="1"/>
          <w:lang w:val="es-ES_tradnl"/>
        </w:rPr>
        <w:t>m</w:t>
      </w:r>
      <w:r w:rsidRPr="001E5AE8">
        <w:rPr>
          <w:rFonts w:eastAsia="Times New Roman" w:cs="Times New Roman"/>
          <w:b/>
          <w:bCs/>
          <w:lang w:val="es-ES_tradnl"/>
        </w:rPr>
        <w:t>ed</w:t>
      </w:r>
      <w:r w:rsidRPr="001E5AE8">
        <w:rPr>
          <w:rFonts w:eastAsia="Times New Roman" w:cs="Times New Roman"/>
          <w:b/>
          <w:bCs/>
          <w:spacing w:val="-1"/>
          <w:lang w:val="es-ES_tradnl"/>
        </w:rPr>
        <w:t>i</w:t>
      </w:r>
      <w:r w:rsidRPr="001E5AE8">
        <w:rPr>
          <w:rFonts w:eastAsia="Times New Roman" w:cs="Times New Roman"/>
          <w:b/>
          <w:bCs/>
          <w:lang w:val="es-ES_tradnl"/>
        </w:rPr>
        <w:t>c</w:t>
      </w:r>
      <w:r w:rsidRPr="001E5AE8">
        <w:rPr>
          <w:rFonts w:eastAsia="Times New Roman" w:cs="Times New Roman"/>
          <w:b/>
          <w:bCs/>
          <w:spacing w:val="-2"/>
          <w:lang w:val="es-ES_tradnl"/>
        </w:rPr>
        <w:t>a</w:t>
      </w:r>
      <w:r w:rsidRPr="001E5AE8">
        <w:rPr>
          <w:rFonts w:eastAsia="Times New Roman" w:cs="Times New Roman"/>
          <w:b/>
          <w:bCs/>
          <w:spacing w:val="1"/>
          <w:lang w:val="es-ES_tradnl"/>
        </w:rPr>
        <w:t>m</w:t>
      </w:r>
      <w:r w:rsidRPr="001E5AE8">
        <w:rPr>
          <w:rFonts w:eastAsia="Times New Roman" w:cs="Times New Roman"/>
          <w:b/>
          <w:bCs/>
          <w:lang w:val="es-ES_tradnl"/>
        </w:rPr>
        <w:t>en</w:t>
      </w:r>
      <w:r w:rsidRPr="001E5AE8">
        <w:rPr>
          <w:rFonts w:eastAsia="Times New Roman" w:cs="Times New Roman"/>
          <w:b/>
          <w:bCs/>
          <w:spacing w:val="-2"/>
          <w:lang w:val="es-ES_tradnl"/>
        </w:rPr>
        <w:t>t</w:t>
      </w:r>
      <w:r w:rsidRPr="001E5AE8">
        <w:rPr>
          <w:rFonts w:eastAsia="Times New Roman" w:cs="Times New Roman"/>
          <w:b/>
          <w:bCs/>
          <w:lang w:val="es-ES_tradnl"/>
        </w:rPr>
        <w:t>o y busq</w:t>
      </w:r>
      <w:r w:rsidRPr="001E5AE8">
        <w:rPr>
          <w:rFonts w:eastAsia="Times New Roman" w:cs="Times New Roman"/>
          <w:b/>
          <w:bCs/>
          <w:spacing w:val="-3"/>
          <w:lang w:val="es-ES_tradnl"/>
        </w:rPr>
        <w:t>u</w:t>
      </w:r>
      <w:r w:rsidRPr="001E5AE8">
        <w:rPr>
          <w:rFonts w:eastAsia="Times New Roman" w:cs="Times New Roman"/>
          <w:b/>
          <w:bCs/>
          <w:lang w:val="es-ES_tradnl"/>
        </w:rPr>
        <w:t>e</w:t>
      </w:r>
      <w:r w:rsidRPr="001E5AE8">
        <w:rPr>
          <w:rFonts w:eastAsia="Times New Roman" w:cs="Times New Roman"/>
          <w:b/>
          <w:bCs/>
          <w:spacing w:val="1"/>
          <w:lang w:val="es-ES_tradnl"/>
        </w:rPr>
        <w:t xml:space="preserve"> </w:t>
      </w:r>
      <w:r w:rsidRPr="001E5AE8">
        <w:rPr>
          <w:rFonts w:eastAsia="Times New Roman" w:cs="Times New Roman"/>
          <w:b/>
          <w:bCs/>
          <w:lang w:val="es-ES_tradnl"/>
        </w:rPr>
        <w:t>a</w:t>
      </w:r>
      <w:r w:rsidRPr="001E5AE8">
        <w:rPr>
          <w:rFonts w:eastAsia="Times New Roman" w:cs="Times New Roman"/>
          <w:b/>
          <w:bCs/>
          <w:spacing w:val="-2"/>
          <w:lang w:val="es-ES_tradnl"/>
        </w:rPr>
        <w:t>y</w:t>
      </w:r>
      <w:r w:rsidRPr="001E5AE8">
        <w:rPr>
          <w:rFonts w:eastAsia="Times New Roman" w:cs="Times New Roman"/>
          <w:b/>
          <w:bCs/>
          <w:lang w:val="es-ES_tradnl"/>
        </w:rPr>
        <w:t xml:space="preserve">uda </w:t>
      </w:r>
      <w:r w:rsidRPr="001E5AE8">
        <w:rPr>
          <w:rFonts w:eastAsia="Times New Roman" w:cs="Times New Roman"/>
          <w:b/>
          <w:bCs/>
          <w:spacing w:val="1"/>
          <w:lang w:val="es-ES_tradnl"/>
        </w:rPr>
        <w:t>m</w:t>
      </w:r>
      <w:r w:rsidRPr="001E5AE8">
        <w:rPr>
          <w:rFonts w:eastAsia="Times New Roman" w:cs="Times New Roman"/>
          <w:b/>
          <w:bCs/>
          <w:lang w:val="es-ES_tradnl"/>
        </w:rPr>
        <w:t>é</w:t>
      </w:r>
      <w:r w:rsidRPr="001E5AE8">
        <w:rPr>
          <w:rFonts w:eastAsia="Times New Roman" w:cs="Times New Roman"/>
          <w:b/>
          <w:bCs/>
          <w:spacing w:val="-3"/>
          <w:lang w:val="es-ES_tradnl"/>
        </w:rPr>
        <w:t>d</w:t>
      </w:r>
      <w:r w:rsidRPr="001E5AE8">
        <w:rPr>
          <w:rFonts w:eastAsia="Times New Roman" w:cs="Times New Roman"/>
          <w:b/>
          <w:bCs/>
          <w:spacing w:val="1"/>
          <w:lang w:val="es-ES_tradnl"/>
        </w:rPr>
        <w:t>i</w:t>
      </w:r>
      <w:r w:rsidRPr="001E5AE8">
        <w:rPr>
          <w:rFonts w:eastAsia="Times New Roman" w:cs="Times New Roman"/>
          <w:b/>
          <w:bCs/>
          <w:lang w:val="es-ES_tradnl"/>
        </w:rPr>
        <w:t>ca</w:t>
      </w:r>
      <w:r w:rsidRPr="001E5AE8">
        <w:rPr>
          <w:rFonts w:eastAsia="Times New Roman" w:cs="Times New Roman"/>
          <w:b/>
          <w:bCs/>
          <w:spacing w:val="-2"/>
          <w:lang w:val="es-ES_tradnl"/>
        </w:rPr>
        <w:t xml:space="preserve"> </w:t>
      </w:r>
      <w:r w:rsidRPr="001E5AE8">
        <w:rPr>
          <w:rFonts w:eastAsia="Times New Roman" w:cs="Times New Roman"/>
          <w:b/>
          <w:bCs/>
          <w:spacing w:val="1"/>
          <w:lang w:val="es-ES_tradnl"/>
        </w:rPr>
        <w:t>i</w:t>
      </w:r>
      <w:r w:rsidRPr="001E5AE8">
        <w:rPr>
          <w:rFonts w:eastAsia="Times New Roman" w:cs="Times New Roman"/>
          <w:b/>
          <w:bCs/>
          <w:spacing w:val="-3"/>
          <w:lang w:val="es-ES_tradnl"/>
        </w:rPr>
        <w:t>n</w:t>
      </w:r>
      <w:r w:rsidRPr="001E5AE8">
        <w:rPr>
          <w:rFonts w:eastAsia="Times New Roman" w:cs="Times New Roman"/>
          <w:b/>
          <w:bCs/>
          <w:spacing w:val="1"/>
          <w:lang w:val="es-ES_tradnl"/>
        </w:rPr>
        <w:t>m</w:t>
      </w:r>
      <w:r w:rsidRPr="001E5AE8">
        <w:rPr>
          <w:rFonts w:eastAsia="Times New Roman" w:cs="Times New Roman"/>
          <w:b/>
          <w:bCs/>
          <w:lang w:val="es-ES_tradnl"/>
        </w:rPr>
        <w:t>ed</w:t>
      </w:r>
      <w:r w:rsidRPr="001E5AE8">
        <w:rPr>
          <w:rFonts w:eastAsia="Times New Roman" w:cs="Times New Roman"/>
          <w:b/>
          <w:bCs/>
          <w:spacing w:val="-1"/>
          <w:lang w:val="es-ES_tradnl"/>
        </w:rPr>
        <w:t>i</w:t>
      </w:r>
      <w:r w:rsidRPr="001E5AE8">
        <w:rPr>
          <w:rFonts w:eastAsia="Times New Roman" w:cs="Times New Roman"/>
          <w:b/>
          <w:bCs/>
          <w:lang w:val="es-ES_tradnl"/>
        </w:rPr>
        <w:t>a</w:t>
      </w:r>
      <w:r w:rsidRPr="001E5AE8">
        <w:rPr>
          <w:rFonts w:eastAsia="Times New Roman" w:cs="Times New Roman"/>
          <w:b/>
          <w:bCs/>
          <w:spacing w:val="1"/>
          <w:lang w:val="es-ES_tradnl"/>
        </w:rPr>
        <w:t>t</w:t>
      </w:r>
      <w:r w:rsidRPr="001E5AE8">
        <w:rPr>
          <w:rFonts w:eastAsia="Times New Roman" w:cs="Times New Roman"/>
          <w:b/>
          <w:bCs/>
          <w:spacing w:val="-2"/>
          <w:lang w:val="es-ES_tradnl"/>
        </w:rPr>
        <w:t>a</w:t>
      </w:r>
      <w:r w:rsidRPr="001E5AE8">
        <w:rPr>
          <w:rFonts w:eastAsia="Times New Roman" w:cs="Times New Roman"/>
          <w:b/>
          <w:bCs/>
          <w:spacing w:val="1"/>
          <w:lang w:val="es-ES_tradnl"/>
        </w:rPr>
        <w:t>m</w:t>
      </w:r>
      <w:r w:rsidRPr="001E5AE8">
        <w:rPr>
          <w:rFonts w:eastAsia="Times New Roman" w:cs="Times New Roman"/>
          <w:b/>
          <w:bCs/>
          <w:spacing w:val="-2"/>
          <w:lang w:val="es-ES_tradnl"/>
        </w:rPr>
        <w:t>e</w:t>
      </w:r>
      <w:r w:rsidRPr="001E5AE8">
        <w:rPr>
          <w:rFonts w:eastAsia="Times New Roman" w:cs="Times New Roman"/>
          <w:b/>
          <w:bCs/>
          <w:lang w:val="es-ES_tradnl"/>
        </w:rPr>
        <w:t>n</w:t>
      </w:r>
      <w:r w:rsidRPr="001E5AE8">
        <w:rPr>
          <w:rFonts w:eastAsia="Times New Roman" w:cs="Times New Roman"/>
          <w:b/>
          <w:bCs/>
          <w:spacing w:val="1"/>
          <w:lang w:val="es-ES_tradnl"/>
        </w:rPr>
        <w:t>t</w:t>
      </w:r>
      <w:r w:rsidRPr="001E5AE8">
        <w:rPr>
          <w:rFonts w:eastAsia="Times New Roman" w:cs="Times New Roman"/>
          <w:b/>
          <w:bCs/>
          <w:lang w:val="es-ES_tradnl"/>
        </w:rPr>
        <w:t>e:</w:t>
      </w:r>
    </w:p>
    <w:p w14:paraId="4F30525C" w14:textId="77777777" w:rsidR="00CA7F4F" w:rsidRPr="001E5AE8" w:rsidRDefault="00CA7F4F" w:rsidP="00104A13">
      <w:pPr>
        <w:pStyle w:val="bulletminus"/>
        <w:spacing w:afterLines="0" w:after="0"/>
        <w:rPr>
          <w:rFonts w:cs="Times New Roman"/>
          <w:lang w:val="es-ES_tradnl"/>
        </w:rPr>
      </w:pPr>
      <w:r w:rsidRPr="001E5AE8">
        <w:rPr>
          <w:rFonts w:cs="Times New Roman"/>
          <w:spacing w:val="1"/>
          <w:lang w:val="es-ES_tradnl"/>
        </w:rPr>
        <w:t>r</w:t>
      </w:r>
      <w:r w:rsidRPr="001E5AE8">
        <w:rPr>
          <w:rFonts w:cs="Times New Roman"/>
          <w:lang w:val="es-ES_tradnl"/>
        </w:rPr>
        <w:t>ea</w:t>
      </w:r>
      <w:r w:rsidRPr="001E5AE8">
        <w:rPr>
          <w:rFonts w:cs="Times New Roman"/>
          <w:spacing w:val="-2"/>
          <w:lang w:val="es-ES_tradnl"/>
        </w:rPr>
        <w:t>c</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o</w:t>
      </w:r>
      <w:r w:rsidRPr="001E5AE8">
        <w:rPr>
          <w:rFonts w:cs="Times New Roman"/>
          <w:lang w:val="es-ES_tradnl"/>
        </w:rPr>
        <w:t>nes</w:t>
      </w:r>
      <w:r w:rsidRPr="001E5AE8">
        <w:rPr>
          <w:rFonts w:cs="Times New Roman"/>
          <w:spacing w:val="-2"/>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lang w:val="es-ES_tradnl"/>
        </w:rPr>
        <w:t>c</w:t>
      </w:r>
      <w:r w:rsidRPr="001E5AE8">
        <w:rPr>
          <w:rFonts w:cs="Times New Roman"/>
          <w:spacing w:val="1"/>
          <w:lang w:val="es-ES_tradnl"/>
        </w:rPr>
        <w:t>l</w:t>
      </w:r>
      <w:r w:rsidRPr="001E5AE8">
        <w:rPr>
          <w:rFonts w:cs="Times New Roman"/>
          <w:lang w:val="es-ES_tradnl"/>
        </w:rPr>
        <w:t>u</w:t>
      </w:r>
      <w:r w:rsidRPr="001E5AE8">
        <w:rPr>
          <w:rFonts w:cs="Times New Roman"/>
          <w:spacing w:val="-2"/>
          <w:lang w:val="es-ES_tradnl"/>
        </w:rPr>
        <w:t>y</w:t>
      </w:r>
      <w:r w:rsidRPr="001E5AE8">
        <w:rPr>
          <w:rFonts w:cs="Times New Roman"/>
          <w:lang w:val="es-ES_tradnl"/>
        </w:rPr>
        <w:t xml:space="preserve">endo </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ec</w:t>
      </w:r>
      <w:r w:rsidRPr="001E5AE8">
        <w:rPr>
          <w:rFonts w:cs="Times New Roman"/>
          <w:lang w:val="es-ES_tradnl"/>
        </w:rPr>
        <w:t>uen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0BD47EDF" w14:textId="77777777" w:rsidR="00CA7F4F" w:rsidRPr="001E5AE8" w:rsidRDefault="00CA7F4F" w:rsidP="00104A13">
      <w:pPr>
        <w:pStyle w:val="bulletminu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p</w:t>
      </w:r>
      <w:r w:rsidRPr="001E5AE8">
        <w:rPr>
          <w:rFonts w:cs="Times New Roman"/>
          <w:lang w:val="es-ES_tradnl"/>
        </w:rPr>
        <w:t>echo-</w:t>
      </w:r>
      <w:r w:rsidRPr="001E5AE8">
        <w:rPr>
          <w:rFonts w:cs="Times New Roman"/>
          <w:spacing w:val="-4"/>
          <w:lang w:val="es-ES_tradnl"/>
        </w:rPr>
        <w:t xml:space="preserve"> </w:t>
      </w:r>
      <w:r w:rsidRPr="001E5AE8">
        <w:rPr>
          <w:rFonts w:cs="Times New Roman"/>
          <w:lang w:val="es-ES_tradnl"/>
        </w:rPr>
        <w:t>no use</w:t>
      </w:r>
      <w:r w:rsidRPr="001E5AE8">
        <w:rPr>
          <w:rFonts w:cs="Times New Roman"/>
          <w:spacing w:val="1"/>
          <w:lang w:val="es-ES_tradnl"/>
        </w:rPr>
        <w:t xml:space="preserve"> </w:t>
      </w:r>
      <w:proofErr w:type="gramStart"/>
      <w:r w:rsidRPr="001E5AE8">
        <w:rPr>
          <w:rFonts w:cs="Times New Roman"/>
          <w:spacing w:val="-2"/>
          <w:lang w:val="es-ES_tradnl"/>
        </w:rPr>
        <w:t>n</w:t>
      </w:r>
      <w:r w:rsidRPr="001E5AE8">
        <w:rPr>
          <w:rFonts w:cs="Times New Roman"/>
          <w:spacing w:val="1"/>
          <w:lang w:val="es-ES_tradnl"/>
        </w:rPr>
        <w:t>i</w:t>
      </w:r>
      <w:r w:rsidRPr="001E5AE8">
        <w:rPr>
          <w:rFonts w:cs="Times New Roman"/>
          <w:spacing w:val="-1"/>
          <w:lang w:val="es-ES_tradnl"/>
        </w:rPr>
        <w:t>t</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os</w:t>
      </w:r>
      <w:proofErr w:type="gramEnd"/>
      <w:r w:rsidRPr="001E5AE8">
        <w:rPr>
          <w:rFonts w:cs="Times New Roman"/>
          <w:spacing w:val="-2"/>
          <w:lang w:val="es-ES_tradnl"/>
        </w:rPr>
        <w:t xml:space="preserve"> </w:t>
      </w:r>
      <w:r w:rsidRPr="001E5AE8">
        <w:rPr>
          <w:rFonts w:cs="Times New Roman"/>
          <w:lang w:val="es-ES_tradnl"/>
        </w:rPr>
        <w:t>pe</w:t>
      </w:r>
      <w:r w:rsidRPr="001E5AE8">
        <w:rPr>
          <w:rFonts w:cs="Times New Roman"/>
          <w:spacing w:val="-2"/>
          <w:lang w:val="es-ES_tradnl"/>
        </w:rPr>
        <w:t>r</w:t>
      </w:r>
      <w:r w:rsidRPr="001E5AE8">
        <w:rPr>
          <w:rFonts w:cs="Times New Roman"/>
          <w:lang w:val="es-ES_tradnl"/>
        </w:rPr>
        <w:t>o bus</w:t>
      </w:r>
      <w:r w:rsidRPr="001E5AE8">
        <w:rPr>
          <w:rFonts w:cs="Times New Roman"/>
          <w:spacing w:val="-2"/>
          <w:lang w:val="es-ES_tradnl"/>
        </w:rPr>
        <w:t>q</w:t>
      </w:r>
      <w:r w:rsidRPr="001E5AE8">
        <w:rPr>
          <w:rFonts w:cs="Times New Roman"/>
          <w:lang w:val="es-ES_tradnl"/>
        </w:rPr>
        <w:t>ue</w:t>
      </w:r>
      <w:r w:rsidRPr="001E5AE8">
        <w:rPr>
          <w:rFonts w:cs="Times New Roman"/>
          <w:spacing w:val="1"/>
          <w:lang w:val="es-ES_tradnl"/>
        </w:rPr>
        <w:t xml:space="preserve"> </w:t>
      </w:r>
      <w:r w:rsidRPr="001E5AE8">
        <w:rPr>
          <w:rFonts w:cs="Times New Roman"/>
          <w:lang w:val="es-ES_tradnl"/>
        </w:rPr>
        <w:t>a</w:t>
      </w:r>
      <w:r w:rsidRPr="001E5AE8">
        <w:rPr>
          <w:rFonts w:cs="Times New Roman"/>
          <w:spacing w:val="-2"/>
          <w:lang w:val="es-ES_tradnl"/>
        </w:rPr>
        <w:t>y</w:t>
      </w:r>
      <w:r w:rsidRPr="001E5AE8">
        <w:rPr>
          <w:rFonts w:cs="Times New Roman"/>
          <w:lang w:val="es-ES_tradnl"/>
        </w:rPr>
        <w:t>uda</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éd</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t</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w:t>
      </w:r>
      <w:r w:rsidRPr="001E5AE8">
        <w:rPr>
          <w:rFonts w:cs="Times New Roman"/>
          <w:lang w:val="es-ES_tradnl"/>
        </w:rPr>
        <w:t>poco</w:t>
      </w:r>
      <w:r w:rsidRPr="001E5AE8">
        <w:rPr>
          <w:rFonts w:cs="Times New Roman"/>
          <w:spacing w:val="-2"/>
          <w:lang w:val="es-ES_tradnl"/>
        </w:rPr>
        <w:t xml:space="preserve"> </w:t>
      </w:r>
      <w:r w:rsidRPr="001E5AE8">
        <w:rPr>
          <w:rFonts w:cs="Times New Roman"/>
          <w:spacing w:val="1"/>
          <w:lang w:val="es-ES_tradnl"/>
        </w:rPr>
        <w:t>fr</w:t>
      </w:r>
      <w:r w:rsidRPr="001E5AE8">
        <w:rPr>
          <w:rFonts w:cs="Times New Roman"/>
          <w:spacing w:val="-2"/>
          <w:lang w:val="es-ES_tradnl"/>
        </w:rPr>
        <w:t>e</w:t>
      </w:r>
      <w:r w:rsidRPr="001E5AE8">
        <w:rPr>
          <w:rFonts w:cs="Times New Roman"/>
          <w:lang w:val="es-ES_tradnl"/>
        </w:rPr>
        <w:t>cue</w:t>
      </w:r>
      <w:r w:rsidRPr="001E5AE8">
        <w:rPr>
          <w:rFonts w:cs="Times New Roman"/>
          <w:spacing w:val="-2"/>
          <w:lang w:val="es-ES_tradnl"/>
        </w:rPr>
        <w:t>n</w:t>
      </w:r>
      <w:r w:rsidRPr="001E5AE8">
        <w:rPr>
          <w:rFonts w:cs="Times New Roman"/>
          <w:spacing w:val="1"/>
          <w:lang w:val="es-ES_tradnl"/>
        </w:rPr>
        <w:t>t</w:t>
      </w:r>
      <w:r w:rsidRPr="001E5AE8">
        <w:rPr>
          <w:rFonts w:cs="Times New Roman"/>
          <w:spacing w:val="-2"/>
          <w:lang w:val="es-ES_tradnl"/>
        </w:rPr>
        <w:t>e</w:t>
      </w:r>
      <w:r w:rsidRPr="001E5AE8">
        <w:rPr>
          <w:rFonts w:cs="Times New Roman"/>
          <w:spacing w:val="-1"/>
          <w:lang w:val="es-ES_tradnl"/>
        </w:rPr>
        <w:t>)</w:t>
      </w:r>
      <w:r w:rsidRPr="001E5AE8">
        <w:rPr>
          <w:rFonts w:cs="Times New Roman"/>
          <w:lang w:val="es-ES_tradnl"/>
        </w:rPr>
        <w:t>.</w:t>
      </w:r>
    </w:p>
    <w:p w14:paraId="7213F69E" w14:textId="77777777" w:rsidR="00CA7F4F" w:rsidRPr="001E5AE8" w:rsidRDefault="0057293B" w:rsidP="00104A13">
      <w:pPr>
        <w:pStyle w:val="bulletminus"/>
        <w:spacing w:afterLines="0" w:after="0"/>
        <w:rPr>
          <w:rFonts w:cs="Times New Roman"/>
          <w:lang w:val="es-ES_tradnl"/>
        </w:rPr>
      </w:pPr>
      <w:r w:rsidRPr="0057293B">
        <w:rPr>
          <w:rFonts w:cs="Times New Roman"/>
          <w:lang w:val="es-ES_tradnl"/>
        </w:rPr>
        <w:t>priapismo, una erección prolongada y posiblemente dolorosa tras usar el tadalafilo (frecuencia rara).</w:t>
      </w:r>
      <w:r w:rsidR="00CA7F4F" w:rsidRPr="001E5AE8">
        <w:rPr>
          <w:rFonts w:cs="Times New Roman"/>
          <w:lang w:val="es-ES_tradnl"/>
        </w:rPr>
        <w:t xml:space="preserve"> </w:t>
      </w:r>
      <w:r w:rsidR="00CA7F4F" w:rsidRPr="001E5AE8">
        <w:rPr>
          <w:rFonts w:cs="Times New Roman"/>
          <w:spacing w:val="-3"/>
          <w:lang w:val="es-ES_tradnl"/>
        </w:rPr>
        <w:t>S</w:t>
      </w:r>
      <w:r w:rsidR="00CA7F4F" w:rsidRPr="001E5AE8">
        <w:rPr>
          <w:rFonts w:cs="Times New Roman"/>
          <w:lang w:val="es-ES_tradnl"/>
        </w:rPr>
        <w:t>i us</w:t>
      </w:r>
      <w:r w:rsidR="00CA7F4F" w:rsidRPr="001E5AE8">
        <w:rPr>
          <w:rFonts w:cs="Times New Roman"/>
          <w:spacing w:val="1"/>
          <w:lang w:val="es-ES_tradnl"/>
        </w:rPr>
        <w:t>t</w:t>
      </w:r>
      <w:r w:rsidR="00CA7F4F" w:rsidRPr="001E5AE8">
        <w:rPr>
          <w:rFonts w:cs="Times New Roman"/>
          <w:lang w:val="es-ES_tradnl"/>
        </w:rPr>
        <w:t>ed</w:t>
      </w:r>
      <w:r w:rsidR="00CA7F4F" w:rsidRPr="001E5AE8">
        <w:rPr>
          <w:rFonts w:cs="Times New Roman"/>
          <w:spacing w:val="-2"/>
          <w:lang w:val="es-ES_tradnl"/>
        </w:rPr>
        <w:t xml:space="preserve"> </w:t>
      </w:r>
      <w:r w:rsidR="00CA7F4F" w:rsidRPr="001E5AE8">
        <w:rPr>
          <w:rFonts w:cs="Times New Roman"/>
          <w:lang w:val="es-ES_tradnl"/>
        </w:rPr>
        <w:t>s</w:t>
      </w:r>
      <w:r w:rsidR="00CA7F4F" w:rsidRPr="001E5AE8">
        <w:rPr>
          <w:rFonts w:cs="Times New Roman"/>
          <w:spacing w:val="-2"/>
          <w:lang w:val="es-ES_tradnl"/>
        </w:rPr>
        <w:t>u</w:t>
      </w:r>
      <w:r w:rsidR="00CA7F4F" w:rsidRPr="001E5AE8">
        <w:rPr>
          <w:rFonts w:cs="Times New Roman"/>
          <w:spacing w:val="1"/>
          <w:lang w:val="es-ES_tradnl"/>
        </w:rPr>
        <w:t>fr</w:t>
      </w:r>
      <w:r w:rsidR="00CA7F4F" w:rsidRPr="001E5AE8">
        <w:rPr>
          <w:rFonts w:cs="Times New Roman"/>
          <w:lang w:val="es-ES_tradnl"/>
        </w:rPr>
        <w:t>e</w:t>
      </w:r>
      <w:r w:rsidR="00CA7F4F" w:rsidRPr="001E5AE8">
        <w:rPr>
          <w:rFonts w:cs="Times New Roman"/>
          <w:spacing w:val="-2"/>
          <w:lang w:val="es-ES_tradnl"/>
        </w:rPr>
        <w:t xml:space="preserve"> </w:t>
      </w:r>
      <w:r w:rsidR="00CA7F4F" w:rsidRPr="001E5AE8">
        <w:rPr>
          <w:rFonts w:cs="Times New Roman"/>
          <w:lang w:val="es-ES_tradnl"/>
        </w:rPr>
        <w:t>e</w:t>
      </w:r>
      <w:r w:rsidR="00CA7F4F" w:rsidRPr="001E5AE8">
        <w:rPr>
          <w:rFonts w:cs="Times New Roman"/>
          <w:spacing w:val="-2"/>
          <w:lang w:val="es-ES_tradnl"/>
        </w:rPr>
        <w:t>s</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1"/>
          <w:lang w:val="es-ES_tradnl"/>
        </w:rPr>
        <w:t xml:space="preserve"> </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po</w:t>
      </w:r>
      <w:r w:rsidR="00CA7F4F" w:rsidRPr="001E5AE8">
        <w:rPr>
          <w:rFonts w:cs="Times New Roman"/>
          <w:spacing w:val="-2"/>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2"/>
          <w:lang w:val="es-ES_tradnl"/>
        </w:rPr>
        <w:t>e</w:t>
      </w:r>
      <w:r w:rsidR="00CA7F4F" w:rsidRPr="001E5AE8">
        <w:rPr>
          <w:rFonts w:cs="Times New Roman"/>
          <w:spacing w:val="1"/>
          <w:lang w:val="es-ES_tradnl"/>
        </w:rPr>
        <w:t>r</w:t>
      </w:r>
      <w:r w:rsidR="00CA7F4F" w:rsidRPr="001E5AE8">
        <w:rPr>
          <w:rFonts w:cs="Times New Roman"/>
          <w:lang w:val="es-ES_tradnl"/>
        </w:rPr>
        <w:t>e</w:t>
      </w:r>
      <w:r w:rsidR="00CA7F4F" w:rsidRPr="001E5AE8">
        <w:rPr>
          <w:rFonts w:cs="Times New Roman"/>
          <w:spacing w:val="-2"/>
          <w:lang w:val="es-ES_tradnl"/>
        </w:rPr>
        <w:t>c</w:t>
      </w:r>
      <w:r w:rsidR="00CA7F4F" w:rsidRPr="001E5AE8">
        <w:rPr>
          <w:rFonts w:cs="Times New Roman"/>
          <w:lang w:val="es-ES_tradnl"/>
        </w:rPr>
        <w:t>c</w:t>
      </w:r>
      <w:r w:rsidR="00CA7F4F" w:rsidRPr="001E5AE8">
        <w:rPr>
          <w:rFonts w:cs="Times New Roman"/>
          <w:spacing w:val="1"/>
          <w:lang w:val="es-ES_tradnl"/>
        </w:rPr>
        <w:t>i</w:t>
      </w:r>
      <w:r w:rsidR="00CA7F4F" w:rsidRPr="001E5AE8">
        <w:rPr>
          <w:rFonts w:cs="Times New Roman"/>
          <w:lang w:val="es-ES_tradnl"/>
        </w:rPr>
        <w:t xml:space="preserve">ón, </w:t>
      </w:r>
      <w:r w:rsidR="00CA7F4F" w:rsidRPr="001E5AE8">
        <w:rPr>
          <w:rFonts w:cs="Times New Roman"/>
          <w:spacing w:val="-2"/>
          <w:lang w:val="es-ES_tradnl"/>
        </w:rPr>
        <w:t>q</w:t>
      </w:r>
      <w:r w:rsidR="00CA7F4F" w:rsidRPr="001E5AE8">
        <w:rPr>
          <w:rFonts w:cs="Times New Roman"/>
          <w:lang w:val="es-ES_tradnl"/>
        </w:rPr>
        <w:t>ue</w:t>
      </w:r>
      <w:r w:rsidR="00CA7F4F" w:rsidRPr="001E5AE8">
        <w:rPr>
          <w:rFonts w:cs="Times New Roman"/>
          <w:spacing w:val="1"/>
          <w:lang w:val="es-ES_tradnl"/>
        </w:rPr>
        <w:t xml:space="preserve"> </w:t>
      </w:r>
      <w:r w:rsidR="00CA7F4F" w:rsidRPr="001E5AE8">
        <w:rPr>
          <w:rFonts w:cs="Times New Roman"/>
          <w:lang w:val="es-ES_tradnl"/>
        </w:rPr>
        <w:t>p</w:t>
      </w:r>
      <w:r w:rsidR="00CA7F4F" w:rsidRPr="001E5AE8">
        <w:rPr>
          <w:rFonts w:cs="Times New Roman"/>
          <w:spacing w:val="-2"/>
          <w:lang w:val="es-ES_tradnl"/>
        </w:rPr>
        <w:t>u</w:t>
      </w:r>
      <w:r w:rsidR="00CA7F4F" w:rsidRPr="001E5AE8">
        <w:rPr>
          <w:rFonts w:cs="Times New Roman"/>
          <w:lang w:val="es-ES_tradnl"/>
        </w:rPr>
        <w:t>ede</w:t>
      </w:r>
      <w:r w:rsidR="00CA7F4F" w:rsidRPr="001E5AE8">
        <w:rPr>
          <w:rFonts w:cs="Times New Roman"/>
          <w:spacing w:val="-2"/>
          <w:lang w:val="es-ES_tradnl"/>
        </w:rPr>
        <w:t xml:space="preserve"> </w:t>
      </w:r>
      <w:r w:rsidR="00CA7F4F" w:rsidRPr="001E5AE8">
        <w:rPr>
          <w:rFonts w:cs="Times New Roman"/>
          <w:spacing w:val="1"/>
          <w:lang w:val="es-ES_tradnl"/>
        </w:rPr>
        <w:t>t</w:t>
      </w:r>
      <w:r w:rsidR="00CA7F4F" w:rsidRPr="001E5AE8">
        <w:rPr>
          <w:rFonts w:cs="Times New Roman"/>
          <w:lang w:val="es-ES_tradnl"/>
        </w:rPr>
        <w:t>e</w:t>
      </w:r>
      <w:r w:rsidR="00CA7F4F" w:rsidRPr="001E5AE8">
        <w:rPr>
          <w:rFonts w:cs="Times New Roman"/>
          <w:spacing w:val="-2"/>
          <w:lang w:val="es-ES_tradnl"/>
        </w:rPr>
        <w:t>n</w:t>
      </w:r>
      <w:r w:rsidR="00CA7F4F" w:rsidRPr="001E5AE8">
        <w:rPr>
          <w:rFonts w:cs="Times New Roman"/>
          <w:lang w:val="es-ES_tradnl"/>
        </w:rPr>
        <w:t>er</w:t>
      </w:r>
      <w:r w:rsidR="00CA7F4F" w:rsidRPr="001E5AE8">
        <w:rPr>
          <w:rFonts w:cs="Times New Roman"/>
          <w:spacing w:val="1"/>
          <w:lang w:val="es-ES_tradnl"/>
        </w:rPr>
        <w:t xml:space="preserve"> </w:t>
      </w:r>
      <w:r w:rsidR="00CA7F4F" w:rsidRPr="001E5AE8">
        <w:rPr>
          <w:rFonts w:cs="Times New Roman"/>
          <w:lang w:val="es-ES_tradnl"/>
        </w:rPr>
        <w:t>u</w:t>
      </w:r>
      <w:r w:rsidR="00CA7F4F" w:rsidRPr="001E5AE8">
        <w:rPr>
          <w:rFonts w:cs="Times New Roman"/>
          <w:spacing w:val="-2"/>
          <w:lang w:val="es-ES_tradnl"/>
        </w:rPr>
        <w:t>n</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spacing w:val="-2"/>
          <w:lang w:val="es-ES_tradnl"/>
        </w:rPr>
        <w:t>d</w:t>
      </w:r>
      <w:r w:rsidR="00CA7F4F" w:rsidRPr="001E5AE8">
        <w:rPr>
          <w:rFonts w:cs="Times New Roman"/>
          <w:lang w:val="es-ES_tradnl"/>
        </w:rPr>
        <w:t>u</w:t>
      </w:r>
      <w:r w:rsidR="00CA7F4F" w:rsidRPr="001E5AE8">
        <w:rPr>
          <w:rFonts w:cs="Times New Roman"/>
          <w:spacing w:val="1"/>
          <w:lang w:val="es-ES_tradnl"/>
        </w:rPr>
        <w:t>r</w:t>
      </w:r>
      <w:r w:rsidR="00CA7F4F" w:rsidRPr="001E5AE8">
        <w:rPr>
          <w:rFonts w:cs="Times New Roman"/>
          <w:lang w:val="es-ES_tradnl"/>
        </w:rPr>
        <w:t>a</w:t>
      </w:r>
      <w:r w:rsidR="00CA7F4F" w:rsidRPr="001E5AE8">
        <w:rPr>
          <w:rFonts w:cs="Times New Roman"/>
          <w:spacing w:val="-2"/>
          <w:lang w:val="es-ES_tradnl"/>
        </w:rPr>
        <w:t>c</w:t>
      </w:r>
      <w:r w:rsidR="00CA7F4F" w:rsidRPr="001E5AE8">
        <w:rPr>
          <w:rFonts w:cs="Times New Roman"/>
          <w:spacing w:val="1"/>
          <w:lang w:val="es-ES_tradnl"/>
        </w:rPr>
        <w:t>i</w:t>
      </w:r>
      <w:r w:rsidR="00CA7F4F" w:rsidRPr="001E5AE8">
        <w:rPr>
          <w:rFonts w:cs="Times New Roman"/>
          <w:lang w:val="es-ES_tradnl"/>
        </w:rPr>
        <w:t>ón</w:t>
      </w:r>
      <w:r w:rsidR="00CA7F4F" w:rsidRPr="001E5AE8">
        <w:rPr>
          <w:rFonts w:cs="Times New Roman"/>
          <w:spacing w:val="-4"/>
          <w:lang w:val="es-ES_tradnl"/>
        </w:rPr>
        <w:t xml:space="preserve"> </w:t>
      </w:r>
      <w:r w:rsidR="00CA7F4F" w:rsidRPr="001E5AE8">
        <w:rPr>
          <w:rFonts w:cs="Times New Roman"/>
          <w:lang w:val="es-ES_tradnl"/>
        </w:rPr>
        <w:t>con</w:t>
      </w:r>
      <w:r w:rsidR="00CA7F4F" w:rsidRPr="001E5AE8">
        <w:rPr>
          <w:rFonts w:cs="Times New Roman"/>
          <w:spacing w:val="-1"/>
          <w:lang w:val="es-ES_tradnl"/>
        </w:rPr>
        <w:t>t</w:t>
      </w:r>
      <w:r w:rsidR="00CA7F4F" w:rsidRPr="001E5AE8">
        <w:rPr>
          <w:rFonts w:cs="Times New Roman"/>
          <w:spacing w:val="1"/>
          <w:lang w:val="es-ES_tradnl"/>
        </w:rPr>
        <w:t>i</w:t>
      </w:r>
      <w:r w:rsidR="00CA7F4F" w:rsidRPr="001E5AE8">
        <w:rPr>
          <w:rFonts w:cs="Times New Roman"/>
          <w:lang w:val="es-ES_tradnl"/>
        </w:rPr>
        <w:t>n</w:t>
      </w:r>
      <w:r w:rsidR="00CA7F4F" w:rsidRPr="001E5AE8">
        <w:rPr>
          <w:rFonts w:cs="Times New Roman"/>
          <w:spacing w:val="-2"/>
          <w:lang w:val="es-ES_tradnl"/>
        </w:rPr>
        <w:t>u</w:t>
      </w:r>
      <w:r w:rsidR="00CA7F4F" w:rsidRPr="001E5AE8">
        <w:rPr>
          <w:rFonts w:cs="Times New Roman"/>
          <w:lang w:val="es-ES_tradnl"/>
        </w:rPr>
        <w:t>a</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1"/>
          <w:lang w:val="es-ES_tradnl"/>
        </w:rPr>
        <w:t xml:space="preserve"> </w:t>
      </w:r>
      <w:r w:rsidR="00CA7F4F" w:rsidRPr="001E5AE8">
        <w:rPr>
          <w:rFonts w:cs="Times New Roman"/>
          <w:spacing w:val="-4"/>
          <w:lang w:val="es-ES_tradnl"/>
        </w:rPr>
        <w:t>m</w:t>
      </w:r>
      <w:r w:rsidR="00CA7F4F" w:rsidRPr="001E5AE8">
        <w:rPr>
          <w:rFonts w:cs="Times New Roman"/>
          <w:lang w:val="es-ES_tradnl"/>
        </w:rPr>
        <w:t>ás</w:t>
      </w:r>
      <w:r w:rsidR="00CA7F4F" w:rsidRPr="001E5AE8">
        <w:rPr>
          <w:rFonts w:cs="Times New Roman"/>
          <w:spacing w:val="1"/>
          <w:lang w:val="es-ES_tradnl"/>
        </w:rPr>
        <w:t xml:space="preserve"> </w:t>
      </w:r>
      <w:r w:rsidR="00CA7F4F" w:rsidRPr="001E5AE8">
        <w:rPr>
          <w:rFonts w:cs="Times New Roman"/>
          <w:lang w:val="es-ES_tradnl"/>
        </w:rPr>
        <w:t>de</w:t>
      </w:r>
      <w:r w:rsidR="00CA7F4F" w:rsidRPr="001E5AE8">
        <w:rPr>
          <w:rFonts w:cs="Times New Roman"/>
          <w:spacing w:val="-2"/>
          <w:lang w:val="es-ES_tradnl"/>
        </w:rPr>
        <w:t xml:space="preserve"> </w:t>
      </w:r>
      <w:r w:rsidR="00CA7F4F" w:rsidRPr="001E5AE8">
        <w:rPr>
          <w:rFonts w:cs="Times New Roman"/>
          <w:lang w:val="es-ES_tradnl"/>
        </w:rPr>
        <w:t>4 ho</w:t>
      </w:r>
      <w:r w:rsidR="00CA7F4F" w:rsidRPr="001E5AE8">
        <w:rPr>
          <w:rFonts w:cs="Times New Roman"/>
          <w:spacing w:val="1"/>
          <w:lang w:val="es-ES_tradnl"/>
        </w:rPr>
        <w:t>r</w:t>
      </w:r>
      <w:r w:rsidR="00CA7F4F" w:rsidRPr="001E5AE8">
        <w:rPr>
          <w:rFonts w:cs="Times New Roman"/>
          <w:spacing w:val="-2"/>
          <w:lang w:val="es-ES_tradnl"/>
        </w:rPr>
        <w:t>a</w:t>
      </w:r>
      <w:r w:rsidR="00CA7F4F" w:rsidRPr="001E5AE8">
        <w:rPr>
          <w:rFonts w:cs="Times New Roman"/>
          <w:lang w:val="es-ES_tradnl"/>
        </w:rPr>
        <w:t>s, d</w:t>
      </w:r>
      <w:r w:rsidR="00CA7F4F" w:rsidRPr="001E5AE8">
        <w:rPr>
          <w:rFonts w:cs="Times New Roman"/>
          <w:spacing w:val="-2"/>
          <w:lang w:val="es-ES_tradnl"/>
        </w:rPr>
        <w:t>e</w:t>
      </w:r>
      <w:r w:rsidR="00CA7F4F" w:rsidRPr="001E5AE8">
        <w:rPr>
          <w:rFonts w:cs="Times New Roman"/>
          <w:lang w:val="es-ES_tradnl"/>
        </w:rPr>
        <w:t>be con</w:t>
      </w:r>
      <w:r w:rsidR="00CA7F4F" w:rsidRPr="001E5AE8">
        <w:rPr>
          <w:rFonts w:cs="Times New Roman"/>
          <w:spacing w:val="1"/>
          <w:lang w:val="es-ES_tradnl"/>
        </w:rPr>
        <w:t>t</w:t>
      </w:r>
      <w:r w:rsidR="00CA7F4F" w:rsidRPr="001E5AE8">
        <w:rPr>
          <w:rFonts w:cs="Times New Roman"/>
          <w:spacing w:val="-2"/>
          <w:lang w:val="es-ES_tradnl"/>
        </w:rPr>
        <w:t>a</w:t>
      </w:r>
      <w:r w:rsidR="00CA7F4F" w:rsidRPr="001E5AE8">
        <w:rPr>
          <w:rFonts w:cs="Times New Roman"/>
          <w:lang w:val="es-ES_tradnl"/>
        </w:rPr>
        <w:t>c</w:t>
      </w:r>
      <w:r w:rsidR="00CA7F4F" w:rsidRPr="001E5AE8">
        <w:rPr>
          <w:rFonts w:cs="Times New Roman"/>
          <w:spacing w:val="-1"/>
          <w:lang w:val="es-ES_tradnl"/>
        </w:rPr>
        <w:t>t</w:t>
      </w:r>
      <w:r w:rsidR="00CA7F4F" w:rsidRPr="001E5AE8">
        <w:rPr>
          <w:rFonts w:cs="Times New Roman"/>
          <w:lang w:val="es-ES_tradnl"/>
        </w:rPr>
        <w:t>ar</w:t>
      </w:r>
      <w:r w:rsidR="00CA7F4F" w:rsidRPr="001E5AE8">
        <w:rPr>
          <w:rFonts w:cs="Times New Roman"/>
          <w:spacing w:val="1"/>
          <w:lang w:val="es-ES_tradnl"/>
        </w:rPr>
        <w:t xml:space="preserve"> </w:t>
      </w:r>
      <w:r w:rsidR="00CA7F4F" w:rsidRPr="001E5AE8">
        <w:rPr>
          <w:rFonts w:cs="Times New Roman"/>
          <w:spacing w:val="-2"/>
          <w:lang w:val="es-ES_tradnl"/>
        </w:rPr>
        <w:t>c</w:t>
      </w:r>
      <w:r w:rsidR="00CA7F4F" w:rsidRPr="001E5AE8">
        <w:rPr>
          <w:rFonts w:cs="Times New Roman"/>
          <w:lang w:val="es-ES_tradnl"/>
        </w:rPr>
        <w:t xml:space="preserve">on un </w:t>
      </w:r>
      <w:r w:rsidR="00CA7F4F" w:rsidRPr="001E5AE8">
        <w:rPr>
          <w:rFonts w:cs="Times New Roman"/>
          <w:spacing w:val="-4"/>
          <w:lang w:val="es-ES_tradnl"/>
        </w:rPr>
        <w:t>m</w:t>
      </w:r>
      <w:r w:rsidR="00CA7F4F" w:rsidRPr="001E5AE8">
        <w:rPr>
          <w:rFonts w:cs="Times New Roman"/>
          <w:lang w:val="es-ES_tradnl"/>
        </w:rPr>
        <w:t>éd</w:t>
      </w:r>
      <w:r w:rsidR="00CA7F4F" w:rsidRPr="001E5AE8">
        <w:rPr>
          <w:rFonts w:cs="Times New Roman"/>
          <w:spacing w:val="1"/>
          <w:lang w:val="es-ES_tradnl"/>
        </w:rPr>
        <w:t>i</w:t>
      </w:r>
      <w:r w:rsidR="00CA7F4F" w:rsidRPr="001E5AE8">
        <w:rPr>
          <w:rFonts w:cs="Times New Roman"/>
          <w:lang w:val="es-ES_tradnl"/>
        </w:rPr>
        <w:t>co</w:t>
      </w:r>
      <w:r w:rsidR="00CA7F4F" w:rsidRPr="001E5AE8">
        <w:rPr>
          <w:rFonts w:cs="Times New Roman"/>
          <w:spacing w:val="-2"/>
          <w:lang w:val="es-ES_tradnl"/>
        </w:rPr>
        <w:t xml:space="preserve"> </w:t>
      </w:r>
      <w:r w:rsidR="00CA7F4F" w:rsidRPr="001E5AE8">
        <w:rPr>
          <w:rFonts w:cs="Times New Roman"/>
          <w:spacing w:val="1"/>
          <w:lang w:val="es-ES_tradnl"/>
        </w:rPr>
        <w:t>i</w:t>
      </w:r>
      <w:r w:rsidR="00CA7F4F" w:rsidRPr="001E5AE8">
        <w:rPr>
          <w:rFonts w:cs="Times New Roman"/>
          <w:spacing w:val="-2"/>
          <w:lang w:val="es-ES_tradnl"/>
        </w:rPr>
        <w:t>n</w:t>
      </w:r>
      <w:r w:rsidR="00CA7F4F" w:rsidRPr="001E5AE8">
        <w:rPr>
          <w:rFonts w:cs="Times New Roman"/>
          <w:spacing w:val="-4"/>
          <w:lang w:val="es-ES_tradnl"/>
        </w:rPr>
        <w:t>m</w:t>
      </w:r>
      <w:r w:rsidR="00CA7F4F" w:rsidRPr="001E5AE8">
        <w:rPr>
          <w:rFonts w:cs="Times New Roman"/>
          <w:lang w:val="es-ES_tradnl"/>
        </w:rPr>
        <w:t>ed</w:t>
      </w:r>
      <w:r w:rsidR="00CA7F4F" w:rsidRPr="001E5AE8">
        <w:rPr>
          <w:rFonts w:cs="Times New Roman"/>
          <w:spacing w:val="1"/>
          <w:lang w:val="es-ES_tradnl"/>
        </w:rPr>
        <w:t>i</w:t>
      </w:r>
      <w:r w:rsidR="00CA7F4F" w:rsidRPr="001E5AE8">
        <w:rPr>
          <w:rFonts w:cs="Times New Roman"/>
          <w:lang w:val="es-ES_tradnl"/>
        </w:rPr>
        <w:t>a</w:t>
      </w:r>
      <w:r w:rsidR="00CA7F4F" w:rsidRPr="001E5AE8">
        <w:rPr>
          <w:rFonts w:cs="Times New Roman"/>
          <w:spacing w:val="1"/>
          <w:lang w:val="es-ES_tradnl"/>
        </w:rPr>
        <w:t>t</w:t>
      </w:r>
      <w:r w:rsidR="00CA7F4F" w:rsidRPr="001E5AE8">
        <w:rPr>
          <w:rFonts w:cs="Times New Roman"/>
          <w:lang w:val="es-ES_tradnl"/>
        </w:rPr>
        <w:t>a</w:t>
      </w:r>
      <w:r w:rsidR="00CA7F4F" w:rsidRPr="001E5AE8">
        <w:rPr>
          <w:rFonts w:cs="Times New Roman"/>
          <w:spacing w:val="-4"/>
          <w:lang w:val="es-ES_tradnl"/>
        </w:rPr>
        <w:t>m</w:t>
      </w:r>
      <w:r w:rsidR="00CA7F4F" w:rsidRPr="001E5AE8">
        <w:rPr>
          <w:rFonts w:cs="Times New Roman"/>
          <w:lang w:val="es-ES_tradnl"/>
        </w:rPr>
        <w:t>en</w:t>
      </w:r>
      <w:r w:rsidR="00CA7F4F" w:rsidRPr="001E5AE8">
        <w:rPr>
          <w:rFonts w:cs="Times New Roman"/>
          <w:spacing w:val="1"/>
          <w:lang w:val="es-ES_tradnl"/>
        </w:rPr>
        <w:t>t</w:t>
      </w:r>
      <w:r w:rsidR="00CA7F4F" w:rsidRPr="001E5AE8">
        <w:rPr>
          <w:rFonts w:cs="Times New Roman"/>
          <w:lang w:val="es-ES_tradnl"/>
        </w:rPr>
        <w:t>e.</w:t>
      </w:r>
    </w:p>
    <w:p w14:paraId="02E901CA" w14:textId="77777777" w:rsidR="009D34F6" w:rsidRDefault="00CA7F4F" w:rsidP="00104A13">
      <w:pPr>
        <w:pStyle w:val="bulletminus"/>
        <w:spacing w:afterLines="0" w:after="0"/>
        <w:rPr>
          <w:rFonts w:cs="Times New Roman"/>
          <w:lang w:val="es-ES_tradnl"/>
        </w:rPr>
      </w:pPr>
      <w:r w:rsidRPr="001E5AE8">
        <w:rPr>
          <w:rFonts w:cs="Times New Roman"/>
          <w:lang w:val="es-ES_tradnl"/>
        </w:rPr>
        <w:t>pé</w:t>
      </w:r>
      <w:r w:rsidRPr="001E5AE8">
        <w:rPr>
          <w:rFonts w:cs="Times New Roman"/>
          <w:spacing w:val="1"/>
          <w:lang w:val="es-ES_tradnl"/>
        </w:rPr>
        <w:t>r</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da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i</w:t>
      </w:r>
      <w:r w:rsidRPr="001E5AE8">
        <w:rPr>
          <w:rFonts w:cs="Times New Roman"/>
          <w:spacing w:val="-2"/>
          <w:lang w:val="es-ES_tradnl"/>
        </w:rPr>
        <w:t>ó</w:t>
      </w:r>
      <w:r w:rsidRPr="001E5AE8">
        <w:rPr>
          <w:rFonts w:cs="Times New Roman"/>
          <w:lang w:val="es-ES_tradnl"/>
        </w:rPr>
        <w:t xml:space="preserve">n </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pe</w:t>
      </w:r>
      <w:r w:rsidRPr="001E5AE8">
        <w:rPr>
          <w:rFonts w:cs="Times New Roman"/>
          <w:spacing w:val="-2"/>
          <w:lang w:val="es-ES_tradnl"/>
        </w:rPr>
        <w:t>n</w:t>
      </w:r>
      <w:r w:rsidRPr="001E5AE8">
        <w:rPr>
          <w:rFonts w:cs="Times New Roman"/>
          <w:spacing w:val="1"/>
          <w:lang w:val="es-ES_tradnl"/>
        </w:rPr>
        <w:t>ti</w:t>
      </w:r>
      <w:r w:rsidRPr="001E5AE8">
        <w:rPr>
          <w:rFonts w:cs="Times New Roman"/>
          <w:spacing w:val="-2"/>
          <w:lang w:val="es-ES_tradnl"/>
        </w:rPr>
        <w:t>n</w:t>
      </w:r>
      <w:r w:rsidRPr="001E5AE8">
        <w:rPr>
          <w:rFonts w:cs="Times New Roman"/>
          <w:lang w:val="es-ES_tradnl"/>
        </w:rPr>
        <w:t>a</w:t>
      </w:r>
      <w:r w:rsidRPr="001E5AE8">
        <w:rPr>
          <w:rFonts w:cs="Times New Roman"/>
          <w:spacing w:val="-2"/>
          <w:lang w:val="es-ES_tradnl"/>
        </w:rPr>
        <w:t xml:space="preserve"> </w:t>
      </w:r>
      <w:r w:rsidRPr="001E5AE8">
        <w:rPr>
          <w:rFonts w:cs="Times New Roman"/>
          <w:spacing w:val="1"/>
          <w:lang w:val="es-ES_tradnl"/>
        </w:rPr>
        <w:t>(f</w:t>
      </w:r>
      <w:r w:rsidRPr="001E5AE8">
        <w:rPr>
          <w:rFonts w:cs="Times New Roman"/>
          <w:spacing w:val="-2"/>
          <w:lang w:val="es-ES_tradnl"/>
        </w:rPr>
        <w:t>r</w:t>
      </w:r>
      <w:r w:rsidRPr="001E5AE8">
        <w:rPr>
          <w:rFonts w:cs="Times New Roman"/>
          <w:lang w:val="es-ES_tradnl"/>
        </w:rPr>
        <w:t>ec</w:t>
      </w:r>
      <w:r w:rsidRPr="001E5AE8">
        <w:rPr>
          <w:rFonts w:cs="Times New Roman"/>
          <w:spacing w:val="-2"/>
          <w:lang w:val="es-ES_tradnl"/>
        </w:rPr>
        <w:t>u</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a</w:t>
      </w:r>
      <w:r w:rsidRPr="001E5AE8">
        <w:rPr>
          <w:rFonts w:cs="Times New Roman"/>
          <w:spacing w:val="1"/>
          <w:lang w:val="es-ES_tradnl"/>
        </w:rPr>
        <w:t>)</w:t>
      </w:r>
      <w:r w:rsidR="00305109">
        <w:rPr>
          <w:color w:val="000000"/>
          <w:lang w:val="es-ES_tradnl"/>
        </w:rPr>
        <w:t xml:space="preserve">, </w:t>
      </w:r>
      <w:bookmarkStart w:id="18" w:name="_Hlk147140719"/>
      <w:r w:rsidR="00BB3D23">
        <w:rPr>
          <w:color w:val="000000"/>
          <w:lang w:val="es-ES_tradnl"/>
        </w:rPr>
        <w:t xml:space="preserve">visión central borrosa, </w:t>
      </w:r>
      <w:r w:rsidR="00305109" w:rsidRPr="00E372A1">
        <w:rPr>
          <w:color w:val="000000"/>
          <w:lang w:val="es-ES_tradnl"/>
        </w:rPr>
        <w:t>distorsionada, atenuada</w:t>
      </w:r>
      <w:r w:rsidR="00305109">
        <w:rPr>
          <w:color w:val="000000"/>
          <w:lang w:val="es-ES_tradnl"/>
        </w:rPr>
        <w:t>,</w:t>
      </w:r>
      <w:r w:rsidR="00BB3D23">
        <w:rPr>
          <w:color w:val="000000"/>
          <w:lang w:val="es-ES_tradnl"/>
        </w:rPr>
        <w:t xml:space="preserve"> </w:t>
      </w:r>
      <w:r w:rsidR="00305109" w:rsidRPr="00E372A1">
        <w:rPr>
          <w:color w:val="000000"/>
          <w:lang w:val="es-ES_tradnl"/>
        </w:rPr>
        <w:t>o disminución repentina de la visión</w:t>
      </w:r>
      <w:r w:rsidR="00305109">
        <w:rPr>
          <w:color w:val="000000"/>
          <w:lang w:val="es-ES_tradnl"/>
        </w:rPr>
        <w:t xml:space="preserve"> (frecuencia no conocida)</w:t>
      </w:r>
      <w:r w:rsidR="009D34F6" w:rsidRPr="001E5AE8">
        <w:rPr>
          <w:rFonts w:cs="Times New Roman"/>
          <w:lang w:val="es-ES_tradnl"/>
        </w:rPr>
        <w:t>.</w:t>
      </w:r>
      <w:bookmarkEnd w:id="18"/>
    </w:p>
    <w:p w14:paraId="3FF6558F" w14:textId="77777777" w:rsidR="00104A13" w:rsidRPr="001E5AE8" w:rsidRDefault="00104A13" w:rsidP="00104A13">
      <w:pPr>
        <w:pStyle w:val="bulletminus"/>
        <w:numPr>
          <w:ilvl w:val="0"/>
          <w:numId w:val="0"/>
        </w:numPr>
        <w:spacing w:afterLines="0" w:after="0"/>
        <w:ind w:left="562" w:hanging="562"/>
        <w:rPr>
          <w:rFonts w:cs="Times New Roman"/>
          <w:lang w:val="es-ES_tradnl"/>
        </w:rPr>
      </w:pPr>
    </w:p>
    <w:p w14:paraId="683D2B1C" w14:textId="77777777" w:rsidR="00CA7F4F" w:rsidRDefault="00CA7F4F" w:rsidP="00104A13">
      <w:pPr>
        <w:keepNext/>
        <w:keepLines/>
        <w:spacing w:afterLines="0" w:after="0"/>
        <w:rPr>
          <w:rFonts w:cs="Times New Roman"/>
          <w:lang w:val="es-ES_tradnl"/>
        </w:rPr>
      </w:pPr>
      <w:r w:rsidRPr="001E5AE8">
        <w:rPr>
          <w:rFonts w:cs="Times New Roman"/>
          <w:spacing w:val="-1"/>
          <w:lang w:val="es-ES_tradnl"/>
        </w:rPr>
        <w:t>O</w:t>
      </w:r>
      <w:r w:rsidRPr="001E5AE8">
        <w:rPr>
          <w:rFonts w:cs="Times New Roman"/>
          <w:spacing w:val="1"/>
          <w:lang w:val="es-ES_tradnl"/>
        </w:rPr>
        <w:t>tr</w:t>
      </w:r>
      <w:r w:rsidRPr="001E5AE8">
        <w:rPr>
          <w:rFonts w:cs="Times New Roman"/>
          <w:lang w:val="es-ES_tradnl"/>
        </w:rPr>
        <w:t>os</w:t>
      </w:r>
      <w:r w:rsidRPr="001E5AE8">
        <w:rPr>
          <w:rFonts w:cs="Times New Roman"/>
          <w:spacing w:val="-2"/>
          <w:lang w:val="es-ES_tradnl"/>
        </w:rPr>
        <w:t xml:space="preserve"> </w:t>
      </w:r>
      <w:r w:rsidRPr="001E5AE8">
        <w:rPr>
          <w:rFonts w:cs="Times New Roman"/>
          <w:lang w:val="es-ES_tradnl"/>
        </w:rPr>
        <w:t>e</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ad</w:t>
      </w:r>
      <w:r w:rsidRPr="001E5AE8">
        <w:rPr>
          <w:rFonts w:cs="Times New Roman"/>
          <w:spacing w:val="-2"/>
          <w:lang w:val="es-ES_tradnl"/>
        </w:rPr>
        <w:t>v</w:t>
      </w:r>
      <w:r w:rsidRPr="001E5AE8">
        <w:rPr>
          <w:rFonts w:cs="Times New Roman"/>
          <w:lang w:val="es-ES_tradnl"/>
        </w:rPr>
        <w:t>e</w:t>
      </w:r>
      <w:r w:rsidRPr="001E5AE8">
        <w:rPr>
          <w:rFonts w:cs="Times New Roman"/>
          <w:spacing w:val="-2"/>
          <w:lang w:val="es-ES_tradnl"/>
        </w:rPr>
        <w:t>r</w:t>
      </w:r>
      <w:r w:rsidRPr="001E5AE8">
        <w:rPr>
          <w:rFonts w:cs="Times New Roman"/>
          <w:lang w:val="es-ES_tradnl"/>
        </w:rPr>
        <w:t>sos</w:t>
      </w:r>
      <w:r w:rsidRPr="001E5AE8">
        <w:rPr>
          <w:rFonts w:cs="Times New Roman"/>
          <w:spacing w:val="1"/>
          <w:lang w:val="es-ES_tradnl"/>
        </w:rPr>
        <w:t xml:space="preserve"> </w:t>
      </w:r>
      <w:r w:rsidRPr="001E5AE8">
        <w:rPr>
          <w:rFonts w:cs="Times New Roman"/>
          <w:spacing w:val="-2"/>
          <w:lang w:val="es-ES_tradnl"/>
        </w:rPr>
        <w:t>q</w:t>
      </w:r>
      <w:r w:rsidRPr="001E5AE8">
        <w:rPr>
          <w:rFonts w:cs="Times New Roman"/>
          <w:lang w:val="es-ES_tradnl"/>
        </w:rPr>
        <w:t>ue</w:t>
      </w:r>
      <w:r w:rsidRPr="001E5AE8">
        <w:rPr>
          <w:rFonts w:cs="Times New Roman"/>
          <w:spacing w:val="-2"/>
          <w:lang w:val="es-ES_tradnl"/>
        </w:rPr>
        <w:t xml:space="preserve"> </w:t>
      </w: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han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cad</w:t>
      </w:r>
      <w:r w:rsidRPr="001E5AE8">
        <w:rPr>
          <w:rFonts w:cs="Times New Roman"/>
          <w:spacing w:val="-3"/>
          <w:lang w:val="es-ES_tradnl"/>
        </w:rPr>
        <w:t>o</w:t>
      </w:r>
      <w:r w:rsidRPr="001E5AE8">
        <w:rPr>
          <w:rFonts w:cs="Times New Roman"/>
          <w:lang w:val="es-ES_tradnl"/>
        </w:rPr>
        <w:t>:</w:t>
      </w:r>
    </w:p>
    <w:p w14:paraId="0DABD20D" w14:textId="77777777" w:rsidR="00104A13" w:rsidRPr="001E5AE8" w:rsidRDefault="00104A13" w:rsidP="00104A13">
      <w:pPr>
        <w:keepNext/>
        <w:keepLines/>
        <w:spacing w:afterLines="0" w:after="0"/>
        <w:rPr>
          <w:rFonts w:cs="Times New Roman"/>
          <w:lang w:val="es-ES_tradnl"/>
        </w:rPr>
      </w:pPr>
    </w:p>
    <w:p w14:paraId="13A60063" w14:textId="77777777" w:rsidR="00DA51B4" w:rsidRPr="001E5AE8" w:rsidRDefault="00CA7F4F" w:rsidP="00104A13">
      <w:pPr>
        <w:keepNext/>
        <w:keepLines/>
        <w:autoSpaceDE w:val="0"/>
        <w:autoSpaceDN w:val="0"/>
        <w:adjustRightInd w:val="0"/>
        <w:spacing w:afterLines="0" w:after="0"/>
        <w:rPr>
          <w:rFonts w:cs="Times New Roman"/>
          <w:lang w:val="es-ES_tradnl"/>
        </w:rPr>
      </w:pPr>
      <w:r w:rsidRPr="001E5AE8">
        <w:rPr>
          <w:rFonts w:cs="Times New Roman"/>
          <w:b/>
          <w:bCs/>
          <w:spacing w:val="2"/>
          <w:lang w:val="es-ES_tradnl"/>
        </w:rPr>
        <w:t>F</w:t>
      </w:r>
      <w:r w:rsidRPr="001E5AE8">
        <w:rPr>
          <w:rFonts w:cs="Times New Roman"/>
          <w:b/>
          <w:bCs/>
          <w:spacing w:val="-2"/>
          <w:lang w:val="es-ES_tradnl"/>
        </w:rPr>
        <w:t>r</w:t>
      </w:r>
      <w:r w:rsidRPr="001E5AE8">
        <w:rPr>
          <w:rFonts w:cs="Times New Roman"/>
          <w:b/>
          <w:bCs/>
          <w:lang w:val="es-ES_tradnl"/>
        </w:rPr>
        <w:t>ecue</w:t>
      </w:r>
      <w:r w:rsidRPr="001E5AE8">
        <w:rPr>
          <w:rFonts w:cs="Times New Roman"/>
          <w:b/>
          <w:bCs/>
          <w:spacing w:val="-3"/>
          <w:lang w:val="es-ES_tradnl"/>
        </w:rPr>
        <w:t>n</w:t>
      </w:r>
      <w:r w:rsidRPr="001E5AE8">
        <w:rPr>
          <w:rFonts w:cs="Times New Roman"/>
          <w:b/>
          <w:bCs/>
          <w:spacing w:val="1"/>
          <w:lang w:val="es-ES_tradnl"/>
        </w:rPr>
        <w:t>t</w:t>
      </w:r>
      <w:r w:rsidRPr="001E5AE8">
        <w:rPr>
          <w:rFonts w:cs="Times New Roman"/>
          <w:b/>
          <w:bCs/>
          <w:lang w:val="es-ES_tradnl"/>
        </w:rPr>
        <w:t>es</w:t>
      </w:r>
      <w:r w:rsidRPr="001E5AE8">
        <w:rPr>
          <w:rFonts w:cs="Times New Roman"/>
          <w:b/>
          <w:bCs/>
          <w:spacing w:val="-2"/>
          <w:lang w:val="es-ES_tradnl"/>
        </w:rPr>
        <w:t xml:space="preserve"> </w:t>
      </w:r>
      <w:r w:rsidR="00DA51B4" w:rsidRPr="001E5AE8">
        <w:rPr>
          <w:rFonts w:cs="Times New Roman"/>
          <w:lang w:val="es-ES_tradnl"/>
        </w:rPr>
        <w:t>(pueden afectar hasta 1 de cada 10 personas)</w:t>
      </w:r>
    </w:p>
    <w:p w14:paraId="62698A43" w14:textId="77777777" w:rsidR="00CA7F4F" w:rsidRDefault="00CA7F4F" w:rsidP="00104A13">
      <w:pPr>
        <w:pStyle w:val="bulletminus"/>
        <w:spacing w:afterLines="0" w:after="0"/>
        <w:rPr>
          <w:rFonts w:cs="Times New Roman"/>
          <w:lang w:val="es-ES_tradnl"/>
        </w:rPr>
      </w:pP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abe</w:t>
      </w:r>
      <w:r w:rsidRPr="001E5AE8">
        <w:rPr>
          <w:rFonts w:cs="Times New Roman"/>
          <w:spacing w:val="-2"/>
          <w:lang w:val="es-ES_tradnl"/>
        </w:rPr>
        <w:t>z</w:t>
      </w:r>
      <w:r w:rsidRPr="001E5AE8">
        <w:rPr>
          <w:rFonts w:cs="Times New Roman"/>
          <w:lang w:val="es-ES_tradnl"/>
        </w:rPr>
        <w:t>a, d</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w:t>
      </w:r>
      <w:r w:rsidRPr="001E5AE8">
        <w:rPr>
          <w:rFonts w:cs="Times New Roman"/>
          <w:spacing w:val="-2"/>
          <w:lang w:val="es-ES_tradnl"/>
        </w:rPr>
        <w:t>es</w:t>
      </w:r>
      <w:r w:rsidRPr="001E5AE8">
        <w:rPr>
          <w:rFonts w:cs="Times New Roman"/>
          <w:lang w:val="es-ES_tradnl"/>
        </w:rPr>
        <w:t>pa</w:t>
      </w:r>
      <w:r w:rsidRPr="001E5AE8">
        <w:rPr>
          <w:rFonts w:cs="Times New Roman"/>
          <w:spacing w:val="1"/>
          <w:lang w:val="es-ES_tradnl"/>
        </w:rPr>
        <w:t>l</w:t>
      </w:r>
      <w:r w:rsidRPr="001E5AE8">
        <w:rPr>
          <w:rFonts w:cs="Times New Roman"/>
          <w:lang w:val="es-ES_tradnl"/>
        </w:rPr>
        <w:t>d</w:t>
      </w:r>
      <w:r w:rsidRPr="001E5AE8">
        <w:rPr>
          <w:rFonts w:cs="Times New Roman"/>
          <w:spacing w:val="-2"/>
          <w:lang w:val="es-ES_tradnl"/>
        </w:rPr>
        <w:t>a</w:t>
      </w:r>
      <w:r w:rsidRPr="001E5AE8">
        <w:rPr>
          <w:rFonts w:cs="Times New Roman"/>
          <w:lang w:val="es-ES_tradnl"/>
        </w:rPr>
        <w:t>, do</w:t>
      </w:r>
      <w:r w:rsidRPr="001E5AE8">
        <w:rPr>
          <w:rFonts w:cs="Times New Roman"/>
          <w:spacing w:val="-1"/>
          <w:lang w:val="es-ES_tradnl"/>
        </w:rPr>
        <w:t>l</w:t>
      </w:r>
      <w:r w:rsidRPr="001E5AE8">
        <w:rPr>
          <w:rFonts w:cs="Times New Roman"/>
          <w:lang w:val="es-ES_tradnl"/>
        </w:rPr>
        <w:t>o</w:t>
      </w:r>
      <w:r w:rsidRPr="001E5AE8">
        <w:rPr>
          <w:rFonts w:cs="Times New Roman"/>
          <w:spacing w:val="1"/>
          <w:lang w:val="es-ES_tradnl"/>
        </w:rPr>
        <w:t>r</w:t>
      </w:r>
      <w:r w:rsidRPr="001E5AE8">
        <w:rPr>
          <w:rFonts w:cs="Times New Roman"/>
          <w:spacing w:val="-2"/>
          <w:lang w:val="es-ES_tradnl"/>
        </w:rPr>
        <w:t>e</w:t>
      </w:r>
      <w:r w:rsidRPr="001E5AE8">
        <w:rPr>
          <w:rFonts w:cs="Times New Roman"/>
          <w:lang w:val="es-ES_tradnl"/>
        </w:rPr>
        <w:t xml:space="preserve">s </w:t>
      </w:r>
      <w:r w:rsidRPr="001E5AE8">
        <w:rPr>
          <w:rFonts w:cs="Times New Roman"/>
          <w:spacing w:val="-4"/>
          <w:lang w:val="es-ES_tradnl"/>
        </w:rPr>
        <w:t>m</w:t>
      </w:r>
      <w:r w:rsidRPr="001E5AE8">
        <w:rPr>
          <w:rFonts w:cs="Times New Roman"/>
          <w:lang w:val="es-ES_tradnl"/>
        </w:rPr>
        <w:t>uscu</w:t>
      </w:r>
      <w:r w:rsidRPr="001E5AE8">
        <w:rPr>
          <w:rFonts w:cs="Times New Roman"/>
          <w:spacing w:val="1"/>
          <w:lang w:val="es-ES_tradnl"/>
        </w:rPr>
        <w:t>l</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s</w:t>
      </w:r>
      <w:r w:rsidRPr="001E5AE8">
        <w:rPr>
          <w:rFonts w:cs="Times New Roman"/>
          <w:lang w:val="es-ES_tradnl"/>
        </w:rPr>
        <w:t>,</w:t>
      </w:r>
      <w:r w:rsidRPr="001E5AE8">
        <w:rPr>
          <w:rFonts w:cs="Times New Roman"/>
          <w:spacing w:val="-2"/>
          <w:lang w:val="es-ES_tradnl"/>
        </w:rPr>
        <w:t xml:space="preserve"> </w:t>
      </w:r>
      <w:r w:rsidRPr="001E5AE8">
        <w:rPr>
          <w:rFonts w:cs="Times New Roman"/>
          <w:lang w:val="es-ES_tradnl"/>
        </w:rPr>
        <w:t>do</w:t>
      </w:r>
      <w:r w:rsidRPr="001E5AE8">
        <w:rPr>
          <w:rFonts w:cs="Times New Roman"/>
          <w:spacing w:val="1"/>
          <w:lang w:val="es-ES_tradnl"/>
        </w:rPr>
        <w:t>l</w:t>
      </w:r>
      <w:r w:rsidRPr="001E5AE8">
        <w:rPr>
          <w:rFonts w:cs="Times New Roman"/>
          <w:lang w:val="es-ES_tradnl"/>
        </w:rPr>
        <w:t>or</w:t>
      </w:r>
      <w:r w:rsidRPr="001E5AE8">
        <w:rPr>
          <w:rFonts w:cs="Times New Roman"/>
          <w:spacing w:val="-1"/>
          <w:lang w:val="es-ES_tradnl"/>
        </w:rPr>
        <w:t xml:space="preserve"> </w:t>
      </w:r>
      <w:r w:rsidRPr="001E5AE8">
        <w:rPr>
          <w:rFonts w:cs="Times New Roman"/>
          <w:lang w:val="es-ES_tradnl"/>
        </w:rPr>
        <w:t>en</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b</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z</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 xml:space="preserve">en </w:t>
      </w:r>
      <w:r w:rsidRPr="001E5AE8">
        <w:rPr>
          <w:rFonts w:cs="Times New Roman"/>
          <w:spacing w:val="-1"/>
          <w:lang w:val="es-ES_tradnl"/>
        </w:rPr>
        <w:t>l</w:t>
      </w:r>
      <w:r w:rsidRPr="001E5AE8">
        <w:rPr>
          <w:rFonts w:cs="Times New Roman"/>
          <w:lang w:val="es-ES_tradnl"/>
        </w:rPr>
        <w:t>as</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lang w:val="es-ES_tradnl"/>
        </w:rPr>
        <w:t>nas, en</w:t>
      </w:r>
      <w:r w:rsidRPr="001E5AE8">
        <w:rPr>
          <w:rFonts w:cs="Times New Roman"/>
          <w:spacing w:val="1"/>
          <w:lang w:val="es-ES_tradnl"/>
        </w:rPr>
        <w:t>r</w:t>
      </w:r>
      <w:r w:rsidRPr="001E5AE8">
        <w:rPr>
          <w:rFonts w:cs="Times New Roman"/>
          <w:spacing w:val="-2"/>
          <w:lang w:val="es-ES_tradnl"/>
        </w:rPr>
        <w:t>o</w:t>
      </w:r>
      <w:r w:rsidRPr="001E5AE8">
        <w:rPr>
          <w:rFonts w:cs="Times New Roman"/>
          <w:spacing w:val="1"/>
          <w:lang w:val="es-ES_tradnl"/>
        </w:rPr>
        <w:t>j</w:t>
      </w:r>
      <w:r w:rsidRPr="001E5AE8">
        <w:rPr>
          <w:rFonts w:cs="Times New Roman"/>
          <w:lang w:val="es-ES_tradnl"/>
        </w:rPr>
        <w:t>e</w:t>
      </w:r>
      <w:r w:rsidRPr="001E5AE8">
        <w:rPr>
          <w:rFonts w:cs="Times New Roman"/>
          <w:spacing w:val="-2"/>
          <w:lang w:val="es-ES_tradnl"/>
        </w:rPr>
        <w:t>c</w:t>
      </w:r>
      <w:r w:rsidRPr="001E5AE8">
        <w:rPr>
          <w:rFonts w:cs="Times New Roman"/>
          <w:spacing w:val="1"/>
          <w:lang w:val="es-ES_tradnl"/>
        </w:rPr>
        <w:t>i</w:t>
      </w:r>
      <w:r w:rsidRPr="001E5AE8">
        <w:rPr>
          <w:rFonts w:cs="Times New Roman"/>
          <w:spacing w:val="-4"/>
          <w:lang w:val="es-ES_tradnl"/>
        </w:rPr>
        <w:t>m</w:t>
      </w:r>
      <w:r w:rsidRPr="001E5AE8">
        <w:rPr>
          <w:rFonts w:cs="Times New Roman"/>
          <w:spacing w:val="1"/>
          <w:lang w:val="es-ES_tradnl"/>
        </w:rPr>
        <w:t>i</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c</w:t>
      </w:r>
      <w:r w:rsidRPr="001E5AE8">
        <w:rPr>
          <w:rFonts w:cs="Times New Roman"/>
          <w:lang w:val="es-ES_tradnl"/>
        </w:rPr>
        <w:t>on</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ti</w:t>
      </w:r>
      <w:r w:rsidRPr="001E5AE8">
        <w:rPr>
          <w:rFonts w:cs="Times New Roman"/>
          <w:spacing w:val="-2"/>
          <w:lang w:val="es-ES_tradnl"/>
        </w:rPr>
        <w:t>ó</w:t>
      </w:r>
      <w:r w:rsidRPr="001E5AE8">
        <w:rPr>
          <w:rFonts w:cs="Times New Roman"/>
          <w:lang w:val="es-ES_tradnl"/>
        </w:rPr>
        <w:t>n na</w:t>
      </w:r>
      <w:r w:rsidRPr="001E5AE8">
        <w:rPr>
          <w:rFonts w:cs="Times New Roman"/>
          <w:spacing w:val="-2"/>
          <w:lang w:val="es-ES_tradnl"/>
        </w:rPr>
        <w:t>s</w:t>
      </w:r>
      <w:r w:rsidRPr="001E5AE8">
        <w:rPr>
          <w:rFonts w:cs="Times New Roman"/>
          <w:lang w:val="es-ES_tradnl"/>
        </w:rPr>
        <w:t>al</w:t>
      </w:r>
      <w:r w:rsidR="00C60C7B">
        <w:rPr>
          <w:rFonts w:cs="Times New Roman"/>
          <w:lang w:val="es-ES_tradnl"/>
        </w:rPr>
        <w:t xml:space="preserve"> e</w:t>
      </w:r>
      <w:r w:rsidRPr="001E5AE8">
        <w:rPr>
          <w:rFonts w:cs="Times New Roman"/>
          <w:spacing w:val="-2"/>
          <w:lang w:val="es-ES_tradnl"/>
        </w:rPr>
        <w:t xml:space="preserve"> </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d</w:t>
      </w:r>
      <w:r w:rsidRPr="001E5AE8">
        <w:rPr>
          <w:rFonts w:cs="Times New Roman"/>
          <w:spacing w:val="1"/>
          <w:lang w:val="es-ES_tradnl"/>
        </w:rPr>
        <w:t>i</w:t>
      </w:r>
      <w:r w:rsidRPr="001E5AE8">
        <w:rPr>
          <w:rFonts w:cs="Times New Roman"/>
          <w:spacing w:val="-2"/>
          <w:lang w:val="es-ES_tradnl"/>
        </w:rPr>
        <w:t>g</w:t>
      </w:r>
      <w:r w:rsidRPr="001E5AE8">
        <w:rPr>
          <w:rFonts w:cs="Times New Roman"/>
          <w:lang w:val="es-ES_tradnl"/>
        </w:rPr>
        <w:t>es</w:t>
      </w:r>
      <w:r w:rsidRPr="001E5AE8">
        <w:rPr>
          <w:rFonts w:cs="Times New Roman"/>
          <w:spacing w:val="-1"/>
          <w:lang w:val="es-ES_tradnl"/>
        </w:rPr>
        <w:t>t</w:t>
      </w:r>
      <w:r w:rsidRPr="001E5AE8">
        <w:rPr>
          <w:rFonts w:cs="Times New Roman"/>
          <w:spacing w:val="1"/>
          <w:lang w:val="es-ES_tradnl"/>
        </w:rPr>
        <w:t>i</w:t>
      </w:r>
      <w:r w:rsidRPr="001E5AE8">
        <w:rPr>
          <w:rFonts w:cs="Times New Roman"/>
          <w:lang w:val="es-ES_tradnl"/>
        </w:rPr>
        <w:t>ón.</w:t>
      </w:r>
    </w:p>
    <w:p w14:paraId="05EA244E" w14:textId="77777777" w:rsidR="00CA7F4F" w:rsidRPr="001E5AE8" w:rsidRDefault="00CA7F4F" w:rsidP="00104A13">
      <w:pPr>
        <w:spacing w:afterLines="0" w:after="0" w:line="240" w:lineRule="exact"/>
        <w:rPr>
          <w:rFonts w:cs="Times New Roman"/>
          <w:lang w:val="es-ES_tradnl"/>
        </w:rPr>
      </w:pPr>
    </w:p>
    <w:p w14:paraId="027F7066" w14:textId="77777777" w:rsidR="00CA7F4F" w:rsidRPr="001E5AE8" w:rsidRDefault="00CA7F4F" w:rsidP="00104A13">
      <w:pPr>
        <w:pStyle w:val="Nospacingheadingstrong"/>
        <w:rPr>
          <w:szCs w:val="22"/>
          <w:lang w:val="es-ES_tradnl"/>
        </w:rPr>
      </w:pPr>
      <w:r w:rsidRPr="001E5AE8">
        <w:rPr>
          <w:spacing w:val="2"/>
          <w:szCs w:val="22"/>
          <w:lang w:val="es-ES_tradnl"/>
        </w:rPr>
        <w:t>P</w:t>
      </w:r>
      <w:r w:rsidRPr="001E5AE8">
        <w:rPr>
          <w:szCs w:val="22"/>
          <w:lang w:val="es-ES_tradnl"/>
        </w:rPr>
        <w:t>o</w:t>
      </w:r>
      <w:r w:rsidRPr="001E5AE8">
        <w:rPr>
          <w:spacing w:val="-2"/>
          <w:szCs w:val="22"/>
          <w:lang w:val="es-ES_tradnl"/>
        </w:rPr>
        <w:t>c</w:t>
      </w:r>
      <w:r w:rsidRPr="001E5AE8">
        <w:rPr>
          <w:szCs w:val="22"/>
          <w:lang w:val="es-ES_tradnl"/>
        </w:rPr>
        <w:t>o</w:t>
      </w:r>
      <w:r w:rsidRPr="001E5AE8">
        <w:rPr>
          <w:spacing w:val="-2"/>
          <w:szCs w:val="22"/>
          <w:lang w:val="es-ES_tradnl"/>
        </w:rPr>
        <w:t xml:space="preserve"> </w:t>
      </w:r>
      <w:r w:rsidRPr="001E5AE8">
        <w:rPr>
          <w:spacing w:val="1"/>
          <w:szCs w:val="22"/>
          <w:lang w:val="es-ES_tradnl"/>
        </w:rPr>
        <w:t>f</w:t>
      </w:r>
      <w:r w:rsidRPr="001E5AE8">
        <w:rPr>
          <w:szCs w:val="22"/>
          <w:lang w:val="es-ES_tradnl"/>
        </w:rPr>
        <w:t>recue</w:t>
      </w:r>
      <w:r w:rsidRPr="001E5AE8">
        <w:rPr>
          <w:spacing w:val="-3"/>
          <w:szCs w:val="22"/>
          <w:lang w:val="es-ES_tradnl"/>
        </w:rPr>
        <w:t>n</w:t>
      </w:r>
      <w:r w:rsidRPr="001E5AE8">
        <w:rPr>
          <w:spacing w:val="1"/>
          <w:szCs w:val="22"/>
          <w:lang w:val="es-ES_tradnl"/>
        </w:rPr>
        <w:t>t</w:t>
      </w:r>
      <w:r w:rsidRPr="001E5AE8">
        <w:rPr>
          <w:spacing w:val="-2"/>
          <w:szCs w:val="22"/>
          <w:lang w:val="es-ES_tradnl"/>
        </w:rPr>
        <w:t>e</w:t>
      </w:r>
      <w:r w:rsidRPr="001E5AE8">
        <w:rPr>
          <w:szCs w:val="22"/>
          <w:lang w:val="es-ES_tradnl"/>
        </w:rPr>
        <w:t xml:space="preserve">s </w:t>
      </w:r>
      <w:r w:rsidR="00DA51B4" w:rsidRPr="001E5AE8">
        <w:rPr>
          <w:rFonts w:eastAsia="SimSun"/>
          <w:b w:val="0"/>
          <w:szCs w:val="22"/>
          <w:lang w:val="es-ES_tradnl"/>
        </w:rPr>
        <w:t>(</w:t>
      </w:r>
      <w:r w:rsidR="00DA51B4" w:rsidRPr="001E5AE8">
        <w:rPr>
          <w:b w:val="0"/>
          <w:szCs w:val="22"/>
          <w:lang w:val="es-ES_tradnl"/>
        </w:rPr>
        <w:t>pueden afectar hasta 1 de cada 100 personas</w:t>
      </w:r>
      <w:r w:rsidR="00DA51B4" w:rsidRPr="001E5AE8">
        <w:rPr>
          <w:rFonts w:eastAsia="SimSun"/>
          <w:b w:val="0"/>
          <w:szCs w:val="22"/>
          <w:lang w:val="es-ES_tradnl"/>
        </w:rPr>
        <w:t>)</w:t>
      </w:r>
    </w:p>
    <w:p w14:paraId="6E07A509" w14:textId="77777777" w:rsidR="00CA7F4F" w:rsidRDefault="00C60C7B" w:rsidP="00104A13">
      <w:pPr>
        <w:pStyle w:val="bulletminus"/>
        <w:spacing w:afterLines="0" w:after="0" w:line="249" w:lineRule="exact"/>
        <w:ind w:left="683" w:right="-20"/>
        <w:rPr>
          <w:rFonts w:eastAsia="Times New Roman" w:cs="Times New Roman"/>
          <w:lang w:val="es-ES_tradnl"/>
        </w:rPr>
      </w:pPr>
      <w:r w:rsidRPr="00BF18EA">
        <w:rPr>
          <w:rFonts w:cs="Times New Roman"/>
          <w:spacing w:val="-4"/>
          <w:lang w:val="es-ES_tradnl"/>
        </w:rPr>
        <w:t>mareo, dolor de estómago, náuseas, vómitos, reflujo, visión borrosa, dolor de ojos, dificultad para respirar, presencia de sangre en la orina,</w:t>
      </w:r>
      <w:r w:rsidR="0074167A">
        <w:rPr>
          <w:rFonts w:cs="Times New Roman"/>
          <w:spacing w:val="-4"/>
          <w:lang w:val="es-ES_tradnl"/>
        </w:rPr>
        <w:t xml:space="preserve"> </w:t>
      </w:r>
      <w:r w:rsidR="0074167A" w:rsidRPr="00D84D75">
        <w:rPr>
          <w:rFonts w:cs="Times New Roman"/>
          <w:spacing w:val="-4"/>
          <w:lang w:val="pt-PT"/>
        </w:rPr>
        <w:t>erección prolongada,</w:t>
      </w:r>
      <w:r w:rsidR="00D84D75" w:rsidRPr="00D84D75">
        <w:rPr>
          <w:rFonts w:cs="Times New Roman"/>
          <w:spacing w:val="-4"/>
          <w:lang w:val="pt-PT"/>
        </w:rPr>
        <w:t xml:space="preserve"> </w:t>
      </w:r>
      <w:r w:rsidRPr="00BF18EA">
        <w:rPr>
          <w:rFonts w:cs="Times New Roman"/>
          <w:spacing w:val="-4"/>
          <w:lang w:val="es-ES_tradnl"/>
        </w:rPr>
        <w:t>palpitaciones, pulso acelerado, presión arterial alta, presión arterial baja, sangrado nasal, zumbido de oídos, hinchazón de las manos, los pies o los tobillos y sensación de cansancio</w:t>
      </w:r>
      <w:r w:rsidR="00CA7F4F" w:rsidRPr="001E5AE8">
        <w:rPr>
          <w:rFonts w:eastAsia="Times New Roman" w:cs="Times New Roman"/>
          <w:lang w:val="es-ES_tradnl"/>
        </w:rPr>
        <w:t>.</w:t>
      </w:r>
    </w:p>
    <w:p w14:paraId="36533C04" w14:textId="77777777" w:rsidR="00104A13" w:rsidRPr="001E5AE8" w:rsidRDefault="00104A13" w:rsidP="00104A13">
      <w:pPr>
        <w:pStyle w:val="bulletminus"/>
        <w:numPr>
          <w:ilvl w:val="0"/>
          <w:numId w:val="0"/>
        </w:numPr>
        <w:spacing w:afterLines="0" w:after="0" w:line="249" w:lineRule="exact"/>
        <w:ind w:left="562" w:right="-20" w:hanging="562"/>
        <w:rPr>
          <w:rFonts w:eastAsia="Times New Roman" w:cs="Times New Roman"/>
          <w:lang w:val="es-ES_tradnl"/>
        </w:rPr>
      </w:pPr>
    </w:p>
    <w:p w14:paraId="323225AB" w14:textId="77777777" w:rsidR="00CA7F4F" w:rsidRPr="001E5AE8" w:rsidRDefault="00CA7F4F" w:rsidP="00104A13">
      <w:pPr>
        <w:pStyle w:val="Nospacingheadingstrong"/>
        <w:rPr>
          <w:szCs w:val="22"/>
          <w:lang w:val="es-ES_tradnl"/>
        </w:rPr>
      </w:pPr>
      <w:r w:rsidRPr="001E5AE8">
        <w:rPr>
          <w:spacing w:val="-1"/>
          <w:szCs w:val="22"/>
          <w:lang w:val="es-ES_tradnl"/>
        </w:rPr>
        <w:t>R</w:t>
      </w:r>
      <w:r w:rsidRPr="001E5AE8">
        <w:rPr>
          <w:szCs w:val="22"/>
          <w:lang w:val="es-ES_tradnl"/>
        </w:rPr>
        <w:t>aros</w:t>
      </w:r>
      <w:r w:rsidRPr="001E5AE8">
        <w:rPr>
          <w:spacing w:val="1"/>
          <w:szCs w:val="22"/>
          <w:lang w:val="es-ES_tradnl"/>
        </w:rPr>
        <w:t xml:space="preserve"> </w:t>
      </w:r>
      <w:r w:rsidR="00DA51B4" w:rsidRPr="001E5AE8">
        <w:rPr>
          <w:b w:val="0"/>
          <w:szCs w:val="22"/>
          <w:lang w:val="es-ES_tradnl"/>
        </w:rPr>
        <w:t>(pueden afectar hasta 1 de cada 1000 personas)</w:t>
      </w:r>
    </w:p>
    <w:p w14:paraId="48DBDE26" w14:textId="77777777" w:rsidR="00CA7F4F" w:rsidRDefault="00211B24" w:rsidP="00104A13">
      <w:pPr>
        <w:pStyle w:val="bulletminus"/>
        <w:spacing w:afterLines="0" w:after="0" w:line="249" w:lineRule="exact"/>
        <w:ind w:left="683" w:right="-20"/>
        <w:rPr>
          <w:rFonts w:eastAsia="Times New Roman" w:cs="Times New Roman"/>
          <w:lang w:val="es-ES_tradnl"/>
        </w:rPr>
      </w:pPr>
      <w:r w:rsidRPr="00211B24">
        <w:rPr>
          <w:rFonts w:cs="Times New Roman"/>
          <w:lang w:val="es-ES_tradnl"/>
        </w:rPr>
        <w:t xml:space="preserve"> </w:t>
      </w:r>
      <w:r w:rsidRPr="00BF18EA">
        <w:rPr>
          <w:rFonts w:cs="Times New Roman"/>
          <w:lang w:val="es-ES_tradnl"/>
        </w:rPr>
        <w:t>desvanecimiento, convulsiones y pérdida pasajera de memoria, hinchazón de los párpados, ojos rojos, disminución o pérdida repentina de la audición, urticaria (ronchas rojas en la superficie de la piel que pican), sangrado en el pene, presencia de sangre en el semen y aumento de la sudoración</w:t>
      </w:r>
      <w:r w:rsidR="00CA7F4F" w:rsidRPr="001E5AE8">
        <w:rPr>
          <w:rFonts w:eastAsia="Times New Roman" w:cs="Times New Roman"/>
          <w:lang w:val="es-ES_tradnl"/>
        </w:rPr>
        <w:t>.</w:t>
      </w:r>
    </w:p>
    <w:p w14:paraId="35E62728" w14:textId="77777777" w:rsidR="00104A13" w:rsidRPr="001E5AE8" w:rsidRDefault="00104A13" w:rsidP="00104A13">
      <w:pPr>
        <w:pStyle w:val="bulletminus"/>
        <w:numPr>
          <w:ilvl w:val="0"/>
          <w:numId w:val="0"/>
        </w:numPr>
        <w:spacing w:afterLines="0" w:after="0" w:line="249" w:lineRule="exact"/>
        <w:ind w:left="562" w:right="-20" w:hanging="562"/>
        <w:rPr>
          <w:rFonts w:eastAsia="Times New Roman" w:cs="Times New Roman"/>
          <w:lang w:val="es-ES_tradnl"/>
        </w:rPr>
      </w:pPr>
    </w:p>
    <w:p w14:paraId="5978EAB8" w14:textId="77777777" w:rsidR="00CA7F4F" w:rsidRDefault="00CA7F4F" w:rsidP="00104A13">
      <w:pPr>
        <w:spacing w:afterLines="0" w:after="0"/>
        <w:ind w:right="352"/>
        <w:rPr>
          <w:rFonts w:eastAsia="Times New Roman" w:cs="Times New Roman"/>
          <w:lang w:val="es-ES_tradnl"/>
        </w:rPr>
      </w:pPr>
      <w:r w:rsidRPr="001E5AE8">
        <w:rPr>
          <w:rFonts w:eastAsia="Times New Roman" w:cs="Times New Roman"/>
          <w:spacing w:val="2"/>
          <w:lang w:val="es-ES_tradnl"/>
        </w:rPr>
        <w:t>T</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i</w:t>
      </w:r>
      <w:r w:rsidRPr="001E5AE8">
        <w:rPr>
          <w:rFonts w:eastAsia="Times New Roman" w:cs="Times New Roman"/>
          <w:lang w:val="es-ES_tradnl"/>
        </w:rPr>
        <w:t>én</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lang w:val="es-ES_tradnl"/>
        </w:rPr>
        <w:t>h</w:t>
      </w:r>
      <w:r w:rsidRPr="001E5AE8">
        <w:rPr>
          <w:rFonts w:eastAsia="Times New Roman" w:cs="Times New Roman"/>
          <w:spacing w:val="-2"/>
          <w:lang w:val="es-ES_tradnl"/>
        </w:rPr>
        <w:t>a</w:t>
      </w:r>
      <w:r w:rsidRPr="001E5AE8">
        <w:rPr>
          <w:rFonts w:eastAsia="Times New Roman" w:cs="Times New Roman"/>
          <w:lang w:val="es-ES_tradnl"/>
        </w:rPr>
        <w:t>n co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o de</w:t>
      </w:r>
      <w:r w:rsidRPr="001E5AE8">
        <w:rPr>
          <w:rFonts w:eastAsia="Times New Roman" w:cs="Times New Roman"/>
          <w:spacing w:val="1"/>
          <w:lang w:val="es-ES_tradnl"/>
        </w:rPr>
        <w:t xml:space="preserve"> f</w:t>
      </w:r>
      <w:r w:rsidRPr="001E5AE8">
        <w:rPr>
          <w:rFonts w:eastAsia="Times New Roman" w:cs="Times New Roman"/>
          <w:spacing w:val="-2"/>
          <w:lang w:val="es-ES_tradnl"/>
        </w:rPr>
        <w:t>o</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r</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spacing w:val="-2"/>
          <w:lang w:val="es-ES_tradnl"/>
        </w:rPr>
        <w:t>a</w:t>
      </w:r>
      <w:r w:rsidRPr="001E5AE8">
        <w:rPr>
          <w:rFonts w:eastAsia="Times New Roman" w:cs="Times New Roman"/>
          <w:spacing w:val="1"/>
          <w:lang w:val="es-ES_tradnl"/>
        </w:rPr>
        <w:t>rt</w:t>
      </w:r>
      <w:r w:rsidRPr="001E5AE8">
        <w:rPr>
          <w:rFonts w:eastAsia="Times New Roman" w:cs="Times New Roman"/>
          <w:lang w:val="es-ES_tradnl"/>
        </w:rPr>
        <w:t>o</w:t>
      </w:r>
      <w:r w:rsidRPr="001E5AE8">
        <w:rPr>
          <w:rFonts w:eastAsia="Times New Roman" w:cs="Times New Roman"/>
          <w:spacing w:val="-3"/>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rd</w:t>
      </w:r>
      <w:r w:rsidRPr="001E5AE8">
        <w:rPr>
          <w:rFonts w:eastAsia="Times New Roman" w:cs="Times New Roman"/>
          <w:spacing w:val="1"/>
          <w:lang w:val="es-ES_tradnl"/>
        </w:rPr>
        <w:t>í</w:t>
      </w:r>
      <w:r w:rsidRPr="001E5AE8">
        <w:rPr>
          <w:rFonts w:eastAsia="Times New Roman" w:cs="Times New Roman"/>
          <w:lang w:val="es-ES_tradnl"/>
        </w:rPr>
        <w:t>aco y</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e</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b</w:t>
      </w:r>
      <w:r w:rsidRPr="001E5AE8">
        <w:rPr>
          <w:rFonts w:eastAsia="Times New Roman" w:cs="Times New Roman"/>
          <w:spacing w:val="1"/>
          <w:lang w:val="es-ES_tradnl"/>
        </w:rPr>
        <w:t>r</w:t>
      </w:r>
      <w:r w:rsidRPr="001E5AE8">
        <w:rPr>
          <w:rFonts w:eastAsia="Times New Roman" w:cs="Times New Roman"/>
          <w:lang w:val="es-ES_tradnl"/>
        </w:rPr>
        <w:t>o</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2"/>
          <w:lang w:val="es-ES_tradnl"/>
        </w:rPr>
        <w:t>s</w:t>
      </w:r>
      <w:r w:rsidRPr="001E5AE8">
        <w:rPr>
          <w:rFonts w:eastAsia="Times New Roman" w:cs="Times New Roman"/>
          <w:lang w:val="es-ES_tradnl"/>
        </w:rPr>
        <w:t>cu</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w:t>
      </w:r>
      <w:r w:rsidRPr="001E5AE8">
        <w:rPr>
          <w:rFonts w:eastAsia="Times New Roman" w:cs="Times New Roman"/>
          <w:spacing w:val="1"/>
          <w:lang w:val="es-ES_tradnl"/>
        </w:rPr>
        <w:t>r</w:t>
      </w:r>
      <w:r w:rsidRPr="001E5AE8">
        <w:rPr>
          <w:rFonts w:eastAsia="Times New Roman" w:cs="Times New Roman"/>
          <w:lang w:val="es-ES_tradnl"/>
        </w:rPr>
        <w:t>es que</w:t>
      </w:r>
      <w:r w:rsidRPr="001E5AE8">
        <w:rPr>
          <w:rFonts w:eastAsia="Times New Roman" w:cs="Times New Roman"/>
          <w:spacing w:val="1"/>
          <w:lang w:val="es-ES_tradnl"/>
        </w:rPr>
        <w:t xml:space="preserve"> 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 xml:space="preserve">an </w:t>
      </w:r>
      <w:r w:rsidR="003C6ABA">
        <w:rPr>
          <w:rFonts w:eastAsia="Times New Roman" w:cs="Times New Roman"/>
          <w:spacing w:val="-1"/>
          <w:lang w:val="es-ES_tradnl"/>
        </w:rPr>
        <w:t>Tadalafilo Mylan</w:t>
      </w:r>
      <w:r w:rsidRPr="001E5AE8">
        <w:rPr>
          <w:rFonts w:eastAsia="Times New Roman" w:cs="Times New Roman"/>
          <w:lang w:val="es-ES_tradnl"/>
        </w:rPr>
        <w:t>. La</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spacing w:val="3"/>
          <w:lang w:val="es-ES_tradnl"/>
        </w:rPr>
        <w:t>a</w:t>
      </w:r>
      <w:r w:rsidRPr="001E5AE8">
        <w:rPr>
          <w:rFonts w:eastAsia="Times New Roman" w:cs="Times New Roman"/>
          <w:spacing w:val="-2"/>
          <w:lang w:val="es-ES_tradnl"/>
        </w:rPr>
        <w:t>y</w:t>
      </w:r>
      <w:r w:rsidRPr="001E5AE8">
        <w:rPr>
          <w:rFonts w:eastAsia="Times New Roman" w:cs="Times New Roman"/>
          <w:lang w:val="es-ES_tradnl"/>
        </w:rPr>
        <w:t>o</w:t>
      </w:r>
      <w:r w:rsidRPr="001E5AE8">
        <w:rPr>
          <w:rFonts w:eastAsia="Times New Roman" w:cs="Times New Roman"/>
          <w:spacing w:val="1"/>
          <w:lang w:val="es-ES_tradnl"/>
        </w:rPr>
        <w:t>rí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ho</w:t>
      </w:r>
      <w:r w:rsidRPr="001E5AE8">
        <w:rPr>
          <w:rFonts w:eastAsia="Times New Roman" w:cs="Times New Roman"/>
          <w:spacing w:val="-4"/>
          <w:lang w:val="es-ES_tradnl"/>
        </w:rPr>
        <w:t>m</w:t>
      </w:r>
      <w:r w:rsidRPr="001E5AE8">
        <w:rPr>
          <w:rFonts w:eastAsia="Times New Roman" w:cs="Times New Roman"/>
          <w:lang w:val="es-ES_tradnl"/>
        </w:rPr>
        <w:t>bres</w:t>
      </w:r>
      <w:r w:rsidRPr="001E5AE8">
        <w:rPr>
          <w:rFonts w:eastAsia="Times New Roman" w:cs="Times New Roman"/>
          <w:spacing w:val="-2"/>
          <w:lang w:val="es-ES_tradnl"/>
        </w:rPr>
        <w:t xml:space="preserve"> </w:t>
      </w:r>
      <w:r w:rsidRPr="001E5AE8">
        <w:rPr>
          <w:rFonts w:eastAsia="Times New Roman" w:cs="Times New Roman"/>
          <w:lang w:val="es-ES_tradnl"/>
        </w:rPr>
        <w:t>ha</w:t>
      </w:r>
      <w:r w:rsidRPr="001E5AE8">
        <w:rPr>
          <w:rFonts w:eastAsia="Times New Roman" w:cs="Times New Roman"/>
          <w:spacing w:val="-2"/>
          <w:lang w:val="es-ES_tradnl"/>
        </w:rPr>
        <w:t>b</w:t>
      </w:r>
      <w:r w:rsidRPr="001E5AE8">
        <w:rPr>
          <w:rFonts w:eastAsia="Times New Roman" w:cs="Times New Roman"/>
          <w:spacing w:val="-1"/>
          <w:lang w:val="es-ES_tradnl"/>
        </w:rPr>
        <w:t>í</w:t>
      </w:r>
      <w:r w:rsidRPr="001E5AE8">
        <w:rPr>
          <w:rFonts w:eastAsia="Times New Roman" w:cs="Times New Roman"/>
          <w:lang w:val="es-ES_tradnl"/>
        </w:rPr>
        <w:t xml:space="preserve">an </w:t>
      </w:r>
      <w:r w:rsidRPr="001E5AE8">
        <w:rPr>
          <w:rFonts w:eastAsia="Times New Roman" w:cs="Times New Roman"/>
          <w:spacing w:val="1"/>
          <w:lang w:val="es-ES_tradnl"/>
        </w:rPr>
        <w:t>t</w:t>
      </w:r>
      <w:r w:rsidRPr="001E5AE8">
        <w:rPr>
          <w:rFonts w:eastAsia="Times New Roman" w:cs="Times New Roman"/>
          <w:spacing w:val="-2"/>
          <w:lang w:val="es-ES_tradnl"/>
        </w:rPr>
        <w:t>e</w:t>
      </w:r>
      <w:r w:rsidRPr="001E5AE8">
        <w:rPr>
          <w:rFonts w:eastAsia="Times New Roman" w:cs="Times New Roman"/>
          <w:lang w:val="es-ES_tradnl"/>
        </w:rPr>
        <w:t>n</w:t>
      </w:r>
      <w:r w:rsidRPr="001E5AE8">
        <w:rPr>
          <w:rFonts w:eastAsia="Times New Roman" w:cs="Times New Roman"/>
          <w:spacing w:val="1"/>
          <w:lang w:val="es-ES_tradnl"/>
        </w:rPr>
        <w:t>i</w:t>
      </w:r>
      <w:r w:rsidRPr="001E5AE8">
        <w:rPr>
          <w:rFonts w:eastAsia="Times New Roman" w:cs="Times New Roman"/>
          <w:lang w:val="es-ES_tradnl"/>
        </w:rPr>
        <w:t>do</w:t>
      </w:r>
      <w:r w:rsidRPr="001E5AE8">
        <w:rPr>
          <w:rFonts w:eastAsia="Times New Roman" w:cs="Times New Roman"/>
          <w:spacing w:val="-2"/>
          <w:lang w:val="es-ES_tradnl"/>
        </w:rPr>
        <w:t xml:space="preserve"> </w:t>
      </w:r>
      <w:r w:rsidRPr="001E5AE8">
        <w:rPr>
          <w:rFonts w:eastAsia="Times New Roman" w:cs="Times New Roman"/>
          <w:lang w:val="es-ES_tradnl"/>
        </w:rPr>
        <w:t>a</w:t>
      </w:r>
      <w:r w:rsidRPr="001E5AE8">
        <w:rPr>
          <w:rFonts w:eastAsia="Times New Roman" w:cs="Times New Roman"/>
          <w:spacing w:val="1"/>
          <w:lang w:val="es-ES_tradnl"/>
        </w:rPr>
        <w:t>l</w:t>
      </w:r>
      <w:r w:rsidRPr="001E5AE8">
        <w:rPr>
          <w:rFonts w:eastAsia="Times New Roman" w:cs="Times New Roman"/>
          <w:spacing w:val="-2"/>
          <w:lang w:val="es-ES_tradnl"/>
        </w:rPr>
        <w:t>g</w:t>
      </w:r>
      <w:r w:rsidRPr="001E5AE8">
        <w:rPr>
          <w:rFonts w:eastAsia="Times New Roman" w:cs="Times New Roman"/>
          <w:lang w:val="es-ES_tradnl"/>
        </w:rPr>
        <w:t xml:space="preserve">ún </w:t>
      </w:r>
      <w:r w:rsidRPr="001E5AE8">
        <w:rPr>
          <w:rFonts w:eastAsia="Times New Roman" w:cs="Times New Roman"/>
          <w:spacing w:val="-2"/>
          <w:lang w:val="es-ES_tradnl"/>
        </w:rPr>
        <w:t>p</w:t>
      </w:r>
      <w:r w:rsidRPr="001E5AE8">
        <w:rPr>
          <w:rFonts w:eastAsia="Times New Roman" w:cs="Times New Roman"/>
          <w:spacing w:val="1"/>
          <w:lang w:val="es-ES_tradnl"/>
        </w:rPr>
        <w:t>r</w:t>
      </w:r>
      <w:r w:rsidRPr="001E5AE8">
        <w:rPr>
          <w:rFonts w:eastAsia="Times New Roman" w:cs="Times New Roman"/>
          <w:lang w:val="es-ES_tradnl"/>
        </w:rPr>
        <w:t>ob</w:t>
      </w:r>
      <w:r w:rsidRPr="001E5AE8">
        <w:rPr>
          <w:rFonts w:eastAsia="Times New Roman" w:cs="Times New Roman"/>
          <w:spacing w:val="-1"/>
          <w:lang w:val="es-ES_tradnl"/>
        </w:rPr>
        <w:t>l</w:t>
      </w:r>
      <w:r w:rsidRPr="001E5AE8">
        <w:rPr>
          <w:rFonts w:eastAsia="Times New Roman" w:cs="Times New Roman"/>
          <w:lang w:val="es-ES_tradnl"/>
        </w:rPr>
        <w:t>e</w:t>
      </w:r>
      <w:r w:rsidRPr="001E5AE8">
        <w:rPr>
          <w:rFonts w:eastAsia="Times New Roman" w:cs="Times New Roman"/>
          <w:spacing w:val="-4"/>
          <w:lang w:val="es-ES_tradnl"/>
        </w:rPr>
        <w:t>m</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ca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aco</w:t>
      </w:r>
      <w:r w:rsidRPr="001E5AE8">
        <w:rPr>
          <w:rFonts w:eastAsia="Times New Roman" w:cs="Times New Roman"/>
          <w:spacing w:val="-2"/>
          <w:lang w:val="es-ES_tradnl"/>
        </w:rPr>
        <w:t xml:space="preserve"> </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 xml:space="preserve">e </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4"/>
          <w:lang w:val="es-ES_tradnl"/>
        </w:rPr>
        <w:t>m</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w:t>
      </w:r>
    </w:p>
    <w:p w14:paraId="0ED16FBC" w14:textId="77777777" w:rsidR="00211B24" w:rsidRPr="001E5AE8" w:rsidRDefault="00211B24" w:rsidP="00104A13">
      <w:pPr>
        <w:spacing w:afterLines="0" w:after="0"/>
        <w:ind w:right="352"/>
        <w:rPr>
          <w:rFonts w:eastAsia="Times New Roman" w:cs="Times New Roman"/>
          <w:lang w:val="es-ES_tradnl"/>
        </w:rPr>
      </w:pPr>
    </w:p>
    <w:p w14:paraId="13B83F70" w14:textId="77777777" w:rsidR="00CA7F4F" w:rsidRDefault="00CA7F4F" w:rsidP="00104A13">
      <w:pPr>
        <w:spacing w:afterLines="0" w:after="0" w:line="252" w:lineRule="exact"/>
        <w:ind w:right="847"/>
        <w:rPr>
          <w:rFonts w:eastAsia="Times New Roman" w:cs="Times New Roman"/>
          <w:lang w:val="es-ES_tradnl"/>
        </w:rPr>
      </w:pP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2"/>
          <w:lang w:val="es-ES_tradnl"/>
        </w:rPr>
        <w:t>s</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han</w:t>
      </w:r>
      <w:r w:rsidRPr="001E5AE8">
        <w:rPr>
          <w:rFonts w:eastAsia="Times New Roman" w:cs="Times New Roman"/>
          <w:spacing w:val="-3"/>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un</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lang w:val="es-ES_tradnl"/>
        </w:rPr>
        <w:t>ado c</w:t>
      </w:r>
      <w:r w:rsidRPr="001E5AE8">
        <w:rPr>
          <w:rFonts w:eastAsia="Times New Roman" w:cs="Times New Roman"/>
          <w:spacing w:val="-2"/>
          <w:lang w:val="es-ES_tradnl"/>
        </w:rPr>
        <w:t>a</w:t>
      </w:r>
      <w:r w:rsidRPr="001E5AE8">
        <w:rPr>
          <w:rFonts w:eastAsia="Times New Roman" w:cs="Times New Roman"/>
          <w:lang w:val="es-ES_tradnl"/>
        </w:rPr>
        <w:t>sos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4"/>
          <w:lang w:val="es-ES_tradnl"/>
        </w:rPr>
        <w:t>m</w:t>
      </w:r>
      <w:r w:rsidRPr="001E5AE8">
        <w:rPr>
          <w:rFonts w:eastAsia="Times New Roman" w:cs="Times New Roman"/>
          <w:spacing w:val="1"/>
          <w:lang w:val="es-ES_tradnl"/>
        </w:rPr>
        <w:t>i</w:t>
      </w:r>
      <w:r w:rsidRPr="001E5AE8">
        <w:rPr>
          <w:rFonts w:eastAsia="Times New Roman" w:cs="Times New Roman"/>
          <w:lang w:val="es-ES_tradnl"/>
        </w:rPr>
        <w:t>nuc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o</w:t>
      </w:r>
      <w:r w:rsidRPr="001E5AE8">
        <w:rPr>
          <w:rFonts w:eastAsia="Times New Roman" w:cs="Times New Roman"/>
          <w:spacing w:val="-2"/>
          <w:lang w:val="es-ES_tradnl"/>
        </w:rPr>
        <w:t xml:space="preserve"> </w:t>
      </w:r>
      <w:r w:rsidRPr="001E5AE8">
        <w:rPr>
          <w:rFonts w:eastAsia="Times New Roman" w:cs="Times New Roman"/>
          <w:lang w:val="es-ES_tradnl"/>
        </w:rPr>
        <w:t>pé</w:t>
      </w:r>
      <w:r w:rsidRPr="001E5AE8">
        <w:rPr>
          <w:rFonts w:eastAsia="Times New Roman" w:cs="Times New Roman"/>
          <w:spacing w:val="1"/>
          <w:lang w:val="es-ES_tradnl"/>
        </w:rPr>
        <w:t>r</w:t>
      </w:r>
      <w:r w:rsidRPr="001E5AE8">
        <w:rPr>
          <w:rFonts w:eastAsia="Times New Roman" w:cs="Times New Roman"/>
          <w:spacing w:val="-2"/>
          <w:lang w:val="es-ES_tradnl"/>
        </w:rPr>
        <w:t>d</w:t>
      </w:r>
      <w:r w:rsidRPr="001E5AE8">
        <w:rPr>
          <w:rFonts w:eastAsia="Times New Roman" w:cs="Times New Roman"/>
          <w:lang w:val="es-ES_tradnl"/>
        </w:rPr>
        <w:t>ida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spacing w:val="-2"/>
          <w:lang w:val="es-ES_tradnl"/>
        </w:rPr>
        <w:t>v</w:t>
      </w:r>
      <w:r w:rsidRPr="001E5AE8">
        <w:rPr>
          <w:rFonts w:eastAsia="Times New Roman" w:cs="Times New Roman"/>
          <w:spacing w:val="1"/>
          <w:lang w:val="es-ES_tradnl"/>
        </w:rPr>
        <w:t>i</w:t>
      </w:r>
      <w:r w:rsidRPr="001E5AE8">
        <w:rPr>
          <w:rFonts w:eastAsia="Times New Roman" w:cs="Times New Roman"/>
          <w:lang w:val="es-ES_tradnl"/>
        </w:rPr>
        <w:t>s</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w:t>
      </w:r>
      <w:r w:rsidRPr="001E5AE8">
        <w:rPr>
          <w:rFonts w:eastAsia="Times New Roman" w:cs="Times New Roman"/>
          <w:lang w:val="es-ES_tradnl"/>
        </w:rPr>
        <w:t>, pa</w:t>
      </w:r>
      <w:r w:rsidRPr="001E5AE8">
        <w:rPr>
          <w:rFonts w:eastAsia="Times New Roman" w:cs="Times New Roman"/>
          <w:spacing w:val="-2"/>
          <w:lang w:val="es-ES_tradnl"/>
        </w:rPr>
        <w:t>sa</w:t>
      </w:r>
      <w:r w:rsidRPr="001E5AE8">
        <w:rPr>
          <w:rFonts w:eastAsia="Times New Roman" w:cs="Times New Roman"/>
          <w:spacing w:val="1"/>
          <w:lang w:val="es-ES_tradnl"/>
        </w:rPr>
        <w:t>j</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o pe</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anen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2"/>
          <w:lang w:val="es-ES_tradnl"/>
        </w:rPr>
        <w:t xml:space="preserve"> </w:t>
      </w:r>
      <w:r w:rsidRPr="001E5AE8">
        <w:rPr>
          <w:rFonts w:eastAsia="Times New Roman" w:cs="Times New Roman"/>
          <w:lang w:val="es-ES_tradnl"/>
        </w:rPr>
        <w:t>en u</w:t>
      </w:r>
      <w:r w:rsidRPr="001E5AE8">
        <w:rPr>
          <w:rFonts w:eastAsia="Times New Roman" w:cs="Times New Roman"/>
          <w:spacing w:val="-2"/>
          <w:lang w:val="es-ES_tradnl"/>
        </w:rPr>
        <w:t>n</w:t>
      </w:r>
      <w:r w:rsidRPr="001E5AE8">
        <w:rPr>
          <w:rFonts w:eastAsia="Times New Roman" w:cs="Times New Roman"/>
          <w:lang w:val="es-ES_tradnl"/>
        </w:rPr>
        <w:t>o o a</w:t>
      </w:r>
      <w:r w:rsidRPr="001E5AE8">
        <w:rPr>
          <w:rFonts w:eastAsia="Times New Roman" w:cs="Times New Roman"/>
          <w:spacing w:val="-4"/>
          <w:lang w:val="es-ES_tradnl"/>
        </w:rPr>
        <w:t>m</w:t>
      </w:r>
      <w:r w:rsidRPr="001E5AE8">
        <w:rPr>
          <w:rFonts w:eastAsia="Times New Roman" w:cs="Times New Roman"/>
          <w:lang w:val="es-ES_tradnl"/>
        </w:rPr>
        <w:t>bos</w:t>
      </w:r>
      <w:r w:rsidRPr="001E5AE8">
        <w:rPr>
          <w:rFonts w:eastAsia="Times New Roman" w:cs="Times New Roman"/>
          <w:spacing w:val="1"/>
          <w:lang w:val="es-ES_tradnl"/>
        </w:rPr>
        <w:t xml:space="preserve"> </w:t>
      </w:r>
      <w:r w:rsidRPr="001E5AE8">
        <w:rPr>
          <w:rFonts w:eastAsia="Times New Roman" w:cs="Times New Roman"/>
          <w:spacing w:val="-2"/>
          <w:lang w:val="es-ES_tradnl"/>
        </w:rPr>
        <w:t>o</w:t>
      </w:r>
      <w:r w:rsidRPr="001E5AE8">
        <w:rPr>
          <w:rFonts w:eastAsia="Times New Roman" w:cs="Times New Roman"/>
          <w:spacing w:val="3"/>
          <w:lang w:val="es-ES_tradnl"/>
        </w:rPr>
        <w:t>j</w:t>
      </w:r>
      <w:r w:rsidRPr="001E5AE8">
        <w:rPr>
          <w:rFonts w:eastAsia="Times New Roman" w:cs="Times New Roman"/>
          <w:spacing w:val="-2"/>
          <w:lang w:val="es-ES_tradnl"/>
        </w:rPr>
        <w:t>o</w:t>
      </w:r>
      <w:r w:rsidRPr="001E5AE8">
        <w:rPr>
          <w:rFonts w:eastAsia="Times New Roman" w:cs="Times New Roman"/>
          <w:lang w:val="es-ES_tradnl"/>
        </w:rPr>
        <w:t>s.</w:t>
      </w:r>
    </w:p>
    <w:p w14:paraId="1E6671BF" w14:textId="77777777" w:rsidR="00104A13" w:rsidRDefault="00104A13" w:rsidP="00104A13">
      <w:pPr>
        <w:spacing w:afterLines="0" w:after="0" w:line="252" w:lineRule="exact"/>
        <w:ind w:right="847"/>
        <w:rPr>
          <w:rFonts w:eastAsia="Times New Roman" w:cs="Times New Roman"/>
          <w:lang w:val="es-ES_tradnl"/>
        </w:rPr>
      </w:pPr>
    </w:p>
    <w:p w14:paraId="5B267FDB" w14:textId="77777777" w:rsidR="00CA7F4F" w:rsidRPr="001E5AE8" w:rsidRDefault="00CA7F4F" w:rsidP="00104A13">
      <w:pPr>
        <w:pStyle w:val="NoSpacing"/>
        <w:rPr>
          <w:rFonts w:cs="Times New Roman"/>
        </w:rPr>
      </w:pPr>
      <w:r w:rsidRPr="001E5AE8">
        <w:rPr>
          <w:rFonts w:cs="Times New Roman"/>
          <w:lang w:val="es-ES_tradnl"/>
        </w:rPr>
        <w:t>Se</w:t>
      </w:r>
      <w:r w:rsidRPr="001E5AE8">
        <w:rPr>
          <w:rFonts w:cs="Times New Roman"/>
          <w:spacing w:val="1"/>
          <w:lang w:val="es-ES_tradnl"/>
        </w:rPr>
        <w:t xml:space="preserve"> </w:t>
      </w:r>
      <w:r w:rsidRPr="001E5AE8">
        <w:rPr>
          <w:rFonts w:cs="Times New Roman"/>
          <w:lang w:val="es-ES_tradnl"/>
        </w:rPr>
        <w:t xml:space="preserve">han </w:t>
      </w:r>
      <w:r w:rsidRPr="001E5AE8">
        <w:rPr>
          <w:rFonts w:cs="Times New Roman"/>
          <w:spacing w:val="-2"/>
          <w:lang w:val="es-ES_tradnl"/>
        </w:rPr>
        <w:t>c</w:t>
      </w:r>
      <w:r w:rsidRPr="001E5AE8">
        <w:rPr>
          <w:rFonts w:cs="Times New Roman"/>
          <w:lang w:val="es-ES_tradnl"/>
        </w:rPr>
        <w:t>o</w:t>
      </w:r>
      <w:r w:rsidRPr="001E5AE8">
        <w:rPr>
          <w:rFonts w:cs="Times New Roman"/>
          <w:spacing w:val="-4"/>
          <w:lang w:val="es-ES_tradnl"/>
        </w:rPr>
        <w:t>m</w:t>
      </w:r>
      <w:r w:rsidRPr="001E5AE8">
        <w:rPr>
          <w:rFonts w:cs="Times New Roman"/>
          <w:lang w:val="es-ES_tradnl"/>
        </w:rPr>
        <w:t>un</w:t>
      </w:r>
      <w:r w:rsidRPr="001E5AE8">
        <w:rPr>
          <w:rFonts w:cs="Times New Roman"/>
          <w:spacing w:val="1"/>
          <w:lang w:val="es-ES_tradnl"/>
        </w:rPr>
        <w:t>i</w:t>
      </w:r>
      <w:r w:rsidRPr="001E5AE8">
        <w:rPr>
          <w:rFonts w:cs="Times New Roman"/>
          <w:lang w:val="es-ES_tradnl"/>
        </w:rPr>
        <w:t xml:space="preserve">cado </w:t>
      </w:r>
      <w:r w:rsidRPr="001E5AE8">
        <w:rPr>
          <w:rFonts w:cs="Times New Roman"/>
          <w:b/>
          <w:bCs/>
          <w:spacing w:val="-2"/>
          <w:lang w:val="es-ES_tradnl"/>
        </w:rPr>
        <w:t>a</w:t>
      </w:r>
      <w:r w:rsidRPr="001E5AE8">
        <w:rPr>
          <w:rFonts w:cs="Times New Roman"/>
          <w:b/>
          <w:bCs/>
          <w:spacing w:val="1"/>
          <w:lang w:val="es-ES_tradnl"/>
        </w:rPr>
        <w:t>l</w:t>
      </w:r>
      <w:r w:rsidRPr="001E5AE8">
        <w:rPr>
          <w:rFonts w:cs="Times New Roman"/>
          <w:b/>
          <w:bCs/>
          <w:lang w:val="es-ES_tradnl"/>
        </w:rPr>
        <w:t>gun</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spacing w:val="-2"/>
          <w:lang w:val="es-ES_tradnl"/>
        </w:rPr>
        <w:t>e</w:t>
      </w:r>
      <w:r w:rsidRPr="001E5AE8">
        <w:rPr>
          <w:rFonts w:cs="Times New Roman"/>
          <w:b/>
          <w:bCs/>
          <w:spacing w:val="3"/>
          <w:lang w:val="es-ES_tradnl"/>
        </w:rPr>
        <w:t>f</w:t>
      </w:r>
      <w:r w:rsidRPr="001E5AE8">
        <w:rPr>
          <w:rFonts w:cs="Times New Roman"/>
          <w:b/>
          <w:bCs/>
          <w:spacing w:val="-2"/>
          <w:lang w:val="es-ES_tradnl"/>
        </w:rPr>
        <w:t>e</w:t>
      </w:r>
      <w:r w:rsidRPr="001E5AE8">
        <w:rPr>
          <w:rFonts w:cs="Times New Roman"/>
          <w:b/>
          <w:bCs/>
          <w:lang w:val="es-ES_tradnl"/>
        </w:rPr>
        <w:t>c</w:t>
      </w:r>
      <w:r w:rsidRPr="001E5AE8">
        <w:rPr>
          <w:rFonts w:cs="Times New Roman"/>
          <w:b/>
          <w:bCs/>
          <w:spacing w:val="1"/>
          <w:lang w:val="es-ES_tradnl"/>
        </w:rPr>
        <w:t>t</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lang w:val="es-ES_tradnl"/>
        </w:rPr>
        <w:t>ad</w:t>
      </w:r>
      <w:r w:rsidRPr="001E5AE8">
        <w:rPr>
          <w:rFonts w:cs="Times New Roman"/>
          <w:b/>
          <w:bCs/>
          <w:spacing w:val="-2"/>
          <w:lang w:val="es-ES_tradnl"/>
        </w:rPr>
        <w:t>v</w:t>
      </w:r>
      <w:r w:rsidRPr="001E5AE8">
        <w:rPr>
          <w:rFonts w:cs="Times New Roman"/>
          <w:b/>
          <w:bCs/>
          <w:lang w:val="es-ES_tradnl"/>
        </w:rPr>
        <w:t>ers</w:t>
      </w:r>
      <w:r w:rsidRPr="001E5AE8">
        <w:rPr>
          <w:rFonts w:cs="Times New Roman"/>
          <w:b/>
          <w:bCs/>
          <w:spacing w:val="-2"/>
          <w:lang w:val="es-ES_tradnl"/>
        </w:rPr>
        <w:t>o</w:t>
      </w:r>
      <w:r w:rsidRPr="001E5AE8">
        <w:rPr>
          <w:rFonts w:cs="Times New Roman"/>
          <w:b/>
          <w:bCs/>
          <w:lang w:val="es-ES_tradnl"/>
        </w:rPr>
        <w:t>s</w:t>
      </w:r>
      <w:r w:rsidRPr="001E5AE8">
        <w:rPr>
          <w:rFonts w:cs="Times New Roman"/>
          <w:b/>
          <w:bCs/>
          <w:spacing w:val="1"/>
          <w:lang w:val="es-ES_tradnl"/>
        </w:rPr>
        <w:t xml:space="preserve"> </w:t>
      </w:r>
      <w:r w:rsidRPr="001E5AE8">
        <w:rPr>
          <w:rFonts w:cs="Times New Roman"/>
          <w:b/>
          <w:bCs/>
          <w:lang w:val="es-ES_tradnl"/>
        </w:rPr>
        <w:t>ra</w:t>
      </w:r>
      <w:r w:rsidRPr="001E5AE8">
        <w:rPr>
          <w:rFonts w:cs="Times New Roman"/>
          <w:b/>
          <w:bCs/>
          <w:spacing w:val="-2"/>
          <w:lang w:val="es-ES_tradnl"/>
        </w:rPr>
        <w:t>r</w:t>
      </w:r>
      <w:r w:rsidRPr="001E5AE8">
        <w:rPr>
          <w:rFonts w:cs="Times New Roman"/>
          <w:b/>
          <w:bCs/>
          <w:lang w:val="es-ES_tradnl"/>
        </w:rPr>
        <w:t>os</w:t>
      </w:r>
      <w:r w:rsidRPr="001E5AE8">
        <w:rPr>
          <w:rFonts w:cs="Times New Roman"/>
          <w:b/>
          <w:bCs/>
          <w:spacing w:val="1"/>
          <w:lang w:val="es-ES_tradnl"/>
        </w:rPr>
        <w:t xml:space="preserve"> </w:t>
      </w:r>
      <w:r w:rsidRPr="001E5AE8">
        <w:rPr>
          <w:rFonts w:cs="Times New Roman"/>
          <w:b/>
          <w:bCs/>
          <w:spacing w:val="-2"/>
          <w:lang w:val="es-ES_tradnl"/>
        </w:rPr>
        <w:t>a</w:t>
      </w:r>
      <w:r w:rsidRPr="001E5AE8">
        <w:rPr>
          <w:rFonts w:cs="Times New Roman"/>
          <w:b/>
          <w:bCs/>
          <w:lang w:val="es-ES_tradnl"/>
        </w:rPr>
        <w:t>d</w:t>
      </w:r>
      <w:r w:rsidRPr="001E5AE8">
        <w:rPr>
          <w:rFonts w:cs="Times New Roman"/>
          <w:b/>
          <w:bCs/>
          <w:spacing w:val="1"/>
          <w:lang w:val="es-ES_tradnl"/>
        </w:rPr>
        <w:t>i</w:t>
      </w:r>
      <w:r w:rsidRPr="001E5AE8">
        <w:rPr>
          <w:rFonts w:cs="Times New Roman"/>
          <w:b/>
          <w:bCs/>
          <w:lang w:val="es-ES_tradnl"/>
        </w:rPr>
        <w:t>c</w:t>
      </w:r>
      <w:r w:rsidRPr="001E5AE8">
        <w:rPr>
          <w:rFonts w:cs="Times New Roman"/>
          <w:b/>
          <w:bCs/>
          <w:spacing w:val="-1"/>
          <w:lang w:val="es-ES_tradnl"/>
        </w:rPr>
        <w:t>i</w:t>
      </w:r>
      <w:r w:rsidRPr="001E5AE8">
        <w:rPr>
          <w:rFonts w:cs="Times New Roman"/>
          <w:b/>
          <w:bCs/>
          <w:lang w:val="es-ES_tradnl"/>
        </w:rPr>
        <w:t>ona</w:t>
      </w:r>
      <w:r w:rsidRPr="001E5AE8">
        <w:rPr>
          <w:rFonts w:cs="Times New Roman"/>
          <w:b/>
          <w:bCs/>
          <w:spacing w:val="-1"/>
          <w:lang w:val="es-ES_tradnl"/>
        </w:rPr>
        <w:t>l</w:t>
      </w:r>
      <w:r w:rsidRPr="001E5AE8">
        <w:rPr>
          <w:rFonts w:cs="Times New Roman"/>
          <w:b/>
          <w:bCs/>
          <w:lang w:val="es-ES_tradnl"/>
        </w:rPr>
        <w:t xml:space="preserve">es </w:t>
      </w:r>
      <w:r w:rsidRPr="001E5AE8">
        <w:rPr>
          <w:rFonts w:cs="Times New Roman"/>
          <w:lang w:val="es-ES_tradnl"/>
        </w:rPr>
        <w:t>en</w:t>
      </w:r>
      <w:r w:rsidRPr="001E5AE8">
        <w:rPr>
          <w:rFonts w:cs="Times New Roman"/>
          <w:spacing w:val="-2"/>
          <w:lang w:val="es-ES_tradnl"/>
        </w:rPr>
        <w:t xml:space="preserve"> </w:t>
      </w:r>
      <w:r w:rsidRPr="001E5AE8">
        <w:rPr>
          <w:rFonts w:cs="Times New Roman"/>
          <w:lang w:val="es-ES_tradnl"/>
        </w:rPr>
        <w:t>ho</w:t>
      </w:r>
      <w:r w:rsidRPr="001E5AE8">
        <w:rPr>
          <w:rFonts w:cs="Times New Roman"/>
          <w:spacing w:val="-4"/>
          <w:lang w:val="es-ES_tradnl"/>
        </w:rPr>
        <w:t>m</w:t>
      </w:r>
      <w:r w:rsidRPr="001E5AE8">
        <w:rPr>
          <w:rFonts w:cs="Times New Roman"/>
          <w:lang w:val="es-ES_tradnl"/>
        </w:rPr>
        <w:t>b</w:t>
      </w:r>
      <w:r w:rsidRPr="001E5AE8">
        <w:rPr>
          <w:rFonts w:cs="Times New Roman"/>
          <w:spacing w:val="1"/>
          <w:lang w:val="es-ES_tradnl"/>
        </w:rPr>
        <w:t>r</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lang w:val="es-ES_tradnl"/>
        </w:rPr>
        <w:t>o</w:t>
      </w:r>
      <w:r w:rsidRPr="001E5AE8">
        <w:rPr>
          <w:rFonts w:cs="Times New Roman"/>
          <w:spacing w:val="-4"/>
          <w:lang w:val="es-ES_tradnl"/>
        </w:rPr>
        <w:t>m</w:t>
      </w:r>
      <w:r w:rsidRPr="001E5AE8">
        <w:rPr>
          <w:rFonts w:cs="Times New Roman"/>
          <w:lang w:val="es-ES_tradnl"/>
        </w:rPr>
        <w:t xml:space="preserve">an </w:t>
      </w:r>
      <w:r w:rsidR="003C6ABA">
        <w:rPr>
          <w:rFonts w:cs="Times New Roman"/>
          <w:spacing w:val="2"/>
          <w:lang w:val="es-ES_tradnl"/>
        </w:rPr>
        <w:t>Tadalafilo Mylan</w:t>
      </w:r>
      <w:r w:rsidRPr="001E5AE8">
        <w:rPr>
          <w:rFonts w:cs="Times New Roman"/>
          <w:lang w:val="es-ES_tradnl"/>
        </w:rPr>
        <w:t xml:space="preserve"> que no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 xml:space="preserve">on </w:t>
      </w:r>
      <w:r w:rsidRPr="001E5AE8">
        <w:rPr>
          <w:rFonts w:cs="Times New Roman"/>
          <w:spacing w:val="-2"/>
          <w:lang w:val="es-ES_tradnl"/>
        </w:rPr>
        <w:t>n</w:t>
      </w:r>
      <w:r w:rsidRPr="001E5AE8">
        <w:rPr>
          <w:rFonts w:cs="Times New Roman"/>
          <w:lang w:val="es-ES_tradnl"/>
        </w:rPr>
        <w:t>o</w:t>
      </w:r>
      <w:r w:rsidRPr="001E5AE8">
        <w:rPr>
          <w:rFonts w:cs="Times New Roman"/>
          <w:spacing w:val="-1"/>
          <w:lang w:val="es-ES_tradnl"/>
        </w:rPr>
        <w:t>t</w:t>
      </w:r>
      <w:r w:rsidRPr="001E5AE8">
        <w:rPr>
          <w:rFonts w:cs="Times New Roman"/>
          <w:spacing w:val="1"/>
          <w:lang w:val="es-ES_tradnl"/>
        </w:rPr>
        <w:t>i</w:t>
      </w:r>
      <w:r w:rsidRPr="001E5AE8">
        <w:rPr>
          <w:rFonts w:cs="Times New Roman"/>
          <w:spacing w:val="-2"/>
          <w:lang w:val="es-ES_tradnl"/>
        </w:rPr>
        <w:t>f</w:t>
      </w:r>
      <w:r w:rsidRPr="001E5AE8">
        <w:rPr>
          <w:rFonts w:cs="Times New Roman"/>
          <w:spacing w:val="1"/>
          <w:lang w:val="es-ES_tradnl"/>
        </w:rPr>
        <w:t>i</w:t>
      </w:r>
      <w:r w:rsidRPr="001E5AE8">
        <w:rPr>
          <w:rFonts w:cs="Times New Roman"/>
          <w:lang w:val="es-ES_tradnl"/>
        </w:rPr>
        <w:t>ca</w:t>
      </w:r>
      <w:r w:rsidRPr="001E5AE8">
        <w:rPr>
          <w:rFonts w:cs="Times New Roman"/>
          <w:spacing w:val="-2"/>
          <w:lang w:val="es-ES_tradnl"/>
        </w:rPr>
        <w:t>d</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d</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os</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n</w:t>
      </w:r>
      <w:r w:rsidRPr="001E5AE8">
        <w:rPr>
          <w:rFonts w:cs="Times New Roman"/>
          <w:lang w:val="es-ES_tradnl"/>
        </w:rPr>
        <w:t>sa</w:t>
      </w:r>
      <w:r w:rsidRPr="001E5AE8">
        <w:rPr>
          <w:rFonts w:cs="Times New Roman"/>
          <w:spacing w:val="-2"/>
          <w:lang w:val="es-ES_tradnl"/>
        </w:rPr>
        <w:t>y</w:t>
      </w:r>
      <w:r w:rsidRPr="001E5AE8">
        <w:rPr>
          <w:rFonts w:cs="Times New Roman"/>
          <w:lang w:val="es-ES_tradnl"/>
        </w:rPr>
        <w:t>os</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spacing w:val="1"/>
          <w:lang w:val="es-ES_tradnl"/>
        </w:rPr>
        <w:t>lí</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c</w:t>
      </w:r>
      <w:r w:rsidRPr="001E5AE8">
        <w:rPr>
          <w:rFonts w:cs="Times New Roman"/>
          <w:spacing w:val="-2"/>
          <w:lang w:val="es-ES_tradnl"/>
        </w:rPr>
        <w:t>o</w:t>
      </w:r>
      <w:r w:rsidRPr="001E5AE8">
        <w:rPr>
          <w:rFonts w:cs="Times New Roman"/>
          <w:lang w:val="es-ES_tradnl"/>
        </w:rPr>
        <w:t xml:space="preserve">s. </w:t>
      </w:r>
      <w:r w:rsidRPr="001E5AE8">
        <w:rPr>
          <w:rFonts w:cs="Times New Roman"/>
        </w:rPr>
        <w:t>E</w:t>
      </w:r>
      <w:r w:rsidRPr="001E5AE8">
        <w:rPr>
          <w:rFonts w:cs="Times New Roman"/>
          <w:spacing w:val="-2"/>
        </w:rPr>
        <w:t>n</w:t>
      </w:r>
      <w:r w:rsidRPr="001E5AE8">
        <w:rPr>
          <w:rFonts w:cs="Times New Roman"/>
          <w:spacing w:val="1"/>
        </w:rPr>
        <w:t>t</w:t>
      </w:r>
      <w:r w:rsidRPr="001E5AE8">
        <w:rPr>
          <w:rFonts w:cs="Times New Roman"/>
          <w:spacing w:val="-2"/>
        </w:rPr>
        <w:t>r</w:t>
      </w:r>
      <w:r w:rsidRPr="001E5AE8">
        <w:rPr>
          <w:rFonts w:cs="Times New Roman"/>
        </w:rPr>
        <w:t>e</w:t>
      </w:r>
      <w:r w:rsidRPr="001E5AE8">
        <w:rPr>
          <w:rFonts w:cs="Times New Roman"/>
          <w:spacing w:val="1"/>
        </w:rPr>
        <w:t xml:space="preserve"> </w:t>
      </w:r>
      <w:proofErr w:type="spellStart"/>
      <w:r w:rsidRPr="001E5AE8">
        <w:rPr>
          <w:rFonts w:cs="Times New Roman"/>
        </w:rPr>
        <w:t>e</w:t>
      </w:r>
      <w:r w:rsidRPr="001E5AE8">
        <w:rPr>
          <w:rFonts w:cs="Times New Roman"/>
          <w:spacing w:val="-2"/>
        </w:rPr>
        <w:t>s</w:t>
      </w:r>
      <w:r w:rsidRPr="001E5AE8">
        <w:rPr>
          <w:rFonts w:cs="Times New Roman"/>
          <w:spacing w:val="1"/>
        </w:rPr>
        <w:t>t</w:t>
      </w:r>
      <w:r w:rsidRPr="001E5AE8">
        <w:rPr>
          <w:rFonts w:cs="Times New Roman"/>
        </w:rPr>
        <w:t>os</w:t>
      </w:r>
      <w:proofErr w:type="spellEnd"/>
      <w:r w:rsidRPr="001E5AE8">
        <w:rPr>
          <w:rFonts w:cs="Times New Roman"/>
          <w:spacing w:val="1"/>
        </w:rPr>
        <w:t xml:space="preserve"> </w:t>
      </w:r>
      <w:r w:rsidRPr="001E5AE8">
        <w:rPr>
          <w:rFonts w:cs="Times New Roman"/>
          <w:spacing w:val="-2"/>
        </w:rPr>
        <w:t>s</w:t>
      </w:r>
      <w:r w:rsidRPr="001E5AE8">
        <w:rPr>
          <w:rFonts w:cs="Times New Roman"/>
        </w:rPr>
        <w:t>e</w:t>
      </w:r>
      <w:r w:rsidRPr="001E5AE8">
        <w:rPr>
          <w:rFonts w:cs="Times New Roman"/>
          <w:spacing w:val="1"/>
        </w:rPr>
        <w:t xml:space="preserve"> </w:t>
      </w:r>
      <w:proofErr w:type="spellStart"/>
      <w:r w:rsidRPr="001E5AE8">
        <w:rPr>
          <w:rFonts w:cs="Times New Roman"/>
          <w:spacing w:val="-1"/>
        </w:rPr>
        <w:t>i</w:t>
      </w:r>
      <w:r w:rsidRPr="001E5AE8">
        <w:rPr>
          <w:rFonts w:cs="Times New Roman"/>
        </w:rPr>
        <w:t>nc</w:t>
      </w:r>
      <w:r w:rsidRPr="001E5AE8">
        <w:rPr>
          <w:rFonts w:cs="Times New Roman"/>
          <w:spacing w:val="-1"/>
        </w:rPr>
        <w:t>l</w:t>
      </w:r>
      <w:r w:rsidRPr="001E5AE8">
        <w:rPr>
          <w:rFonts w:cs="Times New Roman"/>
        </w:rPr>
        <w:t>u</w:t>
      </w:r>
      <w:r w:rsidRPr="001E5AE8">
        <w:rPr>
          <w:rFonts w:cs="Times New Roman"/>
          <w:spacing w:val="-2"/>
        </w:rPr>
        <w:t>y</w:t>
      </w:r>
      <w:r w:rsidRPr="001E5AE8">
        <w:rPr>
          <w:rFonts w:cs="Times New Roman"/>
        </w:rPr>
        <w:t>e</w:t>
      </w:r>
      <w:r w:rsidRPr="001E5AE8">
        <w:rPr>
          <w:rFonts w:cs="Times New Roman"/>
          <w:spacing w:val="-1"/>
        </w:rPr>
        <w:t>n</w:t>
      </w:r>
      <w:proofErr w:type="spellEnd"/>
      <w:r w:rsidRPr="001E5AE8">
        <w:rPr>
          <w:rFonts w:cs="Times New Roman"/>
        </w:rPr>
        <w:t>:</w:t>
      </w:r>
    </w:p>
    <w:p w14:paraId="6F03DBBB" w14:textId="77777777" w:rsidR="00CA7F4F" w:rsidRDefault="00CA7F4F" w:rsidP="004A5E11">
      <w:pPr>
        <w:pStyle w:val="bulletminus"/>
        <w:spacing w:afterLines="0" w:after="0" w:line="252" w:lineRule="exact"/>
        <w:ind w:left="567" w:right="-20" w:hanging="447"/>
        <w:rPr>
          <w:rFonts w:eastAsia="Times New Roman" w:cs="Times New Roman"/>
          <w:lang w:val="es-ES_tradnl"/>
        </w:rPr>
      </w:pPr>
      <w:r w:rsidRPr="001E5AE8">
        <w:rPr>
          <w:rFonts w:cs="Times New Roman"/>
          <w:spacing w:val="-4"/>
          <w:lang w:val="es-ES_tradnl"/>
        </w:rPr>
        <w:t>m</w:t>
      </w:r>
      <w:r w:rsidRPr="001E5AE8">
        <w:rPr>
          <w:rFonts w:cs="Times New Roman"/>
          <w:spacing w:val="3"/>
          <w:lang w:val="es-ES_tradnl"/>
        </w:rPr>
        <w:t>i</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aña, h</w:t>
      </w:r>
      <w:r w:rsidRPr="001E5AE8">
        <w:rPr>
          <w:rFonts w:cs="Times New Roman"/>
          <w:spacing w:val="-1"/>
          <w:lang w:val="es-ES_tradnl"/>
        </w:rPr>
        <w:t>i</w:t>
      </w:r>
      <w:r w:rsidRPr="001E5AE8">
        <w:rPr>
          <w:rFonts w:cs="Times New Roman"/>
          <w:lang w:val="es-ES_tradnl"/>
        </w:rPr>
        <w:t>ncha</w:t>
      </w:r>
      <w:r w:rsidRPr="001E5AE8">
        <w:rPr>
          <w:rFonts w:cs="Times New Roman"/>
          <w:spacing w:val="-2"/>
          <w:lang w:val="es-ES_tradnl"/>
        </w:rPr>
        <w:t>z</w:t>
      </w:r>
      <w:r w:rsidRPr="001E5AE8">
        <w:rPr>
          <w:rFonts w:cs="Times New Roman"/>
          <w:lang w:val="es-ES_tradnl"/>
        </w:rPr>
        <w:t xml:space="preserve">ón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c</w:t>
      </w:r>
      <w:r w:rsidRPr="001E5AE8">
        <w:rPr>
          <w:rFonts w:cs="Times New Roman"/>
          <w:lang w:val="es-ES_tradnl"/>
        </w:rPr>
        <w:t>a</w:t>
      </w:r>
      <w:r w:rsidRPr="001E5AE8">
        <w:rPr>
          <w:rFonts w:cs="Times New Roman"/>
          <w:spacing w:val="1"/>
          <w:lang w:val="es-ES_tradnl"/>
        </w:rPr>
        <w:t>r</w:t>
      </w:r>
      <w:r w:rsidRPr="001E5AE8">
        <w:rPr>
          <w:rFonts w:cs="Times New Roman"/>
          <w:lang w:val="es-ES_tradnl"/>
        </w:rPr>
        <w:t>a,</w:t>
      </w:r>
      <w:r w:rsidRPr="001E5AE8">
        <w:rPr>
          <w:rFonts w:cs="Times New Roman"/>
          <w:spacing w:val="-3"/>
          <w:lang w:val="es-ES_tradnl"/>
        </w:rPr>
        <w:t xml:space="preserve"> </w:t>
      </w:r>
      <w:r w:rsidRPr="001E5AE8">
        <w:rPr>
          <w:rFonts w:cs="Times New Roman"/>
          <w:spacing w:val="1"/>
          <w:lang w:val="es-ES_tradnl"/>
        </w:rPr>
        <w:t>r</w:t>
      </w:r>
      <w:r w:rsidRPr="001E5AE8">
        <w:rPr>
          <w:rFonts w:cs="Times New Roman"/>
          <w:lang w:val="es-ES_tradnl"/>
        </w:rPr>
        <w:t>e</w:t>
      </w:r>
      <w:r w:rsidRPr="001E5AE8">
        <w:rPr>
          <w:rFonts w:cs="Times New Roman"/>
          <w:spacing w:val="-2"/>
          <w:lang w:val="es-ES_tradnl"/>
        </w:rPr>
        <w:t>a</w:t>
      </w:r>
      <w:r w:rsidRPr="001E5AE8">
        <w:rPr>
          <w:rFonts w:cs="Times New Roman"/>
          <w:lang w:val="es-ES_tradnl"/>
        </w:rPr>
        <w:t>c</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 xml:space="preserve">ón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é</w:t>
      </w:r>
      <w:r w:rsidRPr="001E5AE8">
        <w:rPr>
          <w:rFonts w:cs="Times New Roman"/>
          <w:spacing w:val="1"/>
          <w:lang w:val="es-ES_tradnl"/>
        </w:rPr>
        <w:t>r</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ca</w:t>
      </w:r>
      <w:r w:rsidRPr="001E5AE8">
        <w:rPr>
          <w:rFonts w:cs="Times New Roman"/>
          <w:spacing w:val="1"/>
          <w:lang w:val="es-ES_tradnl"/>
        </w:rPr>
        <w:t xml:space="preserve"> </w:t>
      </w:r>
      <w:r w:rsidRPr="001E5AE8">
        <w:rPr>
          <w:rFonts w:cs="Times New Roman"/>
          <w:spacing w:val="-2"/>
          <w:lang w:val="es-ES_tradnl"/>
        </w:rPr>
        <w:t>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lang w:val="es-ES_tradnl"/>
        </w:rPr>
        <w:t>c</w:t>
      </w:r>
      <w:r w:rsidRPr="001E5AE8">
        <w:rPr>
          <w:rFonts w:cs="Times New Roman"/>
          <w:spacing w:val="-2"/>
          <w:lang w:val="es-ES_tradnl"/>
        </w:rPr>
        <w:t>a</w:t>
      </w:r>
      <w:r w:rsidRPr="001E5AE8">
        <w:rPr>
          <w:rFonts w:cs="Times New Roman"/>
          <w:lang w:val="es-ES_tradnl"/>
        </w:rPr>
        <w:t>usa</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n</w:t>
      </w:r>
      <w:r w:rsidRPr="001E5AE8">
        <w:rPr>
          <w:rFonts w:cs="Times New Roman"/>
          <w:spacing w:val="-2"/>
          <w:lang w:val="es-ES_tradnl"/>
        </w:rPr>
        <w:t>c</w:t>
      </w:r>
      <w:r w:rsidRPr="001E5AE8">
        <w:rPr>
          <w:rFonts w:cs="Times New Roman"/>
          <w:lang w:val="es-ES_tradnl"/>
        </w:rPr>
        <w:t>ha</w:t>
      </w:r>
      <w:r w:rsidRPr="001E5AE8">
        <w:rPr>
          <w:rFonts w:cs="Times New Roman"/>
          <w:spacing w:val="-2"/>
          <w:lang w:val="es-ES_tradnl"/>
        </w:rPr>
        <w:t>z</w:t>
      </w:r>
      <w:r w:rsidRPr="001E5AE8">
        <w:rPr>
          <w:rFonts w:cs="Times New Roman"/>
          <w:lang w:val="es-ES_tradnl"/>
        </w:rPr>
        <w:t>ón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ca</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o de</w:t>
      </w:r>
      <w:r w:rsidRPr="001E5AE8">
        <w:rPr>
          <w:rFonts w:cs="Times New Roman"/>
          <w:spacing w:val="-2"/>
          <w:lang w:val="es-ES_tradnl"/>
        </w:rPr>
        <w:t xml:space="preserve"> </w:t>
      </w:r>
      <w:r w:rsidRPr="001E5AE8">
        <w:rPr>
          <w:rFonts w:cs="Times New Roman"/>
          <w:spacing w:val="1"/>
          <w:lang w:val="es-ES_tradnl"/>
        </w:rPr>
        <w:t>l</w:t>
      </w:r>
      <w:r w:rsidRPr="001E5AE8">
        <w:rPr>
          <w:rFonts w:cs="Times New Roman"/>
          <w:lang w:val="es-ES_tradnl"/>
        </w:rPr>
        <w:t xml:space="preserve">a </w:t>
      </w:r>
      <w:r w:rsidRPr="001E5AE8">
        <w:rPr>
          <w:rFonts w:cs="Times New Roman"/>
          <w:spacing w:val="-2"/>
          <w:lang w:val="es-ES_tradnl"/>
        </w:rPr>
        <w:t>g</w:t>
      </w:r>
      <w:r w:rsidRPr="001E5AE8">
        <w:rPr>
          <w:rFonts w:cs="Times New Roman"/>
          <w:lang w:val="es-ES_tradnl"/>
        </w:rPr>
        <w:t>a</w:t>
      </w:r>
      <w:r w:rsidRPr="001E5AE8">
        <w:rPr>
          <w:rFonts w:cs="Times New Roman"/>
          <w:spacing w:val="1"/>
          <w:lang w:val="es-ES_tradnl"/>
        </w:rPr>
        <w:t>r</w:t>
      </w:r>
      <w:r w:rsidRPr="001E5AE8">
        <w:rPr>
          <w:rFonts w:cs="Times New Roman"/>
          <w:spacing w:val="-2"/>
          <w:lang w:val="es-ES_tradnl"/>
        </w:rPr>
        <w:t>g</w:t>
      </w:r>
      <w:r w:rsidRPr="001E5AE8">
        <w:rPr>
          <w:rFonts w:cs="Times New Roman"/>
          <w:lang w:val="es-ES_tradnl"/>
        </w:rPr>
        <w:t>an</w:t>
      </w:r>
      <w:r w:rsidRPr="001E5AE8">
        <w:rPr>
          <w:rFonts w:cs="Times New Roman"/>
          <w:spacing w:val="1"/>
          <w:lang w:val="es-ES_tradnl"/>
        </w:rPr>
        <w:t>t</w:t>
      </w:r>
      <w:r w:rsidRPr="001E5AE8">
        <w:rPr>
          <w:rFonts w:cs="Times New Roman"/>
          <w:lang w:val="es-ES_tradnl"/>
        </w:rPr>
        <w:t>a, e</w:t>
      </w:r>
      <w:r w:rsidRPr="001E5AE8">
        <w:rPr>
          <w:rFonts w:cs="Times New Roman"/>
          <w:spacing w:val="-2"/>
          <w:lang w:val="es-ES_tradnl"/>
        </w:rPr>
        <w:t>r</w:t>
      </w:r>
      <w:r w:rsidRPr="001E5AE8">
        <w:rPr>
          <w:rFonts w:cs="Times New Roman"/>
          <w:lang w:val="es-ES_tradnl"/>
        </w:rPr>
        <w:t>up</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ones</w:t>
      </w:r>
      <w:r w:rsidRPr="001E5AE8">
        <w:rPr>
          <w:rFonts w:cs="Times New Roman"/>
          <w:spacing w:val="-2"/>
          <w:lang w:val="es-ES_tradnl"/>
        </w:rPr>
        <w:t xml:space="preserve"> g</w:t>
      </w:r>
      <w:r w:rsidRPr="001E5AE8">
        <w:rPr>
          <w:rFonts w:cs="Times New Roman"/>
          <w:spacing w:val="1"/>
          <w:lang w:val="es-ES_tradnl"/>
        </w:rPr>
        <w:t>r</w:t>
      </w:r>
      <w:r w:rsidRPr="001E5AE8">
        <w:rPr>
          <w:rFonts w:cs="Times New Roman"/>
          <w:lang w:val="es-ES_tradnl"/>
        </w:rPr>
        <w:t>a</w:t>
      </w:r>
      <w:r w:rsidRPr="001E5AE8">
        <w:rPr>
          <w:rFonts w:cs="Times New Roman"/>
          <w:spacing w:val="-2"/>
          <w:lang w:val="es-ES_tradnl"/>
        </w:rPr>
        <w:t>v</w:t>
      </w:r>
      <w:r w:rsidRPr="001E5AE8">
        <w:rPr>
          <w:rFonts w:cs="Times New Roman"/>
          <w:lang w:val="es-ES_tradnl"/>
        </w:rPr>
        <w:t>es</w:t>
      </w:r>
      <w:r w:rsidRPr="001E5AE8">
        <w:rPr>
          <w:rFonts w:cs="Times New Roman"/>
          <w:spacing w:val="1"/>
          <w:lang w:val="es-ES_tradnl"/>
        </w:rPr>
        <w:t xml:space="preserve"> </w:t>
      </w:r>
      <w:r w:rsidRPr="001E5AE8">
        <w:rPr>
          <w:rFonts w:cs="Times New Roman"/>
          <w:lang w:val="es-ES_tradnl"/>
        </w:rPr>
        <w:t>de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w:t>
      </w:r>
      <w:r w:rsidRPr="001E5AE8">
        <w:rPr>
          <w:rFonts w:cs="Times New Roman"/>
          <w:lang w:val="es-ES_tradnl"/>
        </w:rPr>
        <w:t>p</w:t>
      </w:r>
      <w:r w:rsidRPr="001E5AE8">
        <w:rPr>
          <w:rFonts w:cs="Times New Roman"/>
          <w:spacing w:val="-1"/>
          <w:lang w:val="es-ES_tradnl"/>
        </w:rPr>
        <w:t>i</w:t>
      </w:r>
      <w:r w:rsidRPr="001E5AE8">
        <w:rPr>
          <w:rFonts w:cs="Times New Roman"/>
          <w:lang w:val="es-ES_tradnl"/>
        </w:rPr>
        <w:t>el,</w:t>
      </w:r>
      <w:r w:rsidRPr="001E5AE8">
        <w:rPr>
          <w:rFonts w:cs="Times New Roman"/>
          <w:spacing w:val="-2"/>
          <w:lang w:val="es-ES_tradnl"/>
        </w:rPr>
        <w:t xml:space="preserve"> </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e</w:t>
      </w:r>
      <w:r w:rsidRPr="001E5AE8">
        <w:rPr>
          <w:rFonts w:cs="Times New Roman"/>
          <w:spacing w:val="1"/>
          <w:lang w:val="es-ES_tradnl"/>
        </w:rPr>
        <w:t>r</w:t>
      </w:r>
      <w:r w:rsidRPr="001E5AE8">
        <w:rPr>
          <w:rFonts w:cs="Times New Roman"/>
          <w:spacing w:val="-1"/>
          <w:lang w:val="es-ES_tradnl"/>
        </w:rPr>
        <w:t>t</w:t>
      </w:r>
      <w:r w:rsidRPr="001E5AE8">
        <w:rPr>
          <w:rFonts w:cs="Times New Roman"/>
          <w:lang w:val="es-ES_tradnl"/>
        </w:rPr>
        <w:t>os</w:t>
      </w:r>
      <w:r w:rsidRPr="001E5AE8">
        <w:rPr>
          <w:rFonts w:cs="Times New Roman"/>
          <w:spacing w:val="-2"/>
          <w:lang w:val="es-ES_tradnl"/>
        </w:rPr>
        <w:t xml:space="preserve"> </w:t>
      </w:r>
      <w:r w:rsidRPr="001E5AE8">
        <w:rPr>
          <w:rFonts w:cs="Times New Roman"/>
          <w:spacing w:val="1"/>
          <w:lang w:val="es-ES_tradnl"/>
        </w:rPr>
        <w:t>tr</w:t>
      </w:r>
      <w:r w:rsidRPr="001E5AE8">
        <w:rPr>
          <w:rFonts w:cs="Times New Roman"/>
          <w:spacing w:val="-2"/>
          <w:lang w:val="es-ES_tradnl"/>
        </w:rPr>
        <w:t>a</w:t>
      </w:r>
      <w:r w:rsidRPr="001E5AE8">
        <w:rPr>
          <w:rFonts w:cs="Times New Roman"/>
          <w:lang w:val="es-ES_tradnl"/>
        </w:rPr>
        <w:t>s</w:t>
      </w:r>
      <w:r w:rsidRPr="001E5AE8">
        <w:rPr>
          <w:rFonts w:cs="Times New Roman"/>
          <w:spacing w:val="1"/>
          <w:lang w:val="es-ES_tradnl"/>
        </w:rPr>
        <w:t>t</w:t>
      </w:r>
      <w:r w:rsidRPr="001E5AE8">
        <w:rPr>
          <w:rFonts w:cs="Times New Roman"/>
          <w:spacing w:val="-2"/>
          <w:lang w:val="es-ES_tradnl"/>
        </w:rPr>
        <w:t>o</w:t>
      </w:r>
      <w:r w:rsidRPr="001E5AE8">
        <w:rPr>
          <w:rFonts w:cs="Times New Roman"/>
          <w:spacing w:val="1"/>
          <w:lang w:val="es-ES_tradnl"/>
        </w:rPr>
        <w:t>r</w:t>
      </w:r>
      <w:r w:rsidRPr="001E5AE8">
        <w:rPr>
          <w:rFonts w:cs="Times New Roman"/>
          <w:lang w:val="es-ES_tradnl"/>
        </w:rPr>
        <w:t>n</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lang w:val="es-ES_tradnl"/>
        </w:rPr>
        <w:t>que</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f</w:t>
      </w:r>
      <w:r w:rsidRPr="001E5AE8">
        <w:rPr>
          <w:rFonts w:cs="Times New Roman"/>
          <w:spacing w:val="-2"/>
          <w:lang w:val="es-ES_tradnl"/>
        </w:rPr>
        <w:t>e</w:t>
      </w:r>
      <w:r w:rsidRPr="001E5AE8">
        <w:rPr>
          <w:rFonts w:cs="Times New Roman"/>
          <w:lang w:val="es-ES_tradnl"/>
        </w:rPr>
        <w:t>c</w:t>
      </w:r>
      <w:r w:rsidRPr="001E5AE8">
        <w:rPr>
          <w:rFonts w:cs="Times New Roman"/>
          <w:spacing w:val="1"/>
          <w:lang w:val="es-ES_tradnl"/>
        </w:rPr>
        <w:t>t</w:t>
      </w:r>
      <w:r w:rsidRPr="001E5AE8">
        <w:rPr>
          <w:rFonts w:cs="Times New Roman"/>
          <w:spacing w:val="-2"/>
          <w:lang w:val="es-ES_tradnl"/>
        </w:rPr>
        <w:t>a</w:t>
      </w:r>
      <w:r w:rsidRPr="001E5AE8">
        <w:rPr>
          <w:rFonts w:cs="Times New Roman"/>
          <w:lang w:val="es-ES_tradnl"/>
        </w:rPr>
        <w:t>n al</w:t>
      </w:r>
      <w:r w:rsidRPr="001E5AE8">
        <w:rPr>
          <w:rFonts w:cs="Times New Roman"/>
          <w:spacing w:val="-1"/>
          <w:lang w:val="es-ES_tradnl"/>
        </w:rPr>
        <w:t xml:space="preserve"> </w:t>
      </w:r>
      <w:r w:rsidRPr="001E5AE8">
        <w:rPr>
          <w:rFonts w:cs="Times New Roman"/>
          <w:spacing w:val="-2"/>
          <w:lang w:val="es-ES_tradnl"/>
        </w:rPr>
        <w:t>r</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g</w:t>
      </w:r>
      <w:r w:rsidRPr="001E5AE8">
        <w:rPr>
          <w:rFonts w:cs="Times New Roman"/>
          <w:lang w:val="es-ES_tradnl"/>
        </w:rPr>
        <w:t>o san</w:t>
      </w:r>
      <w:r w:rsidRPr="001E5AE8">
        <w:rPr>
          <w:rFonts w:cs="Times New Roman"/>
          <w:spacing w:val="-2"/>
          <w:lang w:val="es-ES_tradnl"/>
        </w:rPr>
        <w:t>g</w:t>
      </w:r>
      <w:r w:rsidRPr="001E5AE8">
        <w:rPr>
          <w:rFonts w:cs="Times New Roman"/>
          <w:lang w:val="es-ES_tradnl"/>
        </w:rPr>
        <w:t>u</w:t>
      </w:r>
      <w:r w:rsidRPr="001E5AE8">
        <w:rPr>
          <w:rFonts w:cs="Times New Roman"/>
          <w:spacing w:val="1"/>
          <w:lang w:val="es-ES_tradnl"/>
        </w:rPr>
        <w:t>í</w:t>
      </w:r>
      <w:r w:rsidRPr="001E5AE8">
        <w:rPr>
          <w:rFonts w:cs="Times New Roman"/>
          <w:lang w:val="es-ES_tradnl"/>
        </w:rPr>
        <w:t xml:space="preserve">neo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009D34F6" w:rsidRPr="001E5AE8">
        <w:rPr>
          <w:rFonts w:cs="Times New Roman"/>
          <w:lang w:val="es-ES_tradnl"/>
        </w:rPr>
        <w:t xml:space="preserve"> </w:t>
      </w:r>
      <w:r w:rsidRPr="001E5AE8">
        <w:rPr>
          <w:rFonts w:eastAsia="Times New Roman" w:cs="Times New Roman"/>
          <w:spacing w:val="-2"/>
          <w:lang w:val="es-ES_tradnl"/>
        </w:rPr>
        <w:t>o</w:t>
      </w:r>
      <w:r w:rsidRPr="001E5AE8">
        <w:rPr>
          <w:rFonts w:eastAsia="Times New Roman" w:cs="Times New Roman"/>
          <w:spacing w:val="3"/>
          <w:lang w:val="es-ES_tradnl"/>
        </w:rPr>
        <w:t>j</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spacing w:val="-2"/>
          <w:lang w:val="es-ES_tradnl"/>
        </w:rPr>
        <w:t>a</w:t>
      </w:r>
      <w:r w:rsidRPr="001E5AE8">
        <w:rPr>
          <w:rFonts w:eastAsia="Times New Roman" w:cs="Times New Roman"/>
          <w:spacing w:val="1"/>
          <w:lang w:val="es-ES_tradnl"/>
        </w:rPr>
        <w:t>ti</w:t>
      </w:r>
      <w:r w:rsidRPr="001E5AE8">
        <w:rPr>
          <w:rFonts w:eastAsia="Times New Roman" w:cs="Times New Roman"/>
          <w:spacing w:val="-2"/>
          <w:lang w:val="es-ES_tradnl"/>
        </w:rPr>
        <w:t>d</w:t>
      </w:r>
      <w:r w:rsidRPr="001E5AE8">
        <w:rPr>
          <w:rFonts w:eastAsia="Times New Roman" w:cs="Times New Roman"/>
          <w:lang w:val="es-ES_tradnl"/>
        </w:rPr>
        <w:t>os</w:t>
      </w:r>
      <w:r w:rsidRPr="001E5AE8">
        <w:rPr>
          <w:rFonts w:eastAsia="Times New Roman" w:cs="Times New Roman"/>
          <w:spacing w:val="-2"/>
          <w:lang w:val="es-ES_tradnl"/>
        </w:rPr>
        <w:t xml:space="preserve"> </w:t>
      </w:r>
      <w:r w:rsidRPr="001E5AE8">
        <w:rPr>
          <w:rFonts w:eastAsia="Times New Roman" w:cs="Times New Roman"/>
          <w:spacing w:val="1"/>
          <w:lang w:val="es-ES_tradnl"/>
        </w:rPr>
        <w:t>ir</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r</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co</w:t>
      </w:r>
      <w:r w:rsidRPr="001E5AE8">
        <w:rPr>
          <w:rFonts w:eastAsia="Times New Roman" w:cs="Times New Roman"/>
          <w:spacing w:val="1"/>
          <w:lang w:val="es-ES_tradnl"/>
        </w:rPr>
        <w:t>r</w:t>
      </w:r>
      <w:r w:rsidRPr="001E5AE8">
        <w:rPr>
          <w:rFonts w:eastAsia="Times New Roman" w:cs="Times New Roman"/>
          <w:lang w:val="es-ES_tradnl"/>
        </w:rPr>
        <w:t>a</w:t>
      </w:r>
      <w:r w:rsidRPr="001E5AE8">
        <w:rPr>
          <w:rFonts w:eastAsia="Times New Roman" w:cs="Times New Roman"/>
          <w:spacing w:val="-2"/>
          <w:lang w:val="es-ES_tradnl"/>
        </w:rPr>
        <w:t>z</w:t>
      </w:r>
      <w:r w:rsidRPr="001E5AE8">
        <w:rPr>
          <w:rFonts w:eastAsia="Times New Roman" w:cs="Times New Roman"/>
          <w:lang w:val="es-ES_tradnl"/>
        </w:rPr>
        <w:t xml:space="preserve">ón, </w:t>
      </w:r>
      <w:r w:rsidRPr="001E5AE8">
        <w:rPr>
          <w:rFonts w:eastAsia="Times New Roman" w:cs="Times New Roman"/>
          <w:spacing w:val="-2"/>
          <w:lang w:val="es-ES_tradnl"/>
        </w:rPr>
        <w:t>a</w:t>
      </w:r>
      <w:r w:rsidRPr="001E5AE8">
        <w:rPr>
          <w:rFonts w:eastAsia="Times New Roman" w:cs="Times New Roman"/>
          <w:lang w:val="es-ES_tradnl"/>
        </w:rPr>
        <w:t>n</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na</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spacing w:val="-2"/>
          <w:lang w:val="es-ES_tradnl"/>
        </w:rPr>
        <w:t>p</w:t>
      </w:r>
      <w:r w:rsidRPr="001E5AE8">
        <w:rPr>
          <w:rFonts w:eastAsia="Times New Roman" w:cs="Times New Roman"/>
          <w:lang w:val="es-ES_tradnl"/>
        </w:rPr>
        <w:t>echo</w:t>
      </w:r>
      <w:r w:rsidRPr="001E5AE8">
        <w:rPr>
          <w:rFonts w:eastAsia="Times New Roman" w:cs="Times New Roman"/>
          <w:spacing w:val="-2"/>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ue</w:t>
      </w:r>
      <w:r w:rsidRPr="001E5AE8">
        <w:rPr>
          <w:rFonts w:eastAsia="Times New Roman" w:cs="Times New Roman"/>
          <w:spacing w:val="1"/>
          <w:lang w:val="es-ES_tradnl"/>
        </w:rPr>
        <w:t>rt</w:t>
      </w:r>
      <w:r w:rsidRPr="001E5AE8">
        <w:rPr>
          <w:rFonts w:eastAsia="Times New Roman" w:cs="Times New Roman"/>
          <w:lang w:val="es-ES_tradnl"/>
        </w:rPr>
        <w:t>e c</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d</w:t>
      </w:r>
      <w:r w:rsidRPr="001E5AE8">
        <w:rPr>
          <w:rFonts w:eastAsia="Times New Roman" w:cs="Times New Roman"/>
          <w:spacing w:val="-1"/>
          <w:lang w:val="es-ES_tradnl"/>
        </w:rPr>
        <w:t>i</w:t>
      </w:r>
      <w:r w:rsidRPr="001E5AE8">
        <w:rPr>
          <w:rFonts w:eastAsia="Times New Roman" w:cs="Times New Roman"/>
          <w:lang w:val="es-ES_tradnl"/>
        </w:rPr>
        <w:t>aca</w:t>
      </w:r>
      <w:r w:rsidRPr="001E5AE8">
        <w:rPr>
          <w:rFonts w:eastAsia="Times New Roman" w:cs="Times New Roman"/>
          <w:spacing w:val="-2"/>
          <w:lang w:val="es-ES_tradnl"/>
        </w:rPr>
        <w:t xml:space="preserve"> </w:t>
      </w:r>
      <w:r w:rsidRPr="001E5AE8">
        <w:rPr>
          <w:rFonts w:eastAsia="Times New Roman" w:cs="Times New Roman"/>
          <w:lang w:val="es-ES_tradnl"/>
        </w:rPr>
        <w:t>sú</w:t>
      </w:r>
      <w:r w:rsidRPr="001E5AE8">
        <w:rPr>
          <w:rFonts w:eastAsia="Times New Roman" w:cs="Times New Roman"/>
          <w:spacing w:val="-2"/>
          <w:lang w:val="es-ES_tradnl"/>
        </w:rPr>
        <w:t>b</w:t>
      </w:r>
      <w:r w:rsidRPr="001E5AE8">
        <w:rPr>
          <w:rFonts w:eastAsia="Times New Roman" w:cs="Times New Roman"/>
          <w:spacing w:val="1"/>
          <w:lang w:val="es-ES_tradnl"/>
        </w:rPr>
        <w:t>it</w:t>
      </w:r>
      <w:r w:rsidRPr="001E5AE8">
        <w:rPr>
          <w:rFonts w:eastAsia="Times New Roman" w:cs="Times New Roman"/>
          <w:lang w:val="es-ES_tradnl"/>
        </w:rPr>
        <w:t>a.</w:t>
      </w:r>
    </w:p>
    <w:p w14:paraId="021199B6" w14:textId="77777777" w:rsidR="00FB183F" w:rsidRPr="004A5E11" w:rsidRDefault="00FB183F" w:rsidP="00FB183F">
      <w:pPr>
        <w:pStyle w:val="bulletminus"/>
        <w:spacing w:afterLines="0" w:after="0" w:line="252" w:lineRule="exact"/>
        <w:ind w:left="567" w:right="-20" w:hanging="447"/>
        <w:rPr>
          <w:rFonts w:eastAsia="Times New Roman" w:cs="Times New Roman"/>
          <w:lang w:val="es-ES_tradnl"/>
        </w:rPr>
      </w:pPr>
      <w:r w:rsidRPr="00FB183F">
        <w:rPr>
          <w:rFonts w:eastAsia="Times New Roman" w:cs="Times New Roman"/>
          <w:lang w:val="es-ES_tradnl"/>
        </w:rPr>
        <w:t>visión central borrosa, distorsionada, atenuada, o disminución repentina de la visión (frecuencia no conocida).</w:t>
      </w:r>
      <w:r>
        <w:rPr>
          <w:rFonts w:eastAsia="Times New Roman" w:cs="Times New Roman"/>
          <w:lang w:val="es-ES_tradnl"/>
        </w:rPr>
        <w:br/>
      </w:r>
    </w:p>
    <w:p w14:paraId="7842897F" w14:textId="77777777" w:rsidR="00CA7F4F" w:rsidRDefault="00211B24" w:rsidP="00104A13">
      <w:pPr>
        <w:spacing w:afterLines="0" w:after="0" w:line="252" w:lineRule="exact"/>
        <w:ind w:right="223"/>
        <w:rPr>
          <w:rFonts w:eastAsia="Times New Roman" w:cs="Times New Roman"/>
          <w:lang w:val="es-ES_tradnl"/>
        </w:rPr>
      </w:pPr>
      <w:r w:rsidRPr="00AB7BB8">
        <w:rPr>
          <w:rFonts w:eastAsia="Times New Roman" w:cs="Times New Roman"/>
          <w:lang w:val="es-ES_tradnl"/>
        </w:rPr>
        <w:t xml:space="preserve">El efecto adverso que se ha notificado con mayor frecuencia en los hombres mayores de 75 años tomando </w:t>
      </w:r>
      <w:r w:rsidR="003C6ABA">
        <w:rPr>
          <w:rFonts w:eastAsia="Times New Roman" w:cs="Times New Roman"/>
          <w:lang w:val="es-ES_tradnl"/>
        </w:rPr>
        <w:t>Tadalafilo Mylan</w:t>
      </w:r>
      <w:r w:rsidRPr="00AB7BB8">
        <w:rPr>
          <w:rFonts w:eastAsia="Times New Roman" w:cs="Times New Roman"/>
          <w:lang w:val="es-ES_tradnl"/>
        </w:rPr>
        <w:t xml:space="preserve"> ha sido el mareo.</w:t>
      </w:r>
      <w:r w:rsidRPr="004F5F45">
        <w:rPr>
          <w:lang w:val="es-ES"/>
        </w:rPr>
        <w:t xml:space="preserve"> </w:t>
      </w:r>
      <w:r w:rsidRPr="00AB7BB8">
        <w:rPr>
          <w:rFonts w:eastAsia="Times New Roman" w:cs="Times New Roman"/>
          <w:lang w:val="es-ES_tradnl"/>
        </w:rPr>
        <w:t>Los casos de diarrea notificados correspondían con mayor frecuencia a pacientes mayores de 65 </w:t>
      </w:r>
      <w:proofErr w:type="gramStart"/>
      <w:r w:rsidRPr="00AB7BB8">
        <w:rPr>
          <w:rFonts w:eastAsia="Times New Roman" w:cs="Times New Roman"/>
          <w:lang w:val="es-ES_tradnl"/>
        </w:rPr>
        <w:t>años de edad</w:t>
      </w:r>
      <w:proofErr w:type="gramEnd"/>
      <w:r w:rsidRPr="00AB7BB8">
        <w:rPr>
          <w:rFonts w:eastAsia="Times New Roman" w:cs="Times New Roman"/>
          <w:lang w:val="es-ES_tradnl"/>
        </w:rPr>
        <w:t xml:space="preserve"> que tomaban </w:t>
      </w:r>
      <w:r w:rsidR="003C6ABA">
        <w:rPr>
          <w:rFonts w:eastAsia="Times New Roman" w:cs="Times New Roman"/>
          <w:lang w:val="es-ES_tradnl"/>
        </w:rPr>
        <w:t>Tadalafilo Mylan</w:t>
      </w:r>
      <w:r w:rsidR="00CA7F4F" w:rsidRPr="001E5AE8">
        <w:rPr>
          <w:rFonts w:eastAsia="Times New Roman" w:cs="Times New Roman"/>
          <w:lang w:val="es-ES_tradnl"/>
        </w:rPr>
        <w:t>.</w:t>
      </w:r>
    </w:p>
    <w:p w14:paraId="2BA1B7B0" w14:textId="77777777" w:rsidR="00104A13" w:rsidRPr="001E5AE8" w:rsidRDefault="00104A13" w:rsidP="00104A13">
      <w:pPr>
        <w:spacing w:afterLines="0" w:after="0" w:line="252" w:lineRule="exact"/>
        <w:ind w:right="223"/>
        <w:rPr>
          <w:rFonts w:eastAsia="Times New Roman" w:cs="Times New Roman"/>
          <w:lang w:val="es-ES_tradnl"/>
        </w:rPr>
      </w:pPr>
    </w:p>
    <w:p w14:paraId="7610B0BA" w14:textId="77777777" w:rsidR="004D309A" w:rsidRPr="001E5AE8" w:rsidRDefault="004D309A" w:rsidP="00104A13">
      <w:pPr>
        <w:keepNext/>
        <w:keepLines/>
        <w:numPr>
          <w:ilvl w:val="12"/>
          <w:numId w:val="0"/>
        </w:numPr>
        <w:spacing w:afterLines="0" w:after="0"/>
        <w:outlineLvl w:val="0"/>
        <w:rPr>
          <w:rFonts w:cs="Times New Roman"/>
          <w:b/>
          <w:lang w:val="es-ES_tradnl"/>
        </w:rPr>
      </w:pPr>
      <w:r w:rsidRPr="001E5AE8">
        <w:rPr>
          <w:rFonts w:cs="Times New Roman"/>
          <w:b/>
          <w:lang w:val="es-ES_tradnl"/>
        </w:rPr>
        <w:t>Comunicación de efectos adversos</w:t>
      </w:r>
    </w:p>
    <w:p w14:paraId="7958CEF2" w14:textId="77777777" w:rsidR="00CA7F4F" w:rsidRDefault="00CA7F4F" w:rsidP="00104A13">
      <w:pPr>
        <w:spacing w:afterLines="0" w:after="0" w:line="252" w:lineRule="exact"/>
        <w:ind w:right="663"/>
        <w:rPr>
          <w:rFonts w:cs="Times New Roman"/>
          <w:lang w:val="es-ES_tradnl"/>
        </w:rPr>
      </w:pPr>
      <w:r w:rsidRPr="001E5AE8">
        <w:rPr>
          <w:rFonts w:eastAsia="Times New Roman" w:cs="Times New Roman"/>
          <w:bCs/>
          <w:lang w:val="es-ES_tradnl"/>
        </w:rPr>
        <w:t>Si</w:t>
      </w:r>
      <w:r w:rsidRPr="001E5AE8">
        <w:rPr>
          <w:rFonts w:eastAsia="Times New Roman" w:cs="Times New Roman"/>
          <w:bCs/>
          <w:spacing w:val="1"/>
          <w:lang w:val="es-ES_tradnl"/>
        </w:rPr>
        <w:t xml:space="preserve"> </w:t>
      </w:r>
      <w:r w:rsidRPr="001E5AE8">
        <w:rPr>
          <w:rFonts w:eastAsia="Times New Roman" w:cs="Times New Roman"/>
          <w:bCs/>
          <w:lang w:val="es-ES_tradnl"/>
        </w:rPr>
        <w:t>e</w:t>
      </w:r>
      <w:r w:rsidRPr="001E5AE8">
        <w:rPr>
          <w:rFonts w:eastAsia="Times New Roman" w:cs="Times New Roman"/>
          <w:bCs/>
          <w:spacing w:val="-2"/>
          <w:lang w:val="es-ES_tradnl"/>
        </w:rPr>
        <w:t>x</w:t>
      </w:r>
      <w:r w:rsidRPr="001E5AE8">
        <w:rPr>
          <w:rFonts w:eastAsia="Times New Roman" w:cs="Times New Roman"/>
          <w:bCs/>
          <w:lang w:val="es-ES_tradnl"/>
        </w:rPr>
        <w:t>per</w:t>
      </w:r>
      <w:r w:rsidRPr="001E5AE8">
        <w:rPr>
          <w:rFonts w:eastAsia="Times New Roman" w:cs="Times New Roman"/>
          <w:bCs/>
          <w:spacing w:val="-1"/>
          <w:lang w:val="es-ES_tradnl"/>
        </w:rPr>
        <w:t>i</w:t>
      </w:r>
      <w:r w:rsidRPr="001E5AE8">
        <w:rPr>
          <w:rFonts w:eastAsia="Times New Roman" w:cs="Times New Roman"/>
          <w:bCs/>
          <w:spacing w:val="1"/>
          <w:lang w:val="es-ES_tradnl"/>
        </w:rPr>
        <w:t>m</w:t>
      </w:r>
      <w:r w:rsidRPr="001E5AE8">
        <w:rPr>
          <w:rFonts w:eastAsia="Times New Roman" w:cs="Times New Roman"/>
          <w:bCs/>
          <w:lang w:val="es-ES_tradnl"/>
        </w:rPr>
        <w:t>e</w:t>
      </w:r>
      <w:r w:rsidRPr="001E5AE8">
        <w:rPr>
          <w:rFonts w:eastAsia="Times New Roman" w:cs="Times New Roman"/>
          <w:bCs/>
          <w:spacing w:val="-3"/>
          <w:lang w:val="es-ES_tradnl"/>
        </w:rPr>
        <w:t>n</w:t>
      </w:r>
      <w:r w:rsidRPr="001E5AE8">
        <w:rPr>
          <w:rFonts w:eastAsia="Times New Roman" w:cs="Times New Roman"/>
          <w:bCs/>
          <w:spacing w:val="1"/>
          <w:lang w:val="es-ES_tradnl"/>
        </w:rPr>
        <w:t>t</w:t>
      </w:r>
      <w:r w:rsidRPr="001E5AE8">
        <w:rPr>
          <w:rFonts w:eastAsia="Times New Roman" w:cs="Times New Roman"/>
          <w:bCs/>
          <w:lang w:val="es-ES_tradnl"/>
        </w:rPr>
        <w:t xml:space="preserve">a </w:t>
      </w:r>
      <w:r w:rsidR="00432472">
        <w:rPr>
          <w:rFonts w:eastAsia="Times New Roman" w:cs="Times New Roman"/>
          <w:bCs/>
          <w:lang w:val="es-ES_tradnl"/>
        </w:rPr>
        <w:t xml:space="preserve">cualquier tipo de </w:t>
      </w:r>
      <w:r w:rsidRPr="001E5AE8">
        <w:rPr>
          <w:rFonts w:eastAsia="Times New Roman" w:cs="Times New Roman"/>
          <w:bCs/>
          <w:spacing w:val="-2"/>
          <w:lang w:val="es-ES_tradnl"/>
        </w:rPr>
        <w:t>e</w:t>
      </w:r>
      <w:r w:rsidRPr="001E5AE8">
        <w:rPr>
          <w:rFonts w:eastAsia="Times New Roman" w:cs="Times New Roman"/>
          <w:bCs/>
          <w:spacing w:val="1"/>
          <w:lang w:val="es-ES_tradnl"/>
        </w:rPr>
        <w:t>f</w:t>
      </w:r>
      <w:r w:rsidRPr="001E5AE8">
        <w:rPr>
          <w:rFonts w:eastAsia="Times New Roman" w:cs="Times New Roman"/>
          <w:bCs/>
          <w:lang w:val="es-ES_tradnl"/>
        </w:rPr>
        <w:t>e</w:t>
      </w:r>
      <w:r w:rsidRPr="001E5AE8">
        <w:rPr>
          <w:rFonts w:eastAsia="Times New Roman" w:cs="Times New Roman"/>
          <w:bCs/>
          <w:spacing w:val="-2"/>
          <w:lang w:val="es-ES_tradnl"/>
        </w:rPr>
        <w:t>c</w:t>
      </w:r>
      <w:r w:rsidRPr="001E5AE8">
        <w:rPr>
          <w:rFonts w:eastAsia="Times New Roman" w:cs="Times New Roman"/>
          <w:bCs/>
          <w:spacing w:val="1"/>
          <w:lang w:val="es-ES_tradnl"/>
        </w:rPr>
        <w:t>t</w:t>
      </w:r>
      <w:r w:rsidRPr="001E5AE8">
        <w:rPr>
          <w:rFonts w:eastAsia="Times New Roman" w:cs="Times New Roman"/>
          <w:bCs/>
          <w:lang w:val="es-ES_tradnl"/>
        </w:rPr>
        <w:t>o</w:t>
      </w:r>
      <w:r w:rsidRPr="001E5AE8">
        <w:rPr>
          <w:rFonts w:eastAsia="Times New Roman" w:cs="Times New Roman"/>
          <w:bCs/>
          <w:spacing w:val="-2"/>
          <w:lang w:val="es-ES_tradnl"/>
        </w:rPr>
        <w:t xml:space="preserve"> </w:t>
      </w:r>
      <w:r w:rsidRPr="001E5AE8">
        <w:rPr>
          <w:rFonts w:eastAsia="Times New Roman" w:cs="Times New Roman"/>
          <w:bCs/>
          <w:lang w:val="es-ES_tradnl"/>
        </w:rPr>
        <w:t>a</w:t>
      </w:r>
      <w:r w:rsidRPr="001E5AE8">
        <w:rPr>
          <w:rFonts w:eastAsia="Times New Roman" w:cs="Times New Roman"/>
          <w:bCs/>
          <w:spacing w:val="-3"/>
          <w:lang w:val="es-ES_tradnl"/>
        </w:rPr>
        <w:t>d</w:t>
      </w:r>
      <w:r w:rsidRPr="001E5AE8">
        <w:rPr>
          <w:rFonts w:eastAsia="Times New Roman" w:cs="Times New Roman"/>
          <w:bCs/>
          <w:lang w:val="es-ES_tradnl"/>
        </w:rPr>
        <w:t>vers</w:t>
      </w:r>
      <w:r w:rsidRPr="001E5AE8">
        <w:rPr>
          <w:rFonts w:eastAsia="Times New Roman" w:cs="Times New Roman"/>
          <w:bCs/>
          <w:spacing w:val="-2"/>
          <w:lang w:val="es-ES_tradnl"/>
        </w:rPr>
        <w:t>o</w:t>
      </w:r>
      <w:r w:rsidRPr="001E5AE8">
        <w:rPr>
          <w:rFonts w:eastAsia="Times New Roman" w:cs="Times New Roman"/>
          <w:bCs/>
          <w:lang w:val="es-ES_tradnl"/>
        </w:rPr>
        <w:t xml:space="preserve">, </w:t>
      </w:r>
      <w:r w:rsidRPr="001F5AEB">
        <w:rPr>
          <w:rStyle w:val="Strong"/>
          <w:rFonts w:cs="Times New Roman"/>
          <w:b w:val="0"/>
          <w:lang w:val="es-ES_tradnl"/>
        </w:rPr>
        <w:t>consulte</w:t>
      </w:r>
      <w:r w:rsidRPr="001E5AE8">
        <w:rPr>
          <w:rFonts w:eastAsia="Times New Roman" w:cs="Times New Roman"/>
          <w:bCs/>
          <w:lang w:val="es-ES_tradnl"/>
        </w:rPr>
        <w:t xml:space="preserve"> a</w:t>
      </w:r>
      <w:r w:rsidRPr="001E5AE8">
        <w:rPr>
          <w:rFonts w:eastAsia="Times New Roman" w:cs="Times New Roman"/>
          <w:bCs/>
          <w:spacing w:val="-2"/>
          <w:lang w:val="es-ES_tradnl"/>
        </w:rPr>
        <w:t xml:space="preserve"> </w:t>
      </w:r>
      <w:r w:rsidRPr="001E5AE8">
        <w:rPr>
          <w:rFonts w:eastAsia="Times New Roman" w:cs="Times New Roman"/>
          <w:bCs/>
          <w:lang w:val="es-ES_tradnl"/>
        </w:rPr>
        <w:t xml:space="preserve">su </w:t>
      </w:r>
      <w:r w:rsidRPr="001E5AE8">
        <w:rPr>
          <w:rFonts w:eastAsia="Times New Roman" w:cs="Times New Roman"/>
          <w:bCs/>
          <w:spacing w:val="-2"/>
          <w:lang w:val="es-ES_tradnl"/>
        </w:rPr>
        <w:t>m</w:t>
      </w:r>
      <w:r w:rsidRPr="001E5AE8">
        <w:rPr>
          <w:rFonts w:eastAsia="Times New Roman" w:cs="Times New Roman"/>
          <w:bCs/>
          <w:lang w:val="es-ES_tradnl"/>
        </w:rPr>
        <w:t>éd</w:t>
      </w:r>
      <w:r w:rsidRPr="001E5AE8">
        <w:rPr>
          <w:rFonts w:eastAsia="Times New Roman" w:cs="Times New Roman"/>
          <w:bCs/>
          <w:spacing w:val="-1"/>
          <w:lang w:val="es-ES_tradnl"/>
        </w:rPr>
        <w:t>i</w:t>
      </w:r>
      <w:r w:rsidRPr="001E5AE8">
        <w:rPr>
          <w:rFonts w:eastAsia="Times New Roman" w:cs="Times New Roman"/>
          <w:bCs/>
          <w:lang w:val="es-ES_tradnl"/>
        </w:rPr>
        <w:t>co o</w:t>
      </w:r>
      <w:r w:rsidRPr="001E5AE8">
        <w:rPr>
          <w:rFonts w:eastAsia="Times New Roman" w:cs="Times New Roman"/>
          <w:bCs/>
          <w:spacing w:val="-2"/>
          <w:lang w:val="es-ES_tradnl"/>
        </w:rPr>
        <w:t xml:space="preserve"> </w:t>
      </w:r>
      <w:r w:rsidRPr="001E5AE8">
        <w:rPr>
          <w:rFonts w:eastAsia="Times New Roman" w:cs="Times New Roman"/>
          <w:bCs/>
          <w:spacing w:val="3"/>
          <w:lang w:val="es-ES_tradnl"/>
        </w:rPr>
        <w:t>f</w:t>
      </w:r>
      <w:r w:rsidRPr="001E5AE8">
        <w:rPr>
          <w:rFonts w:eastAsia="Times New Roman" w:cs="Times New Roman"/>
          <w:bCs/>
          <w:spacing w:val="-2"/>
          <w:lang w:val="es-ES_tradnl"/>
        </w:rPr>
        <w:t>a</w:t>
      </w:r>
      <w:r w:rsidRPr="001E5AE8">
        <w:rPr>
          <w:rFonts w:eastAsia="Times New Roman" w:cs="Times New Roman"/>
          <w:bCs/>
          <w:lang w:val="es-ES_tradnl"/>
        </w:rPr>
        <w:t>r</w:t>
      </w:r>
      <w:r w:rsidRPr="001E5AE8">
        <w:rPr>
          <w:rFonts w:eastAsia="Times New Roman" w:cs="Times New Roman"/>
          <w:bCs/>
          <w:spacing w:val="-2"/>
          <w:lang w:val="es-ES_tradnl"/>
        </w:rPr>
        <w:t>m</w:t>
      </w:r>
      <w:r w:rsidRPr="001E5AE8">
        <w:rPr>
          <w:rFonts w:eastAsia="Times New Roman" w:cs="Times New Roman"/>
          <w:bCs/>
          <w:lang w:val="es-ES_tradnl"/>
        </w:rPr>
        <w:t>acé</w:t>
      </w:r>
      <w:r w:rsidRPr="001E5AE8">
        <w:rPr>
          <w:rFonts w:eastAsia="Times New Roman" w:cs="Times New Roman"/>
          <w:bCs/>
          <w:spacing w:val="-3"/>
          <w:lang w:val="es-ES_tradnl"/>
        </w:rPr>
        <w:t>u</w:t>
      </w:r>
      <w:r w:rsidRPr="001E5AE8">
        <w:rPr>
          <w:rFonts w:eastAsia="Times New Roman" w:cs="Times New Roman"/>
          <w:bCs/>
          <w:spacing w:val="1"/>
          <w:lang w:val="es-ES_tradnl"/>
        </w:rPr>
        <w:t>ti</w:t>
      </w:r>
      <w:r w:rsidRPr="001E5AE8">
        <w:rPr>
          <w:rFonts w:eastAsia="Times New Roman" w:cs="Times New Roman"/>
          <w:bCs/>
          <w:spacing w:val="-2"/>
          <w:lang w:val="es-ES_tradnl"/>
        </w:rPr>
        <w:t>c</w:t>
      </w:r>
      <w:r w:rsidRPr="001E5AE8">
        <w:rPr>
          <w:rFonts w:eastAsia="Times New Roman" w:cs="Times New Roman"/>
          <w:bCs/>
          <w:lang w:val="es-ES_tradnl"/>
        </w:rPr>
        <w:t xml:space="preserve">o, </w:t>
      </w:r>
      <w:r w:rsidRPr="001E5AE8">
        <w:rPr>
          <w:rFonts w:eastAsia="Times New Roman" w:cs="Times New Roman"/>
          <w:bCs/>
          <w:spacing w:val="1"/>
          <w:lang w:val="es-ES_tradnl"/>
        </w:rPr>
        <w:t>i</w:t>
      </w:r>
      <w:r w:rsidRPr="001E5AE8">
        <w:rPr>
          <w:rFonts w:eastAsia="Times New Roman" w:cs="Times New Roman"/>
          <w:bCs/>
          <w:spacing w:val="-3"/>
          <w:lang w:val="es-ES_tradnl"/>
        </w:rPr>
        <w:t>n</w:t>
      </w:r>
      <w:r w:rsidRPr="001E5AE8">
        <w:rPr>
          <w:rFonts w:eastAsia="Times New Roman" w:cs="Times New Roman"/>
          <w:bCs/>
          <w:lang w:val="es-ES_tradnl"/>
        </w:rPr>
        <w:t>c</w:t>
      </w:r>
      <w:r w:rsidRPr="001E5AE8">
        <w:rPr>
          <w:rFonts w:eastAsia="Times New Roman" w:cs="Times New Roman"/>
          <w:bCs/>
          <w:spacing w:val="1"/>
          <w:lang w:val="es-ES_tradnl"/>
        </w:rPr>
        <w:t>l</w:t>
      </w:r>
      <w:r w:rsidRPr="001E5AE8">
        <w:rPr>
          <w:rFonts w:eastAsia="Times New Roman" w:cs="Times New Roman"/>
          <w:bCs/>
          <w:spacing w:val="-3"/>
          <w:lang w:val="es-ES_tradnl"/>
        </w:rPr>
        <w:t>u</w:t>
      </w:r>
      <w:r w:rsidRPr="001E5AE8">
        <w:rPr>
          <w:rFonts w:eastAsia="Times New Roman" w:cs="Times New Roman"/>
          <w:bCs/>
          <w:lang w:val="es-ES_tradnl"/>
        </w:rPr>
        <w:t>so</w:t>
      </w:r>
      <w:r w:rsidRPr="001E5AE8">
        <w:rPr>
          <w:rFonts w:eastAsia="Times New Roman" w:cs="Times New Roman"/>
          <w:bCs/>
          <w:spacing w:val="-2"/>
          <w:lang w:val="es-ES_tradnl"/>
        </w:rPr>
        <w:t xml:space="preserve"> </w:t>
      </w:r>
      <w:r w:rsidRPr="001E5AE8">
        <w:rPr>
          <w:rFonts w:eastAsia="Times New Roman" w:cs="Times New Roman"/>
          <w:bCs/>
          <w:lang w:val="es-ES_tradnl"/>
        </w:rPr>
        <w:t>si</w:t>
      </w:r>
      <w:r w:rsidRPr="001E5AE8">
        <w:rPr>
          <w:rFonts w:eastAsia="Times New Roman" w:cs="Times New Roman"/>
          <w:bCs/>
          <w:spacing w:val="1"/>
          <w:lang w:val="es-ES_tradnl"/>
        </w:rPr>
        <w:t xml:space="preserve"> </w:t>
      </w:r>
      <w:r w:rsidRPr="001E5AE8">
        <w:rPr>
          <w:rFonts w:eastAsia="Times New Roman" w:cs="Times New Roman"/>
          <w:bCs/>
          <w:spacing w:val="-2"/>
          <w:lang w:val="es-ES_tradnl"/>
        </w:rPr>
        <w:t>s</w:t>
      </w:r>
      <w:r w:rsidRPr="001E5AE8">
        <w:rPr>
          <w:rFonts w:eastAsia="Times New Roman" w:cs="Times New Roman"/>
          <w:bCs/>
          <w:lang w:val="es-ES_tradnl"/>
        </w:rPr>
        <w:t>e</w:t>
      </w:r>
      <w:r w:rsidRPr="001E5AE8">
        <w:rPr>
          <w:rFonts w:eastAsia="Times New Roman" w:cs="Times New Roman"/>
          <w:bCs/>
          <w:spacing w:val="1"/>
          <w:lang w:val="es-ES_tradnl"/>
        </w:rPr>
        <w:t xml:space="preserve"> </w:t>
      </w:r>
      <w:r w:rsidRPr="001E5AE8">
        <w:rPr>
          <w:rFonts w:eastAsia="Times New Roman" w:cs="Times New Roman"/>
          <w:bCs/>
          <w:spacing w:val="-2"/>
          <w:lang w:val="es-ES_tradnl"/>
        </w:rPr>
        <w:t>t</w:t>
      </w:r>
      <w:r w:rsidRPr="001E5AE8">
        <w:rPr>
          <w:rFonts w:eastAsia="Times New Roman" w:cs="Times New Roman"/>
          <w:bCs/>
          <w:lang w:val="es-ES_tradnl"/>
        </w:rPr>
        <w:t>ra</w:t>
      </w:r>
      <w:r w:rsidRPr="001E5AE8">
        <w:rPr>
          <w:rFonts w:eastAsia="Times New Roman" w:cs="Times New Roman"/>
          <w:bCs/>
          <w:spacing w:val="1"/>
          <w:lang w:val="es-ES_tradnl"/>
        </w:rPr>
        <w:t>t</w:t>
      </w:r>
      <w:r w:rsidRPr="001E5AE8">
        <w:rPr>
          <w:rFonts w:eastAsia="Times New Roman" w:cs="Times New Roman"/>
          <w:bCs/>
          <w:lang w:val="es-ES_tradnl"/>
        </w:rPr>
        <w:t xml:space="preserve">a </w:t>
      </w:r>
      <w:r w:rsidRPr="001E5AE8">
        <w:rPr>
          <w:rFonts w:eastAsia="Times New Roman" w:cs="Times New Roman"/>
          <w:bCs/>
          <w:spacing w:val="-3"/>
          <w:lang w:val="es-ES_tradnl"/>
        </w:rPr>
        <w:t>d</w:t>
      </w:r>
      <w:r w:rsidRPr="001E5AE8">
        <w:rPr>
          <w:rFonts w:eastAsia="Times New Roman" w:cs="Times New Roman"/>
          <w:bCs/>
          <w:lang w:val="es-ES_tradnl"/>
        </w:rPr>
        <w:t xml:space="preserve">e </w:t>
      </w:r>
      <w:r w:rsidR="00432472">
        <w:rPr>
          <w:rFonts w:eastAsia="Times New Roman" w:cs="Times New Roman"/>
          <w:bCs/>
          <w:lang w:val="es-ES_tradnl"/>
        </w:rPr>
        <w:t xml:space="preserve">posibles </w:t>
      </w:r>
      <w:r w:rsidRPr="001E5AE8">
        <w:rPr>
          <w:rFonts w:eastAsia="Times New Roman" w:cs="Times New Roman"/>
          <w:bCs/>
          <w:spacing w:val="-2"/>
          <w:lang w:val="es-ES_tradnl"/>
        </w:rPr>
        <w:t>e</w:t>
      </w:r>
      <w:r w:rsidRPr="001E5AE8">
        <w:rPr>
          <w:rFonts w:eastAsia="Times New Roman" w:cs="Times New Roman"/>
          <w:bCs/>
          <w:spacing w:val="3"/>
          <w:lang w:val="es-ES_tradnl"/>
        </w:rPr>
        <w:t>f</w:t>
      </w:r>
      <w:r w:rsidRPr="001E5AE8">
        <w:rPr>
          <w:rFonts w:eastAsia="Times New Roman" w:cs="Times New Roman"/>
          <w:bCs/>
          <w:lang w:val="es-ES_tradnl"/>
        </w:rPr>
        <w:t>e</w:t>
      </w:r>
      <w:r w:rsidRPr="001E5AE8">
        <w:rPr>
          <w:rFonts w:eastAsia="Times New Roman" w:cs="Times New Roman"/>
          <w:bCs/>
          <w:spacing w:val="-2"/>
          <w:lang w:val="es-ES_tradnl"/>
        </w:rPr>
        <w:t>c</w:t>
      </w:r>
      <w:r w:rsidRPr="001E5AE8">
        <w:rPr>
          <w:rFonts w:eastAsia="Times New Roman" w:cs="Times New Roman"/>
          <w:bCs/>
          <w:spacing w:val="1"/>
          <w:lang w:val="es-ES_tradnl"/>
        </w:rPr>
        <w:t>t</w:t>
      </w:r>
      <w:r w:rsidRPr="001E5AE8">
        <w:rPr>
          <w:rFonts w:eastAsia="Times New Roman" w:cs="Times New Roman"/>
          <w:bCs/>
          <w:lang w:val="es-ES_tradnl"/>
        </w:rPr>
        <w:t>os</w:t>
      </w:r>
      <w:r w:rsidRPr="001E5AE8">
        <w:rPr>
          <w:rFonts w:eastAsia="Times New Roman" w:cs="Times New Roman"/>
          <w:bCs/>
          <w:spacing w:val="-2"/>
          <w:lang w:val="es-ES_tradnl"/>
        </w:rPr>
        <w:t xml:space="preserve"> </w:t>
      </w:r>
      <w:r w:rsidRPr="001E5AE8">
        <w:rPr>
          <w:rFonts w:eastAsia="Times New Roman" w:cs="Times New Roman"/>
          <w:bCs/>
          <w:lang w:val="es-ES_tradnl"/>
        </w:rPr>
        <w:t>adve</w:t>
      </w:r>
      <w:r w:rsidRPr="001E5AE8">
        <w:rPr>
          <w:rFonts w:eastAsia="Times New Roman" w:cs="Times New Roman"/>
          <w:bCs/>
          <w:spacing w:val="-2"/>
          <w:lang w:val="es-ES_tradnl"/>
        </w:rPr>
        <w:t>r</w:t>
      </w:r>
      <w:r w:rsidRPr="001E5AE8">
        <w:rPr>
          <w:rFonts w:eastAsia="Times New Roman" w:cs="Times New Roman"/>
          <w:bCs/>
          <w:lang w:val="es-ES_tradnl"/>
        </w:rPr>
        <w:t>sos</w:t>
      </w:r>
      <w:r w:rsidRPr="001E5AE8">
        <w:rPr>
          <w:rFonts w:eastAsia="Times New Roman" w:cs="Times New Roman"/>
          <w:bCs/>
          <w:spacing w:val="1"/>
          <w:lang w:val="es-ES_tradnl"/>
        </w:rPr>
        <w:t xml:space="preserve"> </w:t>
      </w:r>
      <w:r w:rsidRPr="001E5AE8">
        <w:rPr>
          <w:rFonts w:eastAsia="Times New Roman" w:cs="Times New Roman"/>
          <w:bCs/>
          <w:lang w:val="es-ES_tradnl"/>
        </w:rPr>
        <w:t>q</w:t>
      </w:r>
      <w:r w:rsidRPr="001E5AE8">
        <w:rPr>
          <w:rFonts w:eastAsia="Times New Roman" w:cs="Times New Roman"/>
          <w:bCs/>
          <w:spacing w:val="-3"/>
          <w:lang w:val="es-ES_tradnl"/>
        </w:rPr>
        <w:t>u</w:t>
      </w:r>
      <w:r w:rsidRPr="001E5AE8">
        <w:rPr>
          <w:rFonts w:eastAsia="Times New Roman" w:cs="Times New Roman"/>
          <w:bCs/>
          <w:lang w:val="es-ES_tradnl"/>
        </w:rPr>
        <w:t>e</w:t>
      </w:r>
      <w:r w:rsidRPr="001E5AE8">
        <w:rPr>
          <w:rFonts w:eastAsia="Times New Roman" w:cs="Times New Roman"/>
          <w:bCs/>
          <w:spacing w:val="1"/>
          <w:lang w:val="es-ES_tradnl"/>
        </w:rPr>
        <w:t xml:space="preserve"> </w:t>
      </w:r>
      <w:r w:rsidRPr="001E5AE8">
        <w:rPr>
          <w:rFonts w:eastAsia="Times New Roman" w:cs="Times New Roman"/>
          <w:bCs/>
          <w:lang w:val="es-ES_tradnl"/>
        </w:rPr>
        <w:t xml:space="preserve">no </w:t>
      </w:r>
      <w:r w:rsidRPr="001E5AE8">
        <w:rPr>
          <w:rFonts w:eastAsia="Times New Roman" w:cs="Times New Roman"/>
          <w:bCs/>
          <w:spacing w:val="-2"/>
          <w:lang w:val="es-ES_tradnl"/>
        </w:rPr>
        <w:t>a</w:t>
      </w:r>
      <w:r w:rsidRPr="001E5AE8">
        <w:rPr>
          <w:rFonts w:eastAsia="Times New Roman" w:cs="Times New Roman"/>
          <w:bCs/>
          <w:lang w:val="es-ES_tradnl"/>
        </w:rPr>
        <w:t>parecen</w:t>
      </w:r>
      <w:r w:rsidRPr="001E5AE8">
        <w:rPr>
          <w:rFonts w:eastAsia="Times New Roman" w:cs="Times New Roman"/>
          <w:bCs/>
          <w:spacing w:val="-3"/>
          <w:lang w:val="es-ES_tradnl"/>
        </w:rPr>
        <w:t xml:space="preserve"> </w:t>
      </w:r>
      <w:r w:rsidRPr="001E5AE8">
        <w:rPr>
          <w:rFonts w:eastAsia="Times New Roman" w:cs="Times New Roman"/>
          <w:bCs/>
          <w:lang w:val="es-ES_tradnl"/>
        </w:rPr>
        <w:t xml:space="preserve">en </w:t>
      </w:r>
      <w:r w:rsidRPr="001E5AE8">
        <w:rPr>
          <w:rFonts w:eastAsia="Times New Roman" w:cs="Times New Roman"/>
          <w:bCs/>
          <w:spacing w:val="-2"/>
          <w:lang w:val="es-ES_tradnl"/>
        </w:rPr>
        <w:t>e</w:t>
      </w:r>
      <w:r w:rsidRPr="001E5AE8">
        <w:rPr>
          <w:rFonts w:eastAsia="Times New Roman" w:cs="Times New Roman"/>
          <w:bCs/>
          <w:lang w:val="es-ES_tradnl"/>
        </w:rPr>
        <w:t>s</w:t>
      </w:r>
      <w:r w:rsidRPr="001E5AE8">
        <w:rPr>
          <w:rFonts w:eastAsia="Times New Roman" w:cs="Times New Roman"/>
          <w:bCs/>
          <w:spacing w:val="1"/>
          <w:lang w:val="es-ES_tradnl"/>
        </w:rPr>
        <w:t>t</w:t>
      </w:r>
      <w:r w:rsidRPr="001E5AE8">
        <w:rPr>
          <w:rFonts w:eastAsia="Times New Roman" w:cs="Times New Roman"/>
          <w:bCs/>
          <w:lang w:val="es-ES_tradnl"/>
        </w:rPr>
        <w:t>e</w:t>
      </w:r>
      <w:r w:rsidRPr="001E5AE8">
        <w:rPr>
          <w:rFonts w:eastAsia="Times New Roman" w:cs="Times New Roman"/>
          <w:bCs/>
          <w:spacing w:val="1"/>
          <w:lang w:val="es-ES_tradnl"/>
        </w:rPr>
        <w:t xml:space="preserve"> </w:t>
      </w:r>
      <w:r w:rsidRPr="001E5AE8">
        <w:rPr>
          <w:rFonts w:eastAsia="Times New Roman" w:cs="Times New Roman"/>
          <w:bCs/>
          <w:spacing w:val="-3"/>
          <w:lang w:val="es-ES_tradnl"/>
        </w:rPr>
        <w:t>p</w:t>
      </w:r>
      <w:r w:rsidRPr="001E5AE8">
        <w:rPr>
          <w:rFonts w:eastAsia="Times New Roman" w:cs="Times New Roman"/>
          <w:bCs/>
          <w:lang w:val="es-ES_tradnl"/>
        </w:rPr>
        <w:t>ros</w:t>
      </w:r>
      <w:r w:rsidRPr="001E5AE8">
        <w:rPr>
          <w:rFonts w:eastAsia="Times New Roman" w:cs="Times New Roman"/>
          <w:bCs/>
          <w:spacing w:val="-3"/>
          <w:lang w:val="es-ES_tradnl"/>
        </w:rPr>
        <w:t>p</w:t>
      </w:r>
      <w:r w:rsidRPr="001E5AE8">
        <w:rPr>
          <w:rFonts w:eastAsia="Times New Roman" w:cs="Times New Roman"/>
          <w:bCs/>
          <w:lang w:val="es-ES_tradnl"/>
        </w:rPr>
        <w:t>ec</w:t>
      </w:r>
      <w:r w:rsidRPr="001E5AE8">
        <w:rPr>
          <w:rFonts w:eastAsia="Times New Roman" w:cs="Times New Roman"/>
          <w:bCs/>
          <w:spacing w:val="-2"/>
          <w:lang w:val="es-ES_tradnl"/>
        </w:rPr>
        <w:t>t</w:t>
      </w:r>
      <w:r w:rsidRPr="001E5AE8">
        <w:rPr>
          <w:rFonts w:eastAsia="Times New Roman" w:cs="Times New Roman"/>
          <w:bCs/>
          <w:lang w:val="es-ES_tradnl"/>
        </w:rPr>
        <w:t>o.</w:t>
      </w:r>
      <w:r w:rsidR="004D309A" w:rsidRPr="001E5AE8">
        <w:rPr>
          <w:rFonts w:eastAsia="Times New Roman" w:cs="Times New Roman"/>
          <w:b/>
          <w:bCs/>
          <w:lang w:val="es-ES_tradnl"/>
        </w:rPr>
        <w:t xml:space="preserve"> </w:t>
      </w:r>
      <w:r w:rsidR="004D309A" w:rsidRPr="001E5AE8">
        <w:rPr>
          <w:rFonts w:cs="Times New Roman"/>
          <w:lang w:val="es-ES_tradnl"/>
        </w:rPr>
        <w:t xml:space="preserve">También puede comunicarlos directamente a través del </w:t>
      </w:r>
      <w:r w:rsidR="00432472" w:rsidRPr="001F5AEB">
        <w:rPr>
          <w:rFonts w:cs="Times New Roman"/>
          <w:highlight w:val="lightGray"/>
          <w:lang w:val="es-ES_tradnl"/>
        </w:rPr>
        <w:t>s</w:t>
      </w:r>
      <w:r w:rsidR="004D309A" w:rsidRPr="001F5AEB">
        <w:rPr>
          <w:rFonts w:cs="Times New Roman"/>
          <w:highlight w:val="lightGray"/>
          <w:lang w:val="es-ES_tradnl"/>
        </w:rPr>
        <w:t xml:space="preserve">istema </w:t>
      </w:r>
      <w:r w:rsidR="00432472" w:rsidRPr="001F5AEB">
        <w:rPr>
          <w:rFonts w:cs="Times New Roman"/>
          <w:highlight w:val="lightGray"/>
          <w:lang w:val="es-ES_tradnl"/>
        </w:rPr>
        <w:t xml:space="preserve">nacional de notificación incluido </w:t>
      </w:r>
      <w:r w:rsidR="004D309A" w:rsidRPr="001F5AEB">
        <w:rPr>
          <w:rFonts w:cs="Times New Roman"/>
          <w:highlight w:val="lightGray"/>
          <w:lang w:val="es-ES_tradnl"/>
        </w:rPr>
        <w:t xml:space="preserve">en el </w:t>
      </w:r>
      <w:hyperlink r:id="rId27" w:history="1">
        <w:r w:rsidR="004D309A" w:rsidRPr="001F5AEB">
          <w:rPr>
            <w:rStyle w:val="Hyperlink"/>
            <w:rFonts w:cs="Times New Roman"/>
            <w:highlight w:val="lightGray"/>
            <w:lang w:val="es-ES_tradnl"/>
          </w:rPr>
          <w:t>A</w:t>
        </w:r>
        <w:r w:rsidR="001A733E">
          <w:rPr>
            <w:rStyle w:val="Hyperlink"/>
            <w:rFonts w:cs="Times New Roman"/>
            <w:highlight w:val="lightGray"/>
            <w:lang w:val="es-ES_tradnl"/>
          </w:rPr>
          <w:t>péndice</w:t>
        </w:r>
        <w:r w:rsidR="004D309A" w:rsidRPr="001F5AEB">
          <w:rPr>
            <w:rStyle w:val="Hyperlink"/>
            <w:rFonts w:cs="Times New Roman"/>
            <w:highlight w:val="lightGray"/>
            <w:lang w:val="es-ES_tradnl"/>
          </w:rPr>
          <w:t xml:space="preserve"> V</w:t>
        </w:r>
      </w:hyperlink>
      <w:r w:rsidR="004D309A" w:rsidRPr="001E5AE8">
        <w:rPr>
          <w:rFonts w:cs="Times New Roman"/>
          <w:lang w:val="es-ES_tradnl"/>
        </w:rPr>
        <w:t>. Mediante la comunicación de efectos adversos usted puede contribuir a proporcionar más información sobre la seguridad de este medicamento.</w:t>
      </w:r>
    </w:p>
    <w:p w14:paraId="5F081206" w14:textId="77777777" w:rsidR="00104A13" w:rsidRDefault="00104A13" w:rsidP="00104A13">
      <w:pPr>
        <w:spacing w:afterLines="0" w:after="0" w:line="252" w:lineRule="exact"/>
        <w:ind w:right="663"/>
        <w:rPr>
          <w:rFonts w:cs="Times New Roman"/>
          <w:lang w:val="es-ES_tradnl"/>
        </w:rPr>
      </w:pPr>
    </w:p>
    <w:p w14:paraId="53A8509D" w14:textId="77777777" w:rsidR="00104A13" w:rsidRPr="001E5AE8" w:rsidRDefault="00104A13" w:rsidP="00104A13">
      <w:pPr>
        <w:spacing w:afterLines="0" w:after="0" w:line="252" w:lineRule="exact"/>
        <w:ind w:right="663"/>
        <w:rPr>
          <w:rFonts w:eastAsia="Times New Roman" w:cs="Times New Roman"/>
          <w:lang w:val="es-ES_tradnl"/>
        </w:rPr>
      </w:pPr>
    </w:p>
    <w:p w14:paraId="7B29681B" w14:textId="77777777" w:rsidR="00CA7F4F" w:rsidRPr="003F07E2" w:rsidRDefault="00F44E70" w:rsidP="00962B21">
      <w:pPr>
        <w:spacing w:after="240"/>
        <w:rPr>
          <w:b/>
          <w:lang w:val="es-ES"/>
        </w:rPr>
      </w:pPr>
      <w:r w:rsidRPr="003F07E2">
        <w:rPr>
          <w:b/>
          <w:lang w:val="es-ES"/>
        </w:rPr>
        <w:t>5.</w:t>
      </w:r>
      <w:r w:rsidR="00D84D75">
        <w:rPr>
          <w:b/>
          <w:lang w:val="es-ES"/>
        </w:rPr>
        <w:tab/>
      </w:r>
      <w:r w:rsidR="00CA7F4F" w:rsidRPr="003F07E2">
        <w:rPr>
          <w:b/>
          <w:lang w:val="es-ES"/>
        </w:rPr>
        <w:t>Conserv</w:t>
      </w:r>
      <w:r w:rsidR="00CA7F4F" w:rsidRPr="003F07E2">
        <w:rPr>
          <w:b/>
          <w:spacing w:val="-2"/>
          <w:lang w:val="es-ES"/>
        </w:rPr>
        <w:t>a</w:t>
      </w:r>
      <w:r w:rsidR="00CA7F4F" w:rsidRPr="003F07E2">
        <w:rPr>
          <w:b/>
          <w:lang w:val="es-ES"/>
        </w:rPr>
        <w:t>c</w:t>
      </w:r>
      <w:r w:rsidR="00CA7F4F" w:rsidRPr="003F07E2">
        <w:rPr>
          <w:b/>
          <w:spacing w:val="1"/>
          <w:lang w:val="es-ES"/>
        </w:rPr>
        <w:t>i</w:t>
      </w:r>
      <w:r w:rsidR="00CA7F4F" w:rsidRPr="003F07E2">
        <w:rPr>
          <w:b/>
          <w:lang w:val="es-ES"/>
        </w:rPr>
        <w:t xml:space="preserve">ón </w:t>
      </w:r>
      <w:r w:rsidR="00CA7F4F" w:rsidRPr="003F07E2">
        <w:rPr>
          <w:b/>
          <w:spacing w:val="-3"/>
          <w:lang w:val="es-ES"/>
        </w:rPr>
        <w:t>d</w:t>
      </w:r>
      <w:r w:rsidR="00CA7F4F" w:rsidRPr="003F07E2">
        <w:rPr>
          <w:b/>
          <w:lang w:val="es-ES"/>
        </w:rPr>
        <w:t>e</w:t>
      </w:r>
      <w:r w:rsidR="00CA7F4F" w:rsidRPr="003F07E2">
        <w:rPr>
          <w:b/>
          <w:spacing w:val="1"/>
          <w:lang w:val="es-ES"/>
        </w:rPr>
        <w:t xml:space="preserve"> </w:t>
      </w:r>
      <w:r w:rsidR="003C6ABA">
        <w:rPr>
          <w:b/>
          <w:lang w:val="es-ES"/>
        </w:rPr>
        <w:t>Tadalafilo Mylan</w:t>
      </w:r>
    </w:p>
    <w:p w14:paraId="7E8BC22D" w14:textId="77777777" w:rsidR="00CA7F4F" w:rsidRDefault="00CA7F4F" w:rsidP="00104A13">
      <w:pPr>
        <w:pStyle w:val="NoSpacing"/>
        <w:keepNext w:val="0"/>
        <w:rPr>
          <w:rFonts w:cs="Times New Roman"/>
          <w:lang w:val="es-ES_tradnl"/>
        </w:rPr>
      </w:pPr>
      <w:r w:rsidRPr="001E5AE8">
        <w:rPr>
          <w:rFonts w:cs="Times New Roman"/>
          <w:lang w:val="es-ES_tradnl"/>
        </w:rPr>
        <w:t>Man</w:t>
      </w:r>
      <w:r w:rsidRPr="001E5AE8">
        <w:rPr>
          <w:rFonts w:cs="Times New Roman"/>
          <w:spacing w:val="-1"/>
          <w:lang w:val="es-ES_tradnl"/>
        </w:rPr>
        <w:t>t</w:t>
      </w:r>
      <w:r w:rsidRPr="001E5AE8">
        <w:rPr>
          <w:rFonts w:cs="Times New Roman"/>
          <w:lang w:val="es-ES_tradnl"/>
        </w:rPr>
        <w:t>en</w:t>
      </w:r>
      <w:r w:rsidRPr="001E5AE8">
        <w:rPr>
          <w:rFonts w:cs="Times New Roman"/>
          <w:spacing w:val="-2"/>
          <w:lang w:val="es-ES_tradnl"/>
        </w:rPr>
        <w:t>e</w:t>
      </w:r>
      <w:r w:rsidRPr="001E5AE8">
        <w:rPr>
          <w:rFonts w:cs="Times New Roman"/>
          <w:lang w:val="es-ES_tradnl"/>
        </w:rPr>
        <w:t>r</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 xml:space="preserve">o </w:t>
      </w:r>
      <w:r w:rsidRPr="001E5AE8">
        <w:rPr>
          <w:rFonts w:cs="Times New Roman"/>
          <w:spacing w:val="1"/>
          <w:lang w:val="es-ES_tradnl"/>
        </w:rPr>
        <w:t>f</w:t>
      </w:r>
      <w:r w:rsidRPr="001E5AE8">
        <w:rPr>
          <w:rFonts w:cs="Times New Roman"/>
          <w:lang w:val="es-ES_tradnl"/>
        </w:rPr>
        <w:t>u</w:t>
      </w:r>
      <w:r w:rsidRPr="001E5AE8">
        <w:rPr>
          <w:rFonts w:cs="Times New Roman"/>
          <w:spacing w:val="-2"/>
          <w:lang w:val="es-ES_tradnl"/>
        </w:rPr>
        <w:t>e</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2"/>
          <w:lang w:val="es-ES_tradnl"/>
        </w:rPr>
        <w:t xml:space="preserve"> v</w:t>
      </w:r>
      <w:r w:rsidRPr="001E5AE8">
        <w:rPr>
          <w:rFonts w:cs="Times New Roman"/>
          <w:spacing w:val="1"/>
          <w:lang w:val="es-ES_tradnl"/>
        </w:rPr>
        <w:t>i</w:t>
      </w:r>
      <w:r w:rsidRPr="001E5AE8">
        <w:rPr>
          <w:rFonts w:cs="Times New Roman"/>
          <w:lang w:val="es-ES_tradnl"/>
        </w:rPr>
        <w:t>s</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y</w:t>
      </w:r>
      <w:r w:rsidRPr="001E5AE8">
        <w:rPr>
          <w:rFonts w:cs="Times New Roman"/>
          <w:spacing w:val="-2"/>
          <w:lang w:val="es-ES_tradnl"/>
        </w:rPr>
        <w:t xml:space="preserve"> </w:t>
      </w:r>
      <w:r w:rsidRPr="001E5AE8">
        <w:rPr>
          <w:rFonts w:cs="Times New Roman"/>
          <w:lang w:val="es-ES_tradnl"/>
        </w:rPr>
        <w:t>d</w:t>
      </w:r>
      <w:r w:rsidRPr="001E5AE8">
        <w:rPr>
          <w:rFonts w:cs="Times New Roman"/>
          <w:spacing w:val="-2"/>
          <w:lang w:val="es-ES_tradnl"/>
        </w:rPr>
        <w:t>e</w:t>
      </w:r>
      <w:r w:rsidRPr="001E5AE8">
        <w:rPr>
          <w:rFonts w:cs="Times New Roman"/>
          <w:lang w:val="es-ES_tradnl"/>
        </w:rPr>
        <w:t>l</w:t>
      </w:r>
      <w:r w:rsidRPr="001E5AE8">
        <w:rPr>
          <w:rFonts w:cs="Times New Roman"/>
          <w:spacing w:val="1"/>
          <w:lang w:val="es-ES_tradnl"/>
        </w:rPr>
        <w:t xml:space="preserve"> </w:t>
      </w:r>
      <w:r w:rsidRPr="001E5AE8">
        <w:rPr>
          <w:rFonts w:cs="Times New Roman"/>
          <w:spacing w:val="-2"/>
          <w:lang w:val="es-ES_tradnl"/>
        </w:rPr>
        <w:t>a</w:t>
      </w:r>
      <w:r w:rsidRPr="001E5AE8">
        <w:rPr>
          <w:rFonts w:cs="Times New Roman"/>
          <w:spacing w:val="1"/>
          <w:lang w:val="es-ES_tradnl"/>
        </w:rPr>
        <w:t>l</w:t>
      </w:r>
      <w:r w:rsidRPr="001E5AE8">
        <w:rPr>
          <w:rFonts w:cs="Times New Roman"/>
          <w:spacing w:val="-2"/>
          <w:lang w:val="es-ES_tradnl"/>
        </w:rPr>
        <w:t>c</w:t>
      </w:r>
      <w:r w:rsidRPr="001E5AE8">
        <w:rPr>
          <w:rFonts w:cs="Times New Roman"/>
          <w:lang w:val="es-ES_tradnl"/>
        </w:rPr>
        <w:t>ance</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spacing w:val="-2"/>
          <w:lang w:val="es-ES_tradnl"/>
        </w:rPr>
        <w:t>o</w:t>
      </w:r>
      <w:r w:rsidRPr="001E5AE8">
        <w:rPr>
          <w:rFonts w:cs="Times New Roman"/>
          <w:lang w:val="es-ES_tradnl"/>
        </w:rPr>
        <w:t>s</w:t>
      </w:r>
      <w:r w:rsidRPr="001E5AE8">
        <w:rPr>
          <w:rFonts w:cs="Times New Roman"/>
          <w:spacing w:val="1"/>
          <w:lang w:val="es-ES_tradnl"/>
        </w:rPr>
        <w:t xml:space="preserve"> </w:t>
      </w:r>
      <w:r w:rsidRPr="001E5AE8">
        <w:rPr>
          <w:rFonts w:cs="Times New Roman"/>
          <w:spacing w:val="-2"/>
          <w:lang w:val="es-ES_tradnl"/>
        </w:rPr>
        <w:t>n</w:t>
      </w:r>
      <w:r w:rsidRPr="001E5AE8">
        <w:rPr>
          <w:rFonts w:cs="Times New Roman"/>
          <w:spacing w:val="1"/>
          <w:lang w:val="es-ES_tradnl"/>
        </w:rPr>
        <w:t>i</w:t>
      </w:r>
      <w:r w:rsidRPr="001E5AE8">
        <w:rPr>
          <w:rFonts w:cs="Times New Roman"/>
          <w:lang w:val="es-ES_tradnl"/>
        </w:rPr>
        <w:t>ños.</w:t>
      </w:r>
    </w:p>
    <w:p w14:paraId="52A5279E" w14:textId="77777777" w:rsidR="00211B24" w:rsidRPr="001E5AE8" w:rsidRDefault="00211B24" w:rsidP="00104A13">
      <w:pPr>
        <w:pStyle w:val="NoSpacing"/>
        <w:keepNext w:val="0"/>
        <w:rPr>
          <w:rFonts w:cs="Times New Roman"/>
          <w:lang w:val="es-ES_tradnl"/>
        </w:rPr>
      </w:pPr>
    </w:p>
    <w:p w14:paraId="24EDA833" w14:textId="77777777" w:rsidR="00CA7F4F" w:rsidRPr="001E5AE8" w:rsidRDefault="00CA7F4F" w:rsidP="00104A13">
      <w:pPr>
        <w:spacing w:afterLines="0" w:after="0"/>
        <w:ind w:right="272"/>
        <w:rPr>
          <w:rFonts w:eastAsia="Times New Roman" w:cs="Times New Roman"/>
          <w:lang w:val="es-ES_tradnl"/>
        </w:rPr>
      </w:pPr>
      <w:r w:rsidRPr="001E5AE8">
        <w:rPr>
          <w:rFonts w:eastAsia="Times New Roman" w:cs="Times New Roman"/>
          <w:spacing w:val="-1"/>
          <w:lang w:val="es-ES_tradnl"/>
        </w:rPr>
        <w:t>N</w:t>
      </w:r>
      <w:r w:rsidRPr="001E5AE8">
        <w:rPr>
          <w:rFonts w:eastAsia="Times New Roman" w:cs="Times New Roman"/>
          <w:lang w:val="es-ES_tradnl"/>
        </w:rPr>
        <w:t>o u</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lang w:val="es-ES_tradnl"/>
        </w:rPr>
        <w:t>ce</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 desp</w:t>
      </w:r>
      <w:r w:rsidRPr="001E5AE8">
        <w:rPr>
          <w:rFonts w:eastAsia="Times New Roman" w:cs="Times New Roman"/>
          <w:spacing w:val="-2"/>
          <w:lang w:val="es-ES_tradnl"/>
        </w:rPr>
        <w:t>u</w:t>
      </w:r>
      <w:r w:rsidRPr="001E5AE8">
        <w:rPr>
          <w:rFonts w:eastAsia="Times New Roman" w:cs="Times New Roman"/>
          <w:lang w:val="es-ES_tradnl"/>
        </w:rPr>
        <w:t>és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spacing w:val="-2"/>
          <w:lang w:val="es-ES_tradnl"/>
        </w:rPr>
        <w:t>e</w:t>
      </w:r>
      <w:r w:rsidRPr="001E5AE8">
        <w:rPr>
          <w:rFonts w:eastAsia="Times New Roman" w:cs="Times New Roman"/>
          <w:lang w:val="es-ES_tradnl"/>
        </w:rPr>
        <w:t>cha</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duc</w:t>
      </w:r>
      <w:r w:rsidRPr="001E5AE8">
        <w:rPr>
          <w:rFonts w:eastAsia="Times New Roman" w:cs="Times New Roman"/>
          <w:spacing w:val="1"/>
          <w:lang w:val="es-ES_tradnl"/>
        </w:rPr>
        <w:t>i</w:t>
      </w:r>
      <w:r w:rsidRPr="001E5AE8">
        <w:rPr>
          <w:rFonts w:eastAsia="Times New Roman" w:cs="Times New Roman"/>
          <w:spacing w:val="-2"/>
          <w:lang w:val="es-ES_tradnl"/>
        </w:rPr>
        <w:t>d</w:t>
      </w:r>
      <w:r w:rsidRPr="001E5AE8">
        <w:rPr>
          <w:rFonts w:eastAsia="Times New Roman" w:cs="Times New Roman"/>
          <w:lang w:val="es-ES_tradnl"/>
        </w:rPr>
        <w:t>ad q</w:t>
      </w:r>
      <w:r w:rsidRPr="001E5AE8">
        <w:rPr>
          <w:rFonts w:eastAsia="Times New Roman" w:cs="Times New Roman"/>
          <w:spacing w:val="-2"/>
          <w:lang w:val="es-ES_tradnl"/>
        </w:rPr>
        <w:t>u</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ap</w:t>
      </w:r>
      <w:r w:rsidRPr="001E5AE8">
        <w:rPr>
          <w:rFonts w:eastAsia="Times New Roman" w:cs="Times New Roman"/>
          <w:spacing w:val="-2"/>
          <w:lang w:val="es-ES_tradnl"/>
        </w:rPr>
        <w:t>a</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4"/>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2"/>
          <w:lang w:val="es-ES_tradnl"/>
        </w:rPr>
        <w:t xml:space="preserve"> ca</w:t>
      </w:r>
      <w:r w:rsidRPr="001E5AE8">
        <w:rPr>
          <w:rFonts w:eastAsia="Times New Roman" w:cs="Times New Roman"/>
          <w:spacing w:val="3"/>
          <w:lang w:val="es-ES_tradnl"/>
        </w:rPr>
        <w:t>j</w:t>
      </w:r>
      <w:r w:rsidRPr="001E5AE8">
        <w:rPr>
          <w:rFonts w:eastAsia="Times New Roman" w:cs="Times New Roman"/>
          <w:lang w:val="es-ES_tradnl"/>
        </w:rPr>
        <w:t>a y</w:t>
      </w:r>
      <w:r w:rsidRPr="001E5AE8">
        <w:rPr>
          <w:rFonts w:eastAsia="Times New Roman" w:cs="Times New Roman"/>
          <w:spacing w:val="-2"/>
          <w:lang w:val="es-ES_tradnl"/>
        </w:rPr>
        <w:t xml:space="preserve"> </w:t>
      </w:r>
      <w:r w:rsidRPr="001E5AE8">
        <w:rPr>
          <w:rFonts w:eastAsia="Times New Roman" w:cs="Times New Roman"/>
          <w:lang w:val="es-ES_tradnl"/>
        </w:rPr>
        <w:t>el</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1"/>
          <w:lang w:val="es-ES_tradnl"/>
        </w:rPr>
        <w:t>l</w:t>
      </w:r>
      <w:r w:rsidRPr="001E5AE8">
        <w:rPr>
          <w:rFonts w:eastAsia="Times New Roman" w:cs="Times New Roman"/>
          <w:spacing w:val="1"/>
          <w:lang w:val="es-ES_tradnl"/>
        </w:rPr>
        <w:t>í</w:t>
      </w:r>
      <w:r w:rsidRPr="001E5AE8">
        <w:rPr>
          <w:rFonts w:eastAsia="Times New Roman" w:cs="Times New Roman"/>
          <w:lang w:val="es-ES_tradnl"/>
        </w:rPr>
        <w:t>s</w:t>
      </w:r>
      <w:r w:rsidRPr="001E5AE8">
        <w:rPr>
          <w:rFonts w:eastAsia="Times New Roman" w:cs="Times New Roman"/>
          <w:spacing w:val="-1"/>
          <w:lang w:val="es-ES_tradnl"/>
        </w:rPr>
        <w:t>t</w:t>
      </w:r>
      <w:r w:rsidRPr="001E5AE8">
        <w:rPr>
          <w:rFonts w:eastAsia="Times New Roman" w:cs="Times New Roman"/>
          <w:lang w:val="es-ES_tradnl"/>
        </w:rPr>
        <w:t>er despu</w:t>
      </w:r>
      <w:r w:rsidRPr="001E5AE8">
        <w:rPr>
          <w:rFonts w:eastAsia="Times New Roman" w:cs="Times New Roman"/>
          <w:spacing w:val="-2"/>
          <w:lang w:val="es-ES_tradnl"/>
        </w:rPr>
        <w:t>é</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de</w:t>
      </w:r>
      <w:r w:rsidRPr="001E5AE8">
        <w:rPr>
          <w:rFonts w:eastAsia="Times New Roman" w:cs="Times New Roman"/>
          <w:spacing w:val="-2"/>
          <w:lang w:val="es-ES_tradnl"/>
        </w:rPr>
        <w:t xml:space="preserve"> </w:t>
      </w:r>
      <w:r w:rsidRPr="001E5AE8">
        <w:rPr>
          <w:rFonts w:eastAsia="Times New Roman" w:cs="Times New Roman"/>
          <w:lang w:val="es-ES_tradnl"/>
        </w:rPr>
        <w:t>“</w:t>
      </w:r>
      <w:r w:rsidRPr="001E5AE8">
        <w:rPr>
          <w:rFonts w:eastAsia="Times New Roman" w:cs="Times New Roman"/>
          <w:spacing w:val="-1"/>
          <w:lang w:val="es-ES_tradnl"/>
        </w:rPr>
        <w:t>CAD</w:t>
      </w:r>
      <w:r w:rsidRPr="001E5AE8">
        <w:rPr>
          <w:rFonts w:eastAsia="Times New Roman" w:cs="Times New Roman"/>
          <w:lang w:val="es-ES_tradnl"/>
        </w:rPr>
        <w:t>”</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“E</w:t>
      </w:r>
      <w:r w:rsidRPr="001E5AE8">
        <w:rPr>
          <w:rFonts w:eastAsia="Times New Roman" w:cs="Times New Roman"/>
          <w:spacing w:val="1"/>
          <w:lang w:val="es-ES_tradnl"/>
        </w:rPr>
        <w:t>X</w:t>
      </w:r>
      <w:r w:rsidRPr="001E5AE8">
        <w:rPr>
          <w:rFonts w:eastAsia="Times New Roman" w:cs="Times New Roman"/>
          <w:spacing w:val="-3"/>
          <w:lang w:val="es-ES_tradnl"/>
        </w:rPr>
        <w:t>P</w:t>
      </w:r>
      <w:r w:rsidRPr="001E5AE8">
        <w:rPr>
          <w:rFonts w:eastAsia="Times New Roman" w:cs="Times New Roman"/>
          <w:lang w:val="es-ES_tradnl"/>
        </w:rPr>
        <w:t>”</w:t>
      </w:r>
      <w:r w:rsidRPr="001E5AE8">
        <w:rPr>
          <w:rFonts w:eastAsia="Times New Roman" w:cs="Times New Roman"/>
          <w:spacing w:val="1"/>
          <w:lang w:val="es-ES_tradnl"/>
        </w:rPr>
        <w:t xml:space="preserve"> 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c</w:t>
      </w:r>
      <w:r w:rsidRPr="001E5AE8">
        <w:rPr>
          <w:rFonts w:eastAsia="Times New Roman" w:cs="Times New Roman"/>
          <w:spacing w:val="1"/>
          <w:lang w:val="es-ES_tradnl"/>
        </w:rPr>
        <w:t>ti</w:t>
      </w:r>
      <w:r w:rsidRPr="001E5AE8">
        <w:rPr>
          <w:rFonts w:eastAsia="Times New Roman" w:cs="Times New Roman"/>
          <w:spacing w:val="-2"/>
          <w:lang w:val="es-ES_tradnl"/>
        </w:rPr>
        <w:t>v</w:t>
      </w:r>
      <w:r w:rsidRPr="001E5AE8">
        <w:rPr>
          <w:rFonts w:eastAsia="Times New Roman" w:cs="Times New Roman"/>
          <w:lang w:val="es-ES_tradnl"/>
        </w:rPr>
        <w:t>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e. La</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e</w:t>
      </w:r>
      <w:r w:rsidRPr="001E5AE8">
        <w:rPr>
          <w:rFonts w:eastAsia="Times New Roman" w:cs="Times New Roman"/>
          <w:spacing w:val="-2"/>
          <w:lang w:val="es-ES_tradnl"/>
        </w:rPr>
        <w:t>c</w:t>
      </w:r>
      <w:r w:rsidRPr="001E5AE8">
        <w:rPr>
          <w:rFonts w:eastAsia="Times New Roman" w:cs="Times New Roman"/>
          <w:lang w:val="es-ES_tradnl"/>
        </w:rPr>
        <w:t>ha</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w:t>
      </w:r>
      <w:r w:rsidRPr="001E5AE8">
        <w:rPr>
          <w:rFonts w:eastAsia="Times New Roman" w:cs="Times New Roman"/>
          <w:lang w:val="es-ES_tradnl"/>
        </w:rPr>
        <w:t>ca</w:t>
      </w:r>
      <w:r w:rsidRPr="001E5AE8">
        <w:rPr>
          <w:rFonts w:eastAsia="Times New Roman" w:cs="Times New Roman"/>
          <w:spacing w:val="-2"/>
          <w:lang w:val="es-ES_tradnl"/>
        </w:rPr>
        <w:t>d</w:t>
      </w:r>
      <w:r w:rsidRPr="001E5AE8">
        <w:rPr>
          <w:rFonts w:eastAsia="Times New Roman" w:cs="Times New Roman"/>
          <w:lang w:val="es-ES_tradnl"/>
        </w:rPr>
        <w:t>uc</w:t>
      </w:r>
      <w:r w:rsidRPr="001E5AE8">
        <w:rPr>
          <w:rFonts w:eastAsia="Times New Roman" w:cs="Times New Roman"/>
          <w:spacing w:val="-1"/>
          <w:lang w:val="es-ES_tradnl"/>
        </w:rPr>
        <w:t>i</w:t>
      </w:r>
      <w:r w:rsidRPr="001E5AE8">
        <w:rPr>
          <w:rFonts w:eastAsia="Times New Roman" w:cs="Times New Roman"/>
          <w:lang w:val="es-ES_tradnl"/>
        </w:rPr>
        <w:t xml:space="preserve">dad </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ú</w:t>
      </w:r>
      <w:r w:rsidRPr="001E5AE8">
        <w:rPr>
          <w:rFonts w:eastAsia="Times New Roman" w:cs="Times New Roman"/>
          <w:spacing w:val="-1"/>
          <w:lang w:val="es-ES_tradnl"/>
        </w:rPr>
        <w:t>lt</w:t>
      </w:r>
      <w:r w:rsidRPr="001E5AE8">
        <w:rPr>
          <w:rFonts w:eastAsia="Times New Roman" w:cs="Times New Roman"/>
          <w:spacing w:val="1"/>
          <w:lang w:val="es-ES_tradnl"/>
        </w:rPr>
        <w:t>i</w:t>
      </w:r>
      <w:r w:rsidRPr="001E5AE8">
        <w:rPr>
          <w:rFonts w:eastAsia="Times New Roman" w:cs="Times New Roman"/>
          <w:spacing w:val="-4"/>
          <w:lang w:val="es-ES_tradnl"/>
        </w:rPr>
        <w:t>m</w:t>
      </w:r>
      <w:r w:rsidRPr="001E5AE8">
        <w:rPr>
          <w:rFonts w:eastAsia="Times New Roman" w:cs="Times New Roman"/>
          <w:lang w:val="es-ES_tradnl"/>
        </w:rPr>
        <w:t>o d</w:t>
      </w:r>
      <w:r w:rsidRPr="001E5AE8">
        <w:rPr>
          <w:rFonts w:eastAsia="Times New Roman" w:cs="Times New Roman"/>
          <w:spacing w:val="1"/>
          <w:lang w:val="es-ES_tradnl"/>
        </w:rPr>
        <w:t>í</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es</w:t>
      </w:r>
      <w:r w:rsidRPr="001E5AE8">
        <w:rPr>
          <w:rFonts w:eastAsia="Times New Roman" w:cs="Times New Roman"/>
          <w:spacing w:val="1"/>
          <w:lang w:val="es-ES_tradnl"/>
        </w:rPr>
        <w:t xml:space="preserve"> </w:t>
      </w:r>
      <w:r w:rsidRPr="001E5AE8">
        <w:rPr>
          <w:rFonts w:eastAsia="Times New Roman" w:cs="Times New Roman"/>
          <w:lang w:val="es-ES_tradnl"/>
        </w:rPr>
        <w:t>que</w:t>
      </w:r>
      <w:r w:rsidRPr="001E5AE8">
        <w:rPr>
          <w:rFonts w:eastAsia="Times New Roman" w:cs="Times New Roman"/>
          <w:spacing w:val="1"/>
          <w:lang w:val="es-ES_tradnl"/>
        </w:rPr>
        <w:t xml:space="preserve"> </w:t>
      </w:r>
      <w:r w:rsidRPr="001E5AE8">
        <w:rPr>
          <w:rFonts w:eastAsia="Times New Roman" w:cs="Times New Roman"/>
          <w:spacing w:val="-2"/>
          <w:lang w:val="es-ES_tradnl"/>
        </w:rPr>
        <w:t xml:space="preserve">se </w:t>
      </w:r>
      <w:r w:rsidRPr="001E5AE8">
        <w:rPr>
          <w:rFonts w:eastAsia="Times New Roman" w:cs="Times New Roman"/>
          <w:spacing w:val="1"/>
          <w:lang w:val="es-ES_tradnl"/>
        </w:rPr>
        <w:t>i</w:t>
      </w:r>
      <w:r w:rsidRPr="001E5AE8">
        <w:rPr>
          <w:rFonts w:eastAsia="Times New Roman" w:cs="Times New Roman"/>
          <w:lang w:val="es-ES_tradnl"/>
        </w:rPr>
        <w:t>nd</w:t>
      </w:r>
      <w:r w:rsidRPr="001E5AE8">
        <w:rPr>
          <w:rFonts w:eastAsia="Times New Roman" w:cs="Times New Roman"/>
          <w:spacing w:val="-1"/>
          <w:lang w:val="es-ES_tradnl"/>
        </w:rPr>
        <w:t>i</w:t>
      </w:r>
      <w:r w:rsidRPr="001E5AE8">
        <w:rPr>
          <w:rFonts w:eastAsia="Times New Roman" w:cs="Times New Roman"/>
          <w:lang w:val="es-ES_tradnl"/>
        </w:rPr>
        <w:t>ca.</w:t>
      </w:r>
    </w:p>
    <w:p w14:paraId="4C5A7129" w14:textId="77777777" w:rsidR="00CA7F4F" w:rsidRPr="001E5AE8" w:rsidRDefault="00CA7F4F" w:rsidP="00104A13">
      <w:pPr>
        <w:spacing w:afterLines="0" w:after="0"/>
        <w:rPr>
          <w:rFonts w:cs="Times New Roman"/>
          <w:spacing w:val="-1"/>
          <w:lang w:val="es-ES_tradnl"/>
        </w:rPr>
      </w:pPr>
    </w:p>
    <w:p w14:paraId="44B41A6B" w14:textId="77777777" w:rsidR="00D310A2" w:rsidRPr="001E5AE8" w:rsidRDefault="00D310A2" w:rsidP="00104A13">
      <w:pPr>
        <w:numPr>
          <w:ilvl w:val="12"/>
          <w:numId w:val="0"/>
        </w:numPr>
        <w:spacing w:afterLines="0" w:after="0"/>
        <w:ind w:right="-2"/>
        <w:rPr>
          <w:rFonts w:cs="Times New Roman"/>
          <w:lang w:val="es-ES_tradnl"/>
        </w:rPr>
      </w:pPr>
      <w:r w:rsidRPr="001E5AE8">
        <w:rPr>
          <w:rFonts w:cs="Times New Roman"/>
          <w:lang w:val="es-ES_tradnl"/>
        </w:rPr>
        <w:t>Este medicamento no requiere condiciones especiales de almacenamiento.</w:t>
      </w:r>
    </w:p>
    <w:p w14:paraId="4C66639F" w14:textId="77777777" w:rsidR="00CA7F4F" w:rsidRPr="004F5F45" w:rsidRDefault="00CA7F4F" w:rsidP="00104A13">
      <w:pPr>
        <w:spacing w:afterLines="0" w:after="0"/>
        <w:ind w:right="45"/>
        <w:rPr>
          <w:rFonts w:eastAsia="Times New Roman" w:cs="Times New Roman"/>
          <w:lang w:val="es-ES"/>
        </w:rPr>
      </w:pPr>
      <w:r w:rsidRPr="001E5AE8">
        <w:rPr>
          <w:rFonts w:eastAsia="Times New Roman" w:cs="Times New Roman"/>
          <w:lang w:val="es-ES_tradnl"/>
        </w:rPr>
        <w:t>Los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lang w:val="es-ES_tradnl"/>
        </w:rPr>
        <w:t>no</w:t>
      </w:r>
      <w:r w:rsidRPr="001E5AE8">
        <w:rPr>
          <w:rFonts w:eastAsia="Times New Roman" w:cs="Times New Roman"/>
          <w:spacing w:val="-2"/>
          <w:lang w:val="es-ES_tradnl"/>
        </w:rPr>
        <w:t xml:space="preserve"> </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de</w:t>
      </w:r>
      <w:r w:rsidRPr="001E5AE8">
        <w:rPr>
          <w:rFonts w:eastAsia="Times New Roman" w:cs="Times New Roman"/>
          <w:lang w:val="es-ES_tradnl"/>
        </w:rPr>
        <w:t xml:space="preserve">ben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o</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esa</w:t>
      </w:r>
      <w:r w:rsidRPr="001E5AE8">
        <w:rPr>
          <w:rFonts w:eastAsia="Times New Roman" w:cs="Times New Roman"/>
          <w:spacing w:val="-2"/>
          <w:lang w:val="es-ES_tradnl"/>
        </w:rPr>
        <w:t>g</w:t>
      </w:r>
      <w:r w:rsidRPr="001E5AE8">
        <w:rPr>
          <w:rFonts w:eastAsia="Times New Roman" w:cs="Times New Roman"/>
          <w:lang w:val="es-ES_tradnl"/>
        </w:rPr>
        <w:t>ües</w:t>
      </w:r>
      <w:r w:rsidRPr="001E5AE8">
        <w:rPr>
          <w:rFonts w:eastAsia="Times New Roman" w:cs="Times New Roman"/>
          <w:spacing w:val="1"/>
          <w:lang w:val="es-ES_tradnl"/>
        </w:rPr>
        <w:t xml:space="preserve"> </w:t>
      </w:r>
      <w:r w:rsidRPr="001E5AE8">
        <w:rPr>
          <w:rFonts w:eastAsia="Times New Roman" w:cs="Times New Roman"/>
          <w:spacing w:val="-2"/>
          <w:lang w:val="es-ES_tradnl"/>
        </w:rPr>
        <w:t>n</w:t>
      </w:r>
      <w:r w:rsidRPr="001E5AE8">
        <w:rPr>
          <w:rFonts w:eastAsia="Times New Roman" w:cs="Times New Roman"/>
          <w:lang w:val="es-ES_tradnl"/>
        </w:rPr>
        <w:t>i</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b</w:t>
      </w:r>
      <w:r w:rsidRPr="001E5AE8">
        <w:rPr>
          <w:rFonts w:eastAsia="Times New Roman" w:cs="Times New Roman"/>
          <w:spacing w:val="-2"/>
          <w:lang w:val="es-ES_tradnl"/>
        </w:rPr>
        <w:t>a</w:t>
      </w:r>
      <w:r w:rsidRPr="001E5AE8">
        <w:rPr>
          <w:rFonts w:eastAsia="Times New Roman" w:cs="Times New Roman"/>
          <w:lang w:val="es-ES_tradnl"/>
        </w:rPr>
        <w:t>su</w:t>
      </w:r>
      <w:r w:rsidRPr="001E5AE8">
        <w:rPr>
          <w:rFonts w:eastAsia="Times New Roman" w:cs="Times New Roman"/>
          <w:spacing w:val="-2"/>
          <w:lang w:val="es-ES_tradnl"/>
        </w:rPr>
        <w:t>r</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P</w:t>
      </w:r>
      <w:r w:rsidRPr="001E5AE8">
        <w:rPr>
          <w:rFonts w:eastAsia="Times New Roman" w:cs="Times New Roman"/>
          <w:spacing w:val="-2"/>
          <w:lang w:val="es-ES_tradnl"/>
        </w:rPr>
        <w:t>r</w:t>
      </w:r>
      <w:r w:rsidRPr="001E5AE8">
        <w:rPr>
          <w:rFonts w:eastAsia="Times New Roman" w:cs="Times New Roman"/>
          <w:lang w:val="es-ES_tradnl"/>
        </w:rPr>
        <w:t>e</w:t>
      </w:r>
      <w:r w:rsidRPr="001E5AE8">
        <w:rPr>
          <w:rFonts w:eastAsia="Times New Roman" w:cs="Times New Roman"/>
          <w:spacing w:val="-2"/>
          <w:lang w:val="es-ES_tradnl"/>
        </w:rPr>
        <w:t>g</w:t>
      </w:r>
      <w:r w:rsidRPr="001E5AE8">
        <w:rPr>
          <w:rFonts w:eastAsia="Times New Roman" w:cs="Times New Roman"/>
          <w:lang w:val="es-ES_tradnl"/>
        </w:rPr>
        <w:t>un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 xml:space="preserve"> </w:t>
      </w:r>
      <w:r w:rsidRPr="001E5AE8">
        <w:rPr>
          <w:rFonts w:eastAsia="Times New Roman" w:cs="Times New Roman"/>
          <w:lang w:val="es-ES_tradnl"/>
        </w:rPr>
        <w:t>su</w:t>
      </w:r>
      <w:r w:rsidRPr="001E5AE8">
        <w:rPr>
          <w:rFonts w:eastAsia="Times New Roman" w:cs="Times New Roman"/>
          <w:spacing w:val="-2"/>
          <w:lang w:val="es-ES_tradnl"/>
        </w:rPr>
        <w:t xml:space="preserve"> </w:t>
      </w:r>
      <w:r w:rsidRPr="001E5AE8">
        <w:rPr>
          <w:rFonts w:eastAsia="Times New Roman" w:cs="Times New Roman"/>
          <w:spacing w:val="1"/>
          <w:lang w:val="es-ES_tradnl"/>
        </w:rPr>
        <w:t>f</w:t>
      </w:r>
      <w:r w:rsidRPr="001E5AE8">
        <w:rPr>
          <w:rFonts w:eastAsia="Times New Roman" w:cs="Times New Roman"/>
          <w:lang w:val="es-ES_tradnl"/>
        </w:rPr>
        <w:t>a</w:t>
      </w:r>
      <w:r w:rsidRPr="001E5AE8">
        <w:rPr>
          <w:rFonts w:eastAsia="Times New Roman" w:cs="Times New Roman"/>
          <w:spacing w:val="1"/>
          <w:lang w:val="es-ES_tradnl"/>
        </w:rPr>
        <w:t>r</w:t>
      </w:r>
      <w:r w:rsidRPr="001E5AE8">
        <w:rPr>
          <w:rFonts w:eastAsia="Times New Roman" w:cs="Times New Roman"/>
          <w:spacing w:val="-4"/>
          <w:lang w:val="es-ES_tradnl"/>
        </w:rPr>
        <w:t>m</w:t>
      </w:r>
      <w:r w:rsidRPr="001E5AE8">
        <w:rPr>
          <w:rFonts w:eastAsia="Times New Roman" w:cs="Times New Roman"/>
          <w:lang w:val="es-ES_tradnl"/>
        </w:rPr>
        <w:t>acé</w:t>
      </w:r>
      <w:r w:rsidRPr="001E5AE8">
        <w:rPr>
          <w:rFonts w:eastAsia="Times New Roman" w:cs="Times New Roman"/>
          <w:spacing w:val="-2"/>
          <w:lang w:val="es-ES_tradnl"/>
        </w:rPr>
        <w:t>u</w:t>
      </w:r>
      <w:r w:rsidRPr="001E5AE8">
        <w:rPr>
          <w:rFonts w:eastAsia="Times New Roman" w:cs="Times New Roman"/>
          <w:spacing w:val="1"/>
          <w:lang w:val="es-ES_tradnl"/>
        </w:rPr>
        <w:t>ti</w:t>
      </w:r>
      <w:r w:rsidRPr="001E5AE8">
        <w:rPr>
          <w:rFonts w:eastAsia="Times New Roman" w:cs="Times New Roman"/>
          <w:spacing w:val="-2"/>
          <w:lang w:val="es-ES_tradnl"/>
        </w:rPr>
        <w:t>c</w:t>
      </w:r>
      <w:r w:rsidRPr="001E5AE8">
        <w:rPr>
          <w:rFonts w:eastAsia="Times New Roman" w:cs="Times New Roman"/>
          <w:lang w:val="es-ES_tradnl"/>
        </w:rPr>
        <w:t>o co</w:t>
      </w:r>
      <w:r w:rsidRPr="001E5AE8">
        <w:rPr>
          <w:rFonts w:eastAsia="Times New Roman" w:cs="Times New Roman"/>
          <w:spacing w:val="-4"/>
          <w:lang w:val="es-ES_tradnl"/>
        </w:rPr>
        <w:t>m</w:t>
      </w:r>
      <w:r w:rsidRPr="001E5AE8">
        <w:rPr>
          <w:rFonts w:eastAsia="Times New Roman" w:cs="Times New Roman"/>
          <w:lang w:val="es-ES_tradnl"/>
        </w:rPr>
        <w:t>o desh</w:t>
      </w:r>
      <w:r w:rsidRPr="001E5AE8">
        <w:rPr>
          <w:rFonts w:eastAsia="Times New Roman" w:cs="Times New Roman"/>
          <w:spacing w:val="-2"/>
          <w:lang w:val="es-ES_tradnl"/>
        </w:rPr>
        <w:t>a</w:t>
      </w:r>
      <w:r w:rsidRPr="001E5AE8">
        <w:rPr>
          <w:rFonts w:eastAsia="Times New Roman" w:cs="Times New Roman"/>
          <w:lang w:val="es-ES_tradnl"/>
        </w:rPr>
        <w:t>ce</w:t>
      </w:r>
      <w:r w:rsidRPr="001E5AE8">
        <w:rPr>
          <w:rFonts w:eastAsia="Times New Roman" w:cs="Times New Roman"/>
          <w:spacing w:val="-2"/>
          <w:lang w:val="es-ES_tradnl"/>
        </w:rPr>
        <w:t>r</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en</w:t>
      </w:r>
      <w:r w:rsidRPr="001E5AE8">
        <w:rPr>
          <w:rFonts w:eastAsia="Times New Roman" w:cs="Times New Roman"/>
          <w:spacing w:val="-2"/>
          <w:lang w:val="es-ES_tradnl"/>
        </w:rPr>
        <w:t>v</w:t>
      </w:r>
      <w:r w:rsidRPr="001E5AE8">
        <w:rPr>
          <w:rFonts w:eastAsia="Times New Roman" w:cs="Times New Roman"/>
          <w:lang w:val="es-ES_tradnl"/>
        </w:rPr>
        <w:t>as</w:t>
      </w:r>
      <w:r w:rsidRPr="001E5AE8">
        <w:rPr>
          <w:rFonts w:eastAsia="Times New Roman" w:cs="Times New Roman"/>
          <w:spacing w:val="-2"/>
          <w:lang w:val="es-ES_tradnl"/>
        </w:rPr>
        <w:t>e</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lang w:val="es-ES_tradnl"/>
        </w:rPr>
        <w:t>y</w:t>
      </w:r>
      <w:r w:rsidRPr="001E5AE8">
        <w:rPr>
          <w:rFonts w:eastAsia="Times New Roman" w:cs="Times New Roman"/>
          <w:spacing w:val="-2"/>
          <w:lang w:val="es-ES_tradnl"/>
        </w:rPr>
        <w:t xml:space="preserve"> </w:t>
      </w:r>
      <w:r w:rsidRPr="001E5AE8">
        <w:rPr>
          <w:rFonts w:eastAsia="Times New Roman" w:cs="Times New Roman"/>
          <w:lang w:val="es-ES_tradnl"/>
        </w:rPr>
        <w:t>de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s</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os</w:t>
      </w:r>
      <w:r w:rsidRPr="001E5AE8">
        <w:rPr>
          <w:rFonts w:eastAsia="Times New Roman" w:cs="Times New Roman"/>
          <w:spacing w:val="1"/>
          <w:lang w:val="es-ES_tradnl"/>
        </w:rPr>
        <w:t xml:space="preserve"> </w:t>
      </w:r>
      <w:r w:rsidRPr="001E5AE8">
        <w:rPr>
          <w:rFonts w:eastAsia="Times New Roman" w:cs="Times New Roman"/>
          <w:spacing w:val="-2"/>
          <w:lang w:val="es-ES_tradnl"/>
        </w:rPr>
        <w:t>q</w:t>
      </w:r>
      <w:r w:rsidRPr="001E5AE8">
        <w:rPr>
          <w:rFonts w:eastAsia="Times New Roman" w:cs="Times New Roman"/>
          <w:lang w:val="es-ES_tradnl"/>
        </w:rPr>
        <w:t>ue</w:t>
      </w:r>
      <w:r w:rsidRPr="001E5AE8">
        <w:rPr>
          <w:rFonts w:eastAsia="Times New Roman" w:cs="Times New Roman"/>
          <w:spacing w:val="1"/>
          <w:lang w:val="es-ES_tradnl"/>
        </w:rPr>
        <w:t xml:space="preserve"> </w:t>
      </w:r>
      <w:r w:rsidRPr="001E5AE8">
        <w:rPr>
          <w:rFonts w:eastAsia="Times New Roman" w:cs="Times New Roman"/>
          <w:spacing w:val="-2"/>
          <w:lang w:val="es-ES_tradnl"/>
        </w:rPr>
        <w:t>y</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no n</w:t>
      </w:r>
      <w:r w:rsidRPr="001E5AE8">
        <w:rPr>
          <w:rFonts w:eastAsia="Times New Roman" w:cs="Times New Roman"/>
          <w:spacing w:val="-2"/>
          <w:lang w:val="es-ES_tradnl"/>
        </w:rPr>
        <w:t>e</w:t>
      </w:r>
      <w:r w:rsidRPr="001E5AE8">
        <w:rPr>
          <w:rFonts w:eastAsia="Times New Roman" w:cs="Times New Roman"/>
          <w:lang w:val="es-ES_tradnl"/>
        </w:rPr>
        <w:t>ce</w:t>
      </w:r>
      <w:r w:rsidRPr="001E5AE8">
        <w:rPr>
          <w:rFonts w:eastAsia="Times New Roman" w:cs="Times New Roman"/>
          <w:spacing w:val="-2"/>
          <w:lang w:val="es-ES_tradnl"/>
        </w:rPr>
        <w:t>s</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 xml:space="preserve">a. </w:t>
      </w:r>
      <w:r w:rsidRPr="004F5F45">
        <w:rPr>
          <w:rFonts w:eastAsia="Times New Roman" w:cs="Times New Roman"/>
          <w:spacing w:val="-1"/>
          <w:lang w:val="es-ES"/>
        </w:rPr>
        <w:t>D</w:t>
      </w:r>
      <w:r w:rsidRPr="004F5F45">
        <w:rPr>
          <w:rFonts w:eastAsia="Times New Roman" w:cs="Times New Roman"/>
          <w:lang w:val="es-ES"/>
        </w:rPr>
        <w:t>e</w:t>
      </w:r>
      <w:r w:rsidRPr="004F5F45">
        <w:rPr>
          <w:rFonts w:eastAsia="Times New Roman" w:cs="Times New Roman"/>
          <w:spacing w:val="1"/>
          <w:lang w:val="es-ES"/>
        </w:rPr>
        <w:t xml:space="preserve"> </w:t>
      </w:r>
      <w:r w:rsidRPr="004F5F45">
        <w:rPr>
          <w:rFonts w:eastAsia="Times New Roman" w:cs="Times New Roman"/>
          <w:spacing w:val="-2"/>
          <w:lang w:val="es-ES"/>
        </w:rPr>
        <w:t>e</w:t>
      </w:r>
      <w:r w:rsidRPr="004F5F45">
        <w:rPr>
          <w:rFonts w:eastAsia="Times New Roman" w:cs="Times New Roman"/>
          <w:lang w:val="es-ES"/>
        </w:rPr>
        <w:t>s</w:t>
      </w:r>
      <w:r w:rsidRPr="004F5F45">
        <w:rPr>
          <w:rFonts w:eastAsia="Times New Roman" w:cs="Times New Roman"/>
          <w:spacing w:val="1"/>
          <w:lang w:val="es-ES"/>
        </w:rPr>
        <w:t>t</w:t>
      </w:r>
      <w:r w:rsidRPr="004F5F45">
        <w:rPr>
          <w:rFonts w:eastAsia="Times New Roman" w:cs="Times New Roman"/>
          <w:lang w:val="es-ES"/>
        </w:rPr>
        <w:t>a</w:t>
      </w:r>
      <w:r w:rsidRPr="004F5F45">
        <w:rPr>
          <w:rFonts w:eastAsia="Times New Roman" w:cs="Times New Roman"/>
          <w:spacing w:val="-2"/>
          <w:lang w:val="es-ES"/>
        </w:rPr>
        <w:t xml:space="preserve"> </w:t>
      </w:r>
      <w:r w:rsidRPr="004F5F45">
        <w:rPr>
          <w:rFonts w:eastAsia="Times New Roman" w:cs="Times New Roman"/>
          <w:spacing w:val="1"/>
          <w:lang w:val="es-ES"/>
        </w:rPr>
        <w:t>f</w:t>
      </w:r>
      <w:r w:rsidRPr="004F5F45">
        <w:rPr>
          <w:rFonts w:eastAsia="Times New Roman" w:cs="Times New Roman"/>
          <w:spacing w:val="-2"/>
          <w:lang w:val="es-ES"/>
        </w:rPr>
        <w:t>o</w:t>
      </w:r>
      <w:r w:rsidRPr="004F5F45">
        <w:rPr>
          <w:rFonts w:eastAsia="Times New Roman" w:cs="Times New Roman"/>
          <w:spacing w:val="1"/>
          <w:lang w:val="es-ES"/>
        </w:rPr>
        <w:t>r</w:t>
      </w:r>
      <w:r w:rsidRPr="004F5F45">
        <w:rPr>
          <w:rFonts w:eastAsia="Times New Roman" w:cs="Times New Roman"/>
          <w:spacing w:val="-1"/>
          <w:lang w:val="es-ES"/>
        </w:rPr>
        <w:t>m</w:t>
      </w:r>
      <w:r w:rsidRPr="004F5F45">
        <w:rPr>
          <w:rFonts w:eastAsia="Times New Roman" w:cs="Times New Roman"/>
          <w:lang w:val="es-ES"/>
        </w:rPr>
        <w:t>a</w:t>
      </w:r>
      <w:r w:rsidRPr="004F5F45">
        <w:rPr>
          <w:rFonts w:eastAsia="Times New Roman" w:cs="Times New Roman"/>
          <w:spacing w:val="1"/>
          <w:lang w:val="es-ES"/>
        </w:rPr>
        <w:t xml:space="preserve"> </w:t>
      </w:r>
      <w:r w:rsidRPr="004F5F45">
        <w:rPr>
          <w:rFonts w:eastAsia="Times New Roman" w:cs="Times New Roman"/>
          <w:lang w:val="es-ES"/>
        </w:rPr>
        <w:t>a</w:t>
      </w:r>
      <w:r w:rsidRPr="004F5F45">
        <w:rPr>
          <w:rFonts w:eastAsia="Times New Roman" w:cs="Times New Roman"/>
          <w:spacing w:val="-2"/>
          <w:lang w:val="es-ES"/>
        </w:rPr>
        <w:t>y</w:t>
      </w:r>
      <w:r w:rsidRPr="004F5F45">
        <w:rPr>
          <w:rFonts w:eastAsia="Times New Roman" w:cs="Times New Roman"/>
          <w:lang w:val="es-ES"/>
        </w:rPr>
        <w:t>uda</w:t>
      </w:r>
      <w:r w:rsidRPr="004F5F45">
        <w:rPr>
          <w:rFonts w:eastAsia="Times New Roman" w:cs="Times New Roman"/>
          <w:spacing w:val="1"/>
          <w:lang w:val="es-ES"/>
        </w:rPr>
        <w:t>r</w:t>
      </w:r>
      <w:r w:rsidRPr="004F5F45">
        <w:rPr>
          <w:rFonts w:eastAsia="Times New Roman" w:cs="Times New Roman"/>
          <w:lang w:val="es-ES"/>
        </w:rPr>
        <w:t>á</w:t>
      </w:r>
      <w:r w:rsidRPr="004F5F45">
        <w:rPr>
          <w:rFonts w:eastAsia="Times New Roman" w:cs="Times New Roman"/>
          <w:spacing w:val="-2"/>
          <w:lang w:val="es-ES"/>
        </w:rPr>
        <w:t xml:space="preserve"> </w:t>
      </w:r>
      <w:r w:rsidRPr="004F5F45">
        <w:rPr>
          <w:rFonts w:eastAsia="Times New Roman" w:cs="Times New Roman"/>
          <w:lang w:val="es-ES"/>
        </w:rPr>
        <w:t>a</w:t>
      </w:r>
      <w:r w:rsidRPr="004F5F45">
        <w:rPr>
          <w:rFonts w:eastAsia="Times New Roman" w:cs="Times New Roman"/>
          <w:spacing w:val="1"/>
          <w:lang w:val="es-ES"/>
        </w:rPr>
        <w:t xml:space="preserve"> </w:t>
      </w:r>
      <w:r w:rsidRPr="004F5F45">
        <w:rPr>
          <w:rFonts w:eastAsia="Times New Roman" w:cs="Times New Roman"/>
          <w:lang w:val="es-ES"/>
        </w:rPr>
        <w:t>p</w:t>
      </w:r>
      <w:r w:rsidRPr="004F5F45">
        <w:rPr>
          <w:rFonts w:eastAsia="Times New Roman" w:cs="Times New Roman"/>
          <w:spacing w:val="-2"/>
          <w:lang w:val="es-ES"/>
        </w:rPr>
        <w:t>r</w:t>
      </w:r>
      <w:r w:rsidRPr="004F5F45">
        <w:rPr>
          <w:rFonts w:eastAsia="Times New Roman" w:cs="Times New Roman"/>
          <w:lang w:val="es-ES"/>
        </w:rPr>
        <w:t>o</w:t>
      </w:r>
      <w:r w:rsidRPr="004F5F45">
        <w:rPr>
          <w:rFonts w:eastAsia="Times New Roman" w:cs="Times New Roman"/>
          <w:spacing w:val="1"/>
          <w:lang w:val="es-ES"/>
        </w:rPr>
        <w:t>t</w:t>
      </w:r>
      <w:r w:rsidRPr="004F5F45">
        <w:rPr>
          <w:rFonts w:eastAsia="Times New Roman" w:cs="Times New Roman"/>
          <w:lang w:val="es-ES"/>
        </w:rPr>
        <w:t>e</w:t>
      </w:r>
      <w:r w:rsidRPr="004F5F45">
        <w:rPr>
          <w:rFonts w:eastAsia="Times New Roman" w:cs="Times New Roman"/>
          <w:spacing w:val="-2"/>
          <w:lang w:val="es-ES"/>
        </w:rPr>
        <w:t>g</w:t>
      </w:r>
      <w:r w:rsidRPr="004F5F45">
        <w:rPr>
          <w:rFonts w:eastAsia="Times New Roman" w:cs="Times New Roman"/>
          <w:lang w:val="es-ES"/>
        </w:rPr>
        <w:t>er el</w:t>
      </w:r>
      <w:r w:rsidRPr="004F5F45">
        <w:rPr>
          <w:rFonts w:eastAsia="Times New Roman" w:cs="Times New Roman"/>
          <w:spacing w:val="1"/>
          <w:lang w:val="es-ES"/>
        </w:rPr>
        <w:t xml:space="preserve"> </w:t>
      </w:r>
      <w:r w:rsidRPr="004F5F45">
        <w:rPr>
          <w:rFonts w:eastAsia="Times New Roman" w:cs="Times New Roman"/>
          <w:spacing w:val="-4"/>
          <w:lang w:val="es-ES"/>
        </w:rPr>
        <w:t>m</w:t>
      </w:r>
      <w:r w:rsidRPr="004F5F45">
        <w:rPr>
          <w:rFonts w:eastAsia="Times New Roman" w:cs="Times New Roman"/>
          <w:lang w:val="es-ES"/>
        </w:rPr>
        <w:t>ed</w:t>
      </w:r>
      <w:r w:rsidRPr="004F5F45">
        <w:rPr>
          <w:rFonts w:eastAsia="Times New Roman" w:cs="Times New Roman"/>
          <w:spacing w:val="1"/>
          <w:lang w:val="es-ES"/>
        </w:rPr>
        <w:t>i</w:t>
      </w:r>
      <w:r w:rsidRPr="004F5F45">
        <w:rPr>
          <w:rFonts w:eastAsia="Times New Roman" w:cs="Times New Roman"/>
          <w:lang w:val="es-ES"/>
        </w:rPr>
        <w:t>o a</w:t>
      </w:r>
      <w:r w:rsidRPr="004F5F45">
        <w:rPr>
          <w:rFonts w:eastAsia="Times New Roman" w:cs="Times New Roman"/>
          <w:spacing w:val="-4"/>
          <w:lang w:val="es-ES"/>
        </w:rPr>
        <w:t>m</w:t>
      </w:r>
      <w:r w:rsidRPr="004F5F45">
        <w:rPr>
          <w:rFonts w:eastAsia="Times New Roman" w:cs="Times New Roman"/>
          <w:lang w:val="es-ES"/>
        </w:rPr>
        <w:t>b</w:t>
      </w:r>
      <w:r w:rsidRPr="004F5F45">
        <w:rPr>
          <w:rFonts w:eastAsia="Times New Roman" w:cs="Times New Roman"/>
          <w:spacing w:val="1"/>
          <w:lang w:val="es-ES"/>
        </w:rPr>
        <w:t>i</w:t>
      </w:r>
      <w:r w:rsidRPr="004F5F45">
        <w:rPr>
          <w:rFonts w:eastAsia="Times New Roman" w:cs="Times New Roman"/>
          <w:lang w:val="es-ES"/>
        </w:rPr>
        <w:t>e</w:t>
      </w:r>
      <w:r w:rsidRPr="004F5F45">
        <w:rPr>
          <w:rFonts w:eastAsia="Times New Roman" w:cs="Times New Roman"/>
          <w:spacing w:val="-2"/>
          <w:lang w:val="es-ES"/>
        </w:rPr>
        <w:t>n</w:t>
      </w:r>
      <w:r w:rsidRPr="004F5F45">
        <w:rPr>
          <w:rFonts w:eastAsia="Times New Roman" w:cs="Times New Roman"/>
          <w:spacing w:val="1"/>
          <w:lang w:val="es-ES"/>
        </w:rPr>
        <w:t>t</w:t>
      </w:r>
      <w:r w:rsidRPr="004F5F45">
        <w:rPr>
          <w:rFonts w:eastAsia="Times New Roman" w:cs="Times New Roman"/>
          <w:lang w:val="es-ES"/>
        </w:rPr>
        <w:t>e.</w:t>
      </w:r>
    </w:p>
    <w:p w14:paraId="0F08A20E" w14:textId="77777777" w:rsidR="00104A13" w:rsidRPr="004F5F45" w:rsidRDefault="00104A13" w:rsidP="00104A13">
      <w:pPr>
        <w:spacing w:afterLines="0" w:after="0"/>
        <w:ind w:right="45"/>
        <w:rPr>
          <w:rFonts w:eastAsia="Times New Roman" w:cs="Times New Roman"/>
          <w:lang w:val="es-ES"/>
        </w:rPr>
      </w:pPr>
    </w:p>
    <w:p w14:paraId="593DBE03" w14:textId="77777777" w:rsidR="00104A13" w:rsidRPr="004F5F45" w:rsidRDefault="00104A13" w:rsidP="00104A13">
      <w:pPr>
        <w:spacing w:afterLines="0" w:after="0"/>
        <w:ind w:right="45"/>
        <w:rPr>
          <w:rFonts w:eastAsia="Times New Roman" w:cs="Times New Roman"/>
          <w:lang w:val="es-ES"/>
        </w:rPr>
      </w:pPr>
    </w:p>
    <w:p w14:paraId="30AF6B82" w14:textId="77777777" w:rsidR="00CA7F4F" w:rsidRPr="00962B21" w:rsidRDefault="00F44E70" w:rsidP="00962B21">
      <w:pPr>
        <w:spacing w:after="240"/>
        <w:rPr>
          <w:b/>
          <w:lang w:val="es-ES_tradnl"/>
        </w:rPr>
      </w:pPr>
      <w:r w:rsidRPr="00962B21">
        <w:rPr>
          <w:b/>
          <w:spacing w:val="-1"/>
          <w:lang w:val="es-ES_tradnl"/>
        </w:rPr>
        <w:t>6.</w:t>
      </w:r>
      <w:r w:rsidR="00D84D75">
        <w:rPr>
          <w:b/>
          <w:spacing w:val="-1"/>
          <w:lang w:val="es-ES_tradnl"/>
        </w:rPr>
        <w:tab/>
      </w:r>
      <w:r w:rsidR="00CA7F4F" w:rsidRPr="00962B21">
        <w:rPr>
          <w:b/>
          <w:spacing w:val="-1"/>
          <w:lang w:val="es-ES_tradnl"/>
        </w:rPr>
        <w:t>C</w:t>
      </w:r>
      <w:r w:rsidR="00CA7F4F" w:rsidRPr="00962B21">
        <w:rPr>
          <w:b/>
          <w:lang w:val="es-ES_tradnl"/>
        </w:rPr>
        <w:t>on</w:t>
      </w:r>
      <w:r w:rsidR="00CA7F4F" w:rsidRPr="00962B21">
        <w:rPr>
          <w:b/>
          <w:spacing w:val="1"/>
          <w:lang w:val="es-ES_tradnl"/>
        </w:rPr>
        <w:t>t</w:t>
      </w:r>
      <w:r w:rsidR="00CA7F4F" w:rsidRPr="00962B21">
        <w:rPr>
          <w:b/>
          <w:lang w:val="es-ES_tradnl"/>
        </w:rPr>
        <w:t>en</w:t>
      </w:r>
      <w:r w:rsidR="00CA7F4F" w:rsidRPr="00962B21">
        <w:rPr>
          <w:b/>
          <w:spacing w:val="1"/>
          <w:lang w:val="es-ES_tradnl"/>
        </w:rPr>
        <w:t>i</w:t>
      </w:r>
      <w:r w:rsidR="00CA7F4F" w:rsidRPr="00962B21">
        <w:rPr>
          <w:b/>
          <w:lang w:val="es-ES_tradnl"/>
        </w:rPr>
        <w:t>do</w:t>
      </w:r>
      <w:r w:rsidR="00CA7F4F" w:rsidRPr="00962B21">
        <w:rPr>
          <w:b/>
          <w:spacing w:val="-2"/>
          <w:lang w:val="es-ES_tradnl"/>
        </w:rPr>
        <w:t xml:space="preserve"> </w:t>
      </w:r>
      <w:r w:rsidR="00CA7F4F" w:rsidRPr="00962B21">
        <w:rPr>
          <w:b/>
          <w:lang w:val="es-ES_tradnl"/>
        </w:rPr>
        <w:t>del</w:t>
      </w:r>
      <w:r w:rsidR="00CA7F4F" w:rsidRPr="00962B21">
        <w:rPr>
          <w:b/>
          <w:spacing w:val="-1"/>
          <w:lang w:val="es-ES_tradnl"/>
        </w:rPr>
        <w:t xml:space="preserve"> </w:t>
      </w:r>
      <w:r w:rsidR="00CA7F4F" w:rsidRPr="00962B21">
        <w:rPr>
          <w:b/>
          <w:lang w:val="es-ES_tradnl"/>
        </w:rPr>
        <w:t>enva</w:t>
      </w:r>
      <w:r w:rsidR="00CA7F4F" w:rsidRPr="00962B21">
        <w:rPr>
          <w:b/>
          <w:spacing w:val="-2"/>
          <w:lang w:val="es-ES_tradnl"/>
        </w:rPr>
        <w:t>s</w:t>
      </w:r>
      <w:r w:rsidR="00CA7F4F" w:rsidRPr="00962B21">
        <w:rPr>
          <w:b/>
          <w:lang w:val="es-ES_tradnl"/>
        </w:rPr>
        <w:t>e</w:t>
      </w:r>
      <w:r w:rsidR="00CA7F4F" w:rsidRPr="00962B21">
        <w:rPr>
          <w:b/>
          <w:spacing w:val="1"/>
          <w:lang w:val="es-ES_tradnl"/>
        </w:rPr>
        <w:t xml:space="preserve"> </w:t>
      </w:r>
      <w:r w:rsidR="00CA7F4F" w:rsidRPr="00962B21">
        <w:rPr>
          <w:b/>
          <w:lang w:val="es-ES_tradnl"/>
        </w:rPr>
        <w:t>e</w:t>
      </w:r>
      <w:r w:rsidR="00CA7F4F" w:rsidRPr="00962B21">
        <w:rPr>
          <w:b/>
          <w:spacing w:val="-2"/>
          <w:lang w:val="es-ES_tradnl"/>
        </w:rPr>
        <w:t xml:space="preserve"> </w:t>
      </w:r>
      <w:r w:rsidR="00CA7F4F" w:rsidRPr="00962B21">
        <w:rPr>
          <w:b/>
          <w:spacing w:val="1"/>
          <w:lang w:val="es-ES_tradnl"/>
        </w:rPr>
        <w:t>i</w:t>
      </w:r>
      <w:r w:rsidR="00CA7F4F" w:rsidRPr="00962B21">
        <w:rPr>
          <w:b/>
          <w:spacing w:val="-3"/>
          <w:lang w:val="es-ES_tradnl"/>
        </w:rPr>
        <w:t>n</w:t>
      </w:r>
      <w:r w:rsidR="00CA7F4F" w:rsidRPr="00962B21">
        <w:rPr>
          <w:b/>
          <w:spacing w:val="1"/>
          <w:lang w:val="es-ES_tradnl"/>
        </w:rPr>
        <w:t>f</w:t>
      </w:r>
      <w:r w:rsidR="00CA7F4F" w:rsidRPr="00962B21">
        <w:rPr>
          <w:b/>
          <w:lang w:val="es-ES_tradnl"/>
        </w:rPr>
        <w:t>o</w:t>
      </w:r>
      <w:r w:rsidR="00CA7F4F" w:rsidRPr="00962B21">
        <w:rPr>
          <w:b/>
          <w:spacing w:val="-2"/>
          <w:lang w:val="es-ES_tradnl"/>
        </w:rPr>
        <w:t>r</w:t>
      </w:r>
      <w:r w:rsidR="00CA7F4F" w:rsidRPr="00962B21">
        <w:rPr>
          <w:b/>
          <w:spacing w:val="1"/>
          <w:lang w:val="es-ES_tradnl"/>
        </w:rPr>
        <w:t>m</w:t>
      </w:r>
      <w:r w:rsidR="00CA7F4F" w:rsidRPr="00962B21">
        <w:rPr>
          <w:b/>
          <w:lang w:val="es-ES_tradnl"/>
        </w:rPr>
        <w:t>a</w:t>
      </w:r>
      <w:r w:rsidR="00CA7F4F" w:rsidRPr="00962B21">
        <w:rPr>
          <w:b/>
          <w:spacing w:val="-2"/>
          <w:lang w:val="es-ES_tradnl"/>
        </w:rPr>
        <w:t>c</w:t>
      </w:r>
      <w:r w:rsidR="00CA7F4F" w:rsidRPr="00962B21">
        <w:rPr>
          <w:b/>
          <w:spacing w:val="1"/>
          <w:lang w:val="es-ES_tradnl"/>
        </w:rPr>
        <w:t>i</w:t>
      </w:r>
      <w:r w:rsidR="00CA7F4F" w:rsidRPr="00962B21">
        <w:rPr>
          <w:b/>
          <w:lang w:val="es-ES_tradnl"/>
        </w:rPr>
        <w:t>ón a</w:t>
      </w:r>
      <w:r w:rsidR="00CA7F4F" w:rsidRPr="00962B21">
        <w:rPr>
          <w:b/>
          <w:spacing w:val="-3"/>
          <w:lang w:val="es-ES_tradnl"/>
        </w:rPr>
        <w:t>d</w:t>
      </w:r>
      <w:r w:rsidR="00CA7F4F" w:rsidRPr="00962B21">
        <w:rPr>
          <w:b/>
          <w:spacing w:val="1"/>
          <w:lang w:val="es-ES_tradnl"/>
        </w:rPr>
        <w:t>i</w:t>
      </w:r>
      <w:r w:rsidR="00CA7F4F" w:rsidRPr="00962B21">
        <w:rPr>
          <w:b/>
          <w:lang w:val="es-ES_tradnl"/>
        </w:rPr>
        <w:t>c</w:t>
      </w:r>
      <w:r w:rsidR="00CA7F4F" w:rsidRPr="00962B21">
        <w:rPr>
          <w:b/>
          <w:spacing w:val="-1"/>
          <w:lang w:val="es-ES_tradnl"/>
        </w:rPr>
        <w:t>i</w:t>
      </w:r>
      <w:r w:rsidR="00CA7F4F" w:rsidRPr="00962B21">
        <w:rPr>
          <w:b/>
          <w:lang w:val="es-ES_tradnl"/>
        </w:rPr>
        <w:t>onal</w:t>
      </w:r>
    </w:p>
    <w:p w14:paraId="54BC1BB7" w14:textId="77777777" w:rsidR="00CA7F4F" w:rsidRPr="001E5AE8" w:rsidRDefault="00CA7F4F" w:rsidP="00104A13">
      <w:pPr>
        <w:pStyle w:val="Nospacingheadingstrong"/>
        <w:rPr>
          <w:szCs w:val="22"/>
        </w:rPr>
      </w:pPr>
      <w:proofErr w:type="spellStart"/>
      <w:r w:rsidRPr="001E5AE8">
        <w:rPr>
          <w:spacing w:val="-1"/>
          <w:szCs w:val="22"/>
        </w:rPr>
        <w:t>C</w:t>
      </w:r>
      <w:r w:rsidRPr="001E5AE8">
        <w:rPr>
          <w:szCs w:val="22"/>
        </w:rPr>
        <w:t>o</w:t>
      </w:r>
      <w:r w:rsidRPr="001E5AE8">
        <w:rPr>
          <w:spacing w:val="1"/>
          <w:szCs w:val="22"/>
        </w:rPr>
        <w:t>m</w:t>
      </w:r>
      <w:r w:rsidRPr="001E5AE8">
        <w:rPr>
          <w:szCs w:val="22"/>
        </w:rPr>
        <w:t>po</w:t>
      </w:r>
      <w:r w:rsidRPr="001E5AE8">
        <w:rPr>
          <w:spacing w:val="-2"/>
          <w:szCs w:val="22"/>
        </w:rPr>
        <w:t>s</w:t>
      </w:r>
      <w:r w:rsidRPr="001E5AE8">
        <w:rPr>
          <w:spacing w:val="1"/>
          <w:szCs w:val="22"/>
        </w:rPr>
        <w:t>i</w:t>
      </w:r>
      <w:r w:rsidRPr="001E5AE8">
        <w:rPr>
          <w:szCs w:val="22"/>
        </w:rPr>
        <w:t>c</w:t>
      </w:r>
      <w:r w:rsidRPr="001E5AE8">
        <w:rPr>
          <w:spacing w:val="-1"/>
          <w:szCs w:val="22"/>
        </w:rPr>
        <w:t>i</w:t>
      </w:r>
      <w:r w:rsidRPr="001E5AE8">
        <w:rPr>
          <w:szCs w:val="22"/>
        </w:rPr>
        <w:t>ón</w:t>
      </w:r>
      <w:proofErr w:type="spellEnd"/>
      <w:r w:rsidRPr="001E5AE8">
        <w:rPr>
          <w:szCs w:val="22"/>
        </w:rPr>
        <w:t xml:space="preserve"> de</w:t>
      </w:r>
      <w:r w:rsidRPr="001E5AE8">
        <w:rPr>
          <w:spacing w:val="1"/>
          <w:szCs w:val="22"/>
        </w:rPr>
        <w:t xml:space="preserve"> </w:t>
      </w:r>
      <w:proofErr w:type="spellStart"/>
      <w:r w:rsidR="003C6ABA">
        <w:rPr>
          <w:spacing w:val="-1"/>
          <w:szCs w:val="22"/>
        </w:rPr>
        <w:t>Tadalafilo</w:t>
      </w:r>
      <w:proofErr w:type="spellEnd"/>
      <w:r w:rsidR="003C6ABA">
        <w:rPr>
          <w:spacing w:val="-1"/>
          <w:szCs w:val="22"/>
        </w:rPr>
        <w:t xml:space="preserve"> Mylan</w:t>
      </w:r>
    </w:p>
    <w:p w14:paraId="4F800BE1" w14:textId="77777777" w:rsidR="00CA7F4F" w:rsidRPr="001E5AE8" w:rsidRDefault="00CA7F4F" w:rsidP="00104A13">
      <w:pPr>
        <w:pStyle w:val="BulletminusNoSpacing"/>
        <w:rPr>
          <w:lang w:val="es-ES_tradnl"/>
        </w:rPr>
      </w:pPr>
      <w:r w:rsidRPr="001E5AE8">
        <w:rPr>
          <w:lang w:val="es-ES_tradnl"/>
        </w:rPr>
        <w:t>El</w:t>
      </w:r>
      <w:r w:rsidRPr="001E5AE8">
        <w:rPr>
          <w:spacing w:val="1"/>
          <w:lang w:val="es-ES_tradnl"/>
        </w:rPr>
        <w:t xml:space="preserve"> </w:t>
      </w:r>
      <w:r w:rsidRPr="004F5F45">
        <w:rPr>
          <w:bCs/>
          <w:lang w:val="es-ES_tradnl"/>
        </w:rPr>
        <w:t>pr</w:t>
      </w:r>
      <w:r w:rsidRPr="004F5F45">
        <w:rPr>
          <w:bCs/>
          <w:spacing w:val="1"/>
          <w:lang w:val="es-ES_tradnl"/>
        </w:rPr>
        <w:t>i</w:t>
      </w:r>
      <w:r w:rsidRPr="004F5F45">
        <w:rPr>
          <w:bCs/>
          <w:spacing w:val="-3"/>
          <w:lang w:val="es-ES_tradnl"/>
        </w:rPr>
        <w:t>n</w:t>
      </w:r>
      <w:r w:rsidRPr="004F5F45">
        <w:rPr>
          <w:bCs/>
          <w:lang w:val="es-ES_tradnl"/>
        </w:rPr>
        <w:t>c</w:t>
      </w:r>
      <w:r w:rsidRPr="004F5F45">
        <w:rPr>
          <w:bCs/>
          <w:spacing w:val="1"/>
          <w:lang w:val="es-ES_tradnl"/>
        </w:rPr>
        <w:t>i</w:t>
      </w:r>
      <w:r w:rsidRPr="004F5F45">
        <w:rPr>
          <w:bCs/>
          <w:spacing w:val="-3"/>
          <w:lang w:val="es-ES_tradnl"/>
        </w:rPr>
        <w:t>p</w:t>
      </w:r>
      <w:r w:rsidRPr="004F5F45">
        <w:rPr>
          <w:bCs/>
          <w:spacing w:val="1"/>
          <w:lang w:val="es-ES_tradnl"/>
        </w:rPr>
        <w:t>i</w:t>
      </w:r>
      <w:r w:rsidRPr="004F5F45">
        <w:rPr>
          <w:bCs/>
          <w:lang w:val="es-ES_tradnl"/>
        </w:rPr>
        <w:t xml:space="preserve">o </w:t>
      </w:r>
      <w:r w:rsidRPr="004F5F45">
        <w:rPr>
          <w:bCs/>
          <w:spacing w:val="-2"/>
          <w:lang w:val="es-ES_tradnl"/>
        </w:rPr>
        <w:t>a</w:t>
      </w:r>
      <w:r w:rsidRPr="004F5F45">
        <w:rPr>
          <w:bCs/>
          <w:lang w:val="es-ES_tradnl"/>
        </w:rPr>
        <w:t>c</w:t>
      </w:r>
      <w:r w:rsidRPr="004F5F45">
        <w:rPr>
          <w:bCs/>
          <w:spacing w:val="-2"/>
          <w:lang w:val="es-ES_tradnl"/>
        </w:rPr>
        <w:t>t</w:t>
      </w:r>
      <w:r w:rsidRPr="004F5F45">
        <w:rPr>
          <w:bCs/>
          <w:spacing w:val="1"/>
          <w:lang w:val="es-ES_tradnl"/>
        </w:rPr>
        <w:t>i</w:t>
      </w:r>
      <w:r w:rsidRPr="004F5F45">
        <w:rPr>
          <w:bCs/>
          <w:lang w:val="es-ES_tradnl"/>
        </w:rPr>
        <w:t>vo</w:t>
      </w:r>
      <w:r w:rsidRPr="001E5AE8">
        <w:rPr>
          <w:b/>
          <w:bCs/>
          <w:lang w:val="es-ES_tradnl"/>
        </w:rPr>
        <w:t xml:space="preserve"> </w:t>
      </w:r>
      <w:r w:rsidRPr="001E5AE8">
        <w:rPr>
          <w:spacing w:val="-2"/>
          <w:lang w:val="es-ES_tradnl"/>
        </w:rPr>
        <w:t>e</w:t>
      </w:r>
      <w:r w:rsidRPr="001E5AE8">
        <w:rPr>
          <w:lang w:val="es-ES_tradnl"/>
        </w:rPr>
        <w:t>s</w:t>
      </w:r>
      <w:r w:rsidRPr="001E5AE8">
        <w:rPr>
          <w:spacing w:val="1"/>
          <w:lang w:val="es-ES_tradnl"/>
        </w:rPr>
        <w:t xml:space="preserve"> </w:t>
      </w:r>
      <w:r w:rsidRPr="001E5AE8">
        <w:rPr>
          <w:spacing w:val="-1"/>
          <w:lang w:val="es-ES_tradnl"/>
        </w:rPr>
        <w:t>t</w:t>
      </w:r>
      <w:r w:rsidRPr="001E5AE8">
        <w:rPr>
          <w:lang w:val="es-ES_tradnl"/>
        </w:rPr>
        <w:t>ad</w:t>
      </w:r>
      <w:r w:rsidRPr="001E5AE8">
        <w:rPr>
          <w:spacing w:val="-2"/>
          <w:lang w:val="es-ES_tradnl"/>
        </w:rPr>
        <w:t>a</w:t>
      </w:r>
      <w:r w:rsidRPr="001E5AE8">
        <w:rPr>
          <w:spacing w:val="-1"/>
          <w:lang w:val="es-ES_tradnl"/>
        </w:rPr>
        <w:t>l</w:t>
      </w:r>
      <w:r w:rsidRPr="001E5AE8">
        <w:rPr>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 xml:space="preserve">o. </w:t>
      </w:r>
      <w:r w:rsidRPr="001E5AE8">
        <w:rPr>
          <w:spacing w:val="-1"/>
          <w:lang w:val="es-ES_tradnl"/>
        </w:rPr>
        <w:t>C</w:t>
      </w:r>
      <w:r w:rsidRPr="001E5AE8">
        <w:rPr>
          <w:lang w:val="es-ES_tradnl"/>
        </w:rPr>
        <w:t>a</w:t>
      </w:r>
      <w:r w:rsidRPr="001E5AE8">
        <w:rPr>
          <w:spacing w:val="-2"/>
          <w:lang w:val="es-ES_tradnl"/>
        </w:rPr>
        <w:t>d</w:t>
      </w:r>
      <w:r w:rsidRPr="001E5AE8">
        <w:rPr>
          <w:lang w:val="es-ES_tradnl"/>
        </w:rPr>
        <w:t>a</w:t>
      </w:r>
      <w:r w:rsidRPr="001E5AE8">
        <w:rPr>
          <w:spacing w:val="1"/>
          <w:lang w:val="es-ES_tradnl"/>
        </w:rPr>
        <w:t xml:space="preserve"> </w:t>
      </w:r>
      <w:r w:rsidRPr="001E5AE8">
        <w:rPr>
          <w:lang w:val="es-ES_tradnl"/>
        </w:rPr>
        <w:t>co</w:t>
      </w:r>
      <w:r w:rsidRPr="001E5AE8">
        <w:rPr>
          <w:spacing w:val="-4"/>
          <w:lang w:val="es-ES_tradnl"/>
        </w:rPr>
        <w:t>m</w:t>
      </w:r>
      <w:r w:rsidRPr="001E5AE8">
        <w:rPr>
          <w:lang w:val="es-ES_tradnl"/>
        </w:rPr>
        <w:t>p</w:t>
      </w:r>
      <w:r w:rsidRPr="001E5AE8">
        <w:rPr>
          <w:spacing w:val="1"/>
          <w:lang w:val="es-ES_tradnl"/>
        </w:rPr>
        <w:t>ri</w:t>
      </w:r>
      <w:r w:rsidRPr="001E5AE8">
        <w:rPr>
          <w:spacing w:val="-4"/>
          <w:lang w:val="es-ES_tradnl"/>
        </w:rPr>
        <w:t>m</w:t>
      </w:r>
      <w:r w:rsidRPr="001E5AE8">
        <w:rPr>
          <w:spacing w:val="1"/>
          <w:lang w:val="es-ES_tradnl"/>
        </w:rPr>
        <w:t>i</w:t>
      </w:r>
      <w:r w:rsidRPr="001E5AE8">
        <w:rPr>
          <w:lang w:val="es-ES_tradnl"/>
        </w:rPr>
        <w:t>do c</w:t>
      </w:r>
      <w:r w:rsidRPr="001E5AE8">
        <w:rPr>
          <w:spacing w:val="-2"/>
          <w:lang w:val="es-ES_tradnl"/>
        </w:rPr>
        <w:t>o</w:t>
      </w:r>
      <w:r w:rsidRPr="001E5AE8">
        <w:rPr>
          <w:lang w:val="es-ES_tradnl"/>
        </w:rPr>
        <w:t>n</w:t>
      </w:r>
      <w:r w:rsidRPr="001E5AE8">
        <w:rPr>
          <w:spacing w:val="1"/>
          <w:lang w:val="es-ES_tradnl"/>
        </w:rPr>
        <w:t>t</w:t>
      </w:r>
      <w:r w:rsidRPr="001E5AE8">
        <w:rPr>
          <w:spacing w:val="-1"/>
          <w:lang w:val="es-ES_tradnl"/>
        </w:rPr>
        <w:t>i</w:t>
      </w:r>
      <w:r w:rsidRPr="001E5AE8">
        <w:rPr>
          <w:lang w:val="es-ES_tradnl"/>
        </w:rPr>
        <w:t>ene</w:t>
      </w:r>
      <w:r w:rsidRPr="001E5AE8">
        <w:rPr>
          <w:spacing w:val="1"/>
          <w:lang w:val="es-ES_tradnl"/>
        </w:rPr>
        <w:t xml:space="preserve"> </w:t>
      </w:r>
      <w:r w:rsidRPr="001E5AE8">
        <w:rPr>
          <w:lang w:val="es-ES_tradnl"/>
        </w:rPr>
        <w:t>20</w:t>
      </w:r>
      <w:r w:rsidR="009C744C" w:rsidRPr="001E5AE8">
        <w:rPr>
          <w:lang w:val="es-ES_tradnl"/>
        </w:rPr>
        <w:t> mg</w:t>
      </w:r>
      <w:r w:rsidRPr="001E5AE8">
        <w:rPr>
          <w:spacing w:val="-2"/>
          <w:lang w:val="es-ES_tradnl"/>
        </w:rPr>
        <w:t xml:space="preserve"> </w:t>
      </w:r>
      <w:r w:rsidRPr="001E5AE8">
        <w:rPr>
          <w:lang w:val="es-ES_tradnl"/>
        </w:rPr>
        <w:t>de</w:t>
      </w:r>
      <w:r w:rsidRPr="001E5AE8">
        <w:rPr>
          <w:spacing w:val="1"/>
          <w:lang w:val="es-ES_tradnl"/>
        </w:rPr>
        <w:t xml:space="preserve"> t</w:t>
      </w:r>
      <w:r w:rsidRPr="001E5AE8">
        <w:rPr>
          <w:lang w:val="es-ES_tradnl"/>
        </w:rPr>
        <w:t>ad</w:t>
      </w:r>
      <w:r w:rsidRPr="001E5AE8">
        <w:rPr>
          <w:spacing w:val="-2"/>
          <w:lang w:val="es-ES_tradnl"/>
        </w:rPr>
        <w:t>a</w:t>
      </w:r>
      <w:r w:rsidRPr="001E5AE8">
        <w:rPr>
          <w:spacing w:val="1"/>
          <w:lang w:val="es-ES_tradnl"/>
        </w:rPr>
        <w:t>l</w:t>
      </w:r>
      <w:r w:rsidRPr="001E5AE8">
        <w:rPr>
          <w:spacing w:val="-2"/>
          <w:lang w:val="es-ES_tradnl"/>
        </w:rPr>
        <w:t>a</w:t>
      </w:r>
      <w:r w:rsidRPr="001E5AE8">
        <w:rPr>
          <w:spacing w:val="1"/>
          <w:lang w:val="es-ES_tradnl"/>
        </w:rPr>
        <w:t>f</w:t>
      </w:r>
      <w:r w:rsidRPr="001E5AE8">
        <w:rPr>
          <w:spacing w:val="-1"/>
          <w:lang w:val="es-ES_tradnl"/>
        </w:rPr>
        <w:t>i</w:t>
      </w:r>
      <w:r w:rsidRPr="001E5AE8">
        <w:rPr>
          <w:spacing w:val="1"/>
          <w:lang w:val="es-ES_tradnl"/>
        </w:rPr>
        <w:t>l</w:t>
      </w:r>
      <w:r w:rsidRPr="001E5AE8">
        <w:rPr>
          <w:lang w:val="es-ES_tradnl"/>
        </w:rPr>
        <w:t>o.</w:t>
      </w:r>
    </w:p>
    <w:p w14:paraId="7E548CC1" w14:textId="77777777" w:rsidR="00CA7F4F" w:rsidRPr="001E5AE8" w:rsidRDefault="00CA7F4F" w:rsidP="00104A13">
      <w:pPr>
        <w:pStyle w:val="BulletminusNoSpacing"/>
      </w:pPr>
      <w:r w:rsidRPr="001E5AE8">
        <w:t>Los</w:t>
      </w:r>
      <w:r w:rsidRPr="001E5AE8">
        <w:rPr>
          <w:spacing w:val="1"/>
        </w:rPr>
        <w:t xml:space="preserve"> </w:t>
      </w:r>
      <w:proofErr w:type="spellStart"/>
      <w:r w:rsidRPr="004F5F45">
        <w:rPr>
          <w:bCs/>
        </w:rPr>
        <w:t>d</w:t>
      </w:r>
      <w:r w:rsidRPr="004F5F45">
        <w:rPr>
          <w:bCs/>
          <w:spacing w:val="-2"/>
        </w:rPr>
        <w:t>e</w:t>
      </w:r>
      <w:r w:rsidRPr="004F5F45">
        <w:rPr>
          <w:bCs/>
          <w:spacing w:val="1"/>
        </w:rPr>
        <w:t>m</w:t>
      </w:r>
      <w:r w:rsidRPr="004F5F45">
        <w:rPr>
          <w:bCs/>
        </w:rPr>
        <w:t>ás</w:t>
      </w:r>
      <w:proofErr w:type="spellEnd"/>
      <w:r w:rsidRPr="004F5F45">
        <w:rPr>
          <w:bCs/>
          <w:spacing w:val="1"/>
        </w:rPr>
        <w:t xml:space="preserve"> </w:t>
      </w:r>
      <w:proofErr w:type="spellStart"/>
      <w:r w:rsidRPr="004F5F45">
        <w:rPr>
          <w:bCs/>
          <w:spacing w:val="-2"/>
        </w:rPr>
        <w:t>c</w:t>
      </w:r>
      <w:r w:rsidRPr="004F5F45">
        <w:rPr>
          <w:bCs/>
        </w:rPr>
        <w:t>o</w:t>
      </w:r>
      <w:r w:rsidRPr="004F5F45">
        <w:rPr>
          <w:bCs/>
          <w:spacing w:val="1"/>
        </w:rPr>
        <w:t>m</w:t>
      </w:r>
      <w:r w:rsidRPr="004F5F45">
        <w:rPr>
          <w:bCs/>
        </w:rPr>
        <w:t>po</w:t>
      </w:r>
      <w:r w:rsidRPr="004F5F45">
        <w:rPr>
          <w:bCs/>
          <w:spacing w:val="-3"/>
        </w:rPr>
        <w:t>n</w:t>
      </w:r>
      <w:r w:rsidRPr="004F5F45">
        <w:rPr>
          <w:bCs/>
        </w:rPr>
        <w:t>en</w:t>
      </w:r>
      <w:r w:rsidRPr="004F5F45">
        <w:rPr>
          <w:bCs/>
          <w:spacing w:val="-2"/>
        </w:rPr>
        <w:t>t</w:t>
      </w:r>
      <w:r w:rsidRPr="004F5F45">
        <w:rPr>
          <w:bCs/>
        </w:rPr>
        <w:t>es</w:t>
      </w:r>
      <w:proofErr w:type="spellEnd"/>
      <w:r w:rsidRPr="001E5AE8">
        <w:rPr>
          <w:b/>
          <w:bCs/>
          <w:spacing w:val="1"/>
        </w:rPr>
        <w:t xml:space="preserve"> </w:t>
      </w:r>
      <w:r w:rsidRPr="001E5AE8">
        <w:rPr>
          <w:spacing w:val="-2"/>
        </w:rPr>
        <w:t>s</w:t>
      </w:r>
      <w:r w:rsidRPr="001E5AE8">
        <w:t>on:</w:t>
      </w:r>
    </w:p>
    <w:p w14:paraId="0CA8B609" w14:textId="77777777" w:rsidR="00D310A2" w:rsidRPr="003F07E2" w:rsidRDefault="00D310A2" w:rsidP="00104A13">
      <w:pPr>
        <w:spacing w:afterLines="0" w:after="0"/>
        <w:ind w:left="567" w:right="-2"/>
        <w:rPr>
          <w:rFonts w:cs="Times New Roman"/>
          <w:lang w:val="es-ES"/>
        </w:rPr>
      </w:pPr>
      <w:r w:rsidRPr="003F07E2">
        <w:rPr>
          <w:rFonts w:cs="Times New Roman"/>
          <w:lang w:val="es-ES"/>
        </w:rPr>
        <w:t xml:space="preserve">Núcleo del comprimido: lactosa anhidra (ver la </w:t>
      </w:r>
      <w:r w:rsidR="007702E0" w:rsidRPr="003F07E2">
        <w:rPr>
          <w:rFonts w:cs="Times New Roman"/>
          <w:lang w:val="es-ES"/>
        </w:rPr>
        <w:t>sección </w:t>
      </w:r>
      <w:r w:rsidRPr="003F07E2">
        <w:rPr>
          <w:rFonts w:cs="Times New Roman"/>
          <w:lang w:val="es-ES"/>
        </w:rPr>
        <w:t xml:space="preserve">2 </w:t>
      </w:r>
      <w:r w:rsidR="008F5D9D" w:rsidRPr="003F07E2">
        <w:rPr>
          <w:rFonts w:cs="Times New Roman"/>
          <w:lang w:val="es-ES"/>
        </w:rPr>
        <w:t>“</w:t>
      </w:r>
      <w:r w:rsidR="003C6ABA">
        <w:rPr>
          <w:rFonts w:cs="Times New Roman"/>
          <w:lang w:val="es-ES"/>
        </w:rPr>
        <w:t>Tadalafilo Mylan</w:t>
      </w:r>
      <w:r w:rsidRPr="003F07E2">
        <w:rPr>
          <w:rFonts w:cs="Times New Roman"/>
          <w:lang w:val="es-ES"/>
        </w:rPr>
        <w:t xml:space="preserve"> contiene lactosa</w:t>
      </w:r>
      <w:r w:rsidR="0018344F" w:rsidRPr="003F07E2">
        <w:rPr>
          <w:rFonts w:cs="Times New Roman"/>
          <w:lang w:val="es-ES"/>
        </w:rPr>
        <w:t>”</w:t>
      </w:r>
      <w:r w:rsidRPr="003F07E2">
        <w:rPr>
          <w:rFonts w:cs="Times New Roman"/>
          <w:lang w:val="es-ES"/>
        </w:rPr>
        <w:t xml:space="preserve">), </w:t>
      </w:r>
      <w:proofErr w:type="spellStart"/>
      <w:r w:rsidRPr="003F07E2">
        <w:rPr>
          <w:rFonts w:cs="Times New Roman"/>
          <w:lang w:val="es-ES"/>
        </w:rPr>
        <w:t>poloxámero</w:t>
      </w:r>
      <w:proofErr w:type="spellEnd"/>
      <w:r w:rsidRPr="003F07E2">
        <w:rPr>
          <w:rFonts w:cs="Times New Roman"/>
          <w:lang w:val="es-ES"/>
        </w:rPr>
        <w:t xml:space="preserve"> 188, celulosa microcristalina (pH101), povidona (K-25), </w:t>
      </w:r>
      <w:proofErr w:type="spellStart"/>
      <w:r w:rsidRPr="003F07E2">
        <w:rPr>
          <w:rFonts w:cs="Times New Roman"/>
          <w:lang w:val="es-ES"/>
        </w:rPr>
        <w:t>croscarmelosa</w:t>
      </w:r>
      <w:proofErr w:type="spellEnd"/>
      <w:r w:rsidRPr="003F07E2">
        <w:rPr>
          <w:rFonts w:cs="Times New Roman"/>
          <w:lang w:val="es-ES"/>
        </w:rPr>
        <w:t xml:space="preserve"> de sodio, estearato de magnesio, </w:t>
      </w:r>
      <w:proofErr w:type="spellStart"/>
      <w:r w:rsidRPr="003F07E2">
        <w:rPr>
          <w:rFonts w:cs="Times New Roman"/>
          <w:lang w:val="es-ES"/>
        </w:rPr>
        <w:t>laurilsulfato</w:t>
      </w:r>
      <w:proofErr w:type="spellEnd"/>
      <w:r w:rsidRPr="003F07E2">
        <w:rPr>
          <w:rFonts w:cs="Times New Roman"/>
          <w:lang w:val="es-ES"/>
        </w:rPr>
        <w:t xml:space="preserve"> de sodio, sílice coloidal anhidra.</w:t>
      </w:r>
    </w:p>
    <w:p w14:paraId="3F5C3CBA" w14:textId="77777777" w:rsidR="00CA7F4F" w:rsidRDefault="00CA7F4F" w:rsidP="00104A13">
      <w:pPr>
        <w:spacing w:afterLines="0" w:after="0"/>
        <w:ind w:left="540"/>
        <w:rPr>
          <w:rFonts w:cs="Times New Roman"/>
          <w:lang w:val="es-ES_tradnl"/>
        </w:rPr>
      </w:pPr>
      <w:r w:rsidRPr="004F5F45">
        <w:rPr>
          <w:rFonts w:cs="Times New Roman"/>
          <w:bCs/>
          <w:spacing w:val="-1"/>
          <w:lang w:val="es-ES_tradnl"/>
        </w:rPr>
        <w:t>C</w:t>
      </w:r>
      <w:r w:rsidRPr="004F5F45">
        <w:rPr>
          <w:rFonts w:cs="Times New Roman"/>
          <w:bCs/>
          <w:lang w:val="es-ES_tradnl"/>
        </w:rPr>
        <w:t>ub</w:t>
      </w:r>
      <w:r w:rsidRPr="004F5F45">
        <w:rPr>
          <w:rFonts w:cs="Times New Roman"/>
          <w:bCs/>
          <w:spacing w:val="1"/>
          <w:lang w:val="es-ES_tradnl"/>
        </w:rPr>
        <w:t>i</w:t>
      </w:r>
      <w:r w:rsidRPr="004F5F45">
        <w:rPr>
          <w:rFonts w:cs="Times New Roman"/>
          <w:bCs/>
          <w:lang w:val="es-ES_tradnl"/>
        </w:rPr>
        <w:t>er</w:t>
      </w:r>
      <w:r w:rsidRPr="004F5F45">
        <w:rPr>
          <w:rFonts w:cs="Times New Roman"/>
          <w:bCs/>
          <w:spacing w:val="-2"/>
          <w:lang w:val="es-ES_tradnl"/>
        </w:rPr>
        <w:t>t</w:t>
      </w:r>
      <w:r w:rsidRPr="004F5F45">
        <w:rPr>
          <w:rFonts w:cs="Times New Roman"/>
          <w:bCs/>
          <w:lang w:val="es-ES_tradnl"/>
        </w:rPr>
        <w:t>a p</w:t>
      </w:r>
      <w:r w:rsidRPr="004F5F45">
        <w:rPr>
          <w:rFonts w:cs="Times New Roman"/>
          <w:bCs/>
          <w:spacing w:val="-2"/>
          <w:lang w:val="es-ES_tradnl"/>
        </w:rPr>
        <w:t>e</w:t>
      </w:r>
      <w:r w:rsidRPr="004F5F45">
        <w:rPr>
          <w:rFonts w:cs="Times New Roman"/>
          <w:bCs/>
          <w:spacing w:val="1"/>
          <w:lang w:val="es-ES_tradnl"/>
        </w:rPr>
        <w:t>li</w:t>
      </w:r>
      <w:r w:rsidRPr="004F5F45">
        <w:rPr>
          <w:rFonts w:cs="Times New Roman"/>
          <w:bCs/>
          <w:lang w:val="es-ES_tradnl"/>
        </w:rPr>
        <w:t>c</w:t>
      </w:r>
      <w:r w:rsidRPr="004F5F45">
        <w:rPr>
          <w:rFonts w:cs="Times New Roman"/>
          <w:bCs/>
          <w:spacing w:val="-3"/>
          <w:lang w:val="es-ES_tradnl"/>
        </w:rPr>
        <w:t>u</w:t>
      </w:r>
      <w:r w:rsidRPr="004F5F45">
        <w:rPr>
          <w:rFonts w:cs="Times New Roman"/>
          <w:bCs/>
          <w:spacing w:val="1"/>
          <w:lang w:val="es-ES_tradnl"/>
        </w:rPr>
        <w:t>l</w:t>
      </w:r>
      <w:r w:rsidRPr="004F5F45">
        <w:rPr>
          <w:rFonts w:cs="Times New Roman"/>
          <w:bCs/>
          <w:lang w:val="es-ES_tradnl"/>
        </w:rPr>
        <w:t>a</w:t>
      </w:r>
      <w:r w:rsidRPr="004F5F45">
        <w:rPr>
          <w:rFonts w:cs="Times New Roman"/>
          <w:bCs/>
          <w:spacing w:val="-2"/>
          <w:lang w:val="es-ES_tradnl"/>
        </w:rPr>
        <w:t>r</w:t>
      </w:r>
      <w:r w:rsidRPr="001E5AE8">
        <w:rPr>
          <w:rFonts w:cs="Times New Roman"/>
          <w:lang w:val="es-ES_tradnl"/>
        </w:rPr>
        <w:t>:</w:t>
      </w:r>
      <w:r w:rsidRPr="001E5AE8">
        <w:rPr>
          <w:rFonts w:cs="Times New Roman"/>
          <w:spacing w:val="-1"/>
          <w:lang w:val="es-ES_tradnl"/>
        </w:rPr>
        <w:t xml:space="preserve"> </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c</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s</w:t>
      </w:r>
      <w:r w:rsidRPr="001E5AE8">
        <w:rPr>
          <w:rFonts w:cs="Times New Roman"/>
          <w:lang w:val="es-ES_tradnl"/>
        </w:rPr>
        <w:t>a</w:t>
      </w:r>
      <w:r w:rsidRPr="001E5AE8">
        <w:rPr>
          <w:rFonts w:cs="Times New Roman"/>
          <w:spacing w:val="-2"/>
          <w:lang w:val="es-ES_tradnl"/>
        </w:rPr>
        <w:t xml:space="preserve"> </w:t>
      </w:r>
      <w:proofErr w:type="spellStart"/>
      <w:r w:rsidRPr="001E5AE8">
        <w:rPr>
          <w:rFonts w:cs="Times New Roman"/>
          <w:spacing w:val="-4"/>
          <w:lang w:val="es-ES_tradnl"/>
        </w:rPr>
        <w:t>m</w:t>
      </w:r>
      <w:r w:rsidRPr="001E5AE8">
        <w:rPr>
          <w:rFonts w:cs="Times New Roman"/>
          <w:lang w:val="es-ES_tradnl"/>
        </w:rPr>
        <w:t>onoh</w:t>
      </w:r>
      <w:r w:rsidRPr="001E5AE8">
        <w:rPr>
          <w:rFonts w:cs="Times New Roman"/>
          <w:spacing w:val="1"/>
          <w:lang w:val="es-ES_tradnl"/>
        </w:rPr>
        <w:t>i</w:t>
      </w:r>
      <w:r w:rsidRPr="001E5AE8">
        <w:rPr>
          <w:rFonts w:cs="Times New Roman"/>
          <w:lang w:val="es-ES_tradnl"/>
        </w:rPr>
        <w:t>d</w:t>
      </w:r>
      <w:r w:rsidRPr="001E5AE8">
        <w:rPr>
          <w:rFonts w:cs="Times New Roman"/>
          <w:spacing w:val="1"/>
          <w:lang w:val="es-ES_tradnl"/>
        </w:rPr>
        <w:t>r</w:t>
      </w:r>
      <w:r w:rsidRPr="001E5AE8">
        <w:rPr>
          <w:rFonts w:cs="Times New Roman"/>
          <w:lang w:val="es-ES_tradnl"/>
        </w:rPr>
        <w:t>a</w:t>
      </w:r>
      <w:r w:rsidRPr="001E5AE8">
        <w:rPr>
          <w:rFonts w:cs="Times New Roman"/>
          <w:spacing w:val="-1"/>
          <w:lang w:val="es-ES_tradnl"/>
        </w:rPr>
        <w:t>t</w:t>
      </w:r>
      <w:r w:rsidRPr="001E5AE8">
        <w:rPr>
          <w:rFonts w:cs="Times New Roman"/>
          <w:lang w:val="es-ES_tradnl"/>
        </w:rPr>
        <w:t>o</w:t>
      </w:r>
      <w:proofErr w:type="spellEnd"/>
      <w:r w:rsidRPr="001E5AE8">
        <w:rPr>
          <w:rFonts w:cs="Times New Roman"/>
          <w:lang w:val="es-ES_tradnl"/>
        </w:rPr>
        <w:t>, h</w:t>
      </w:r>
      <w:r w:rsidRPr="001E5AE8">
        <w:rPr>
          <w:rFonts w:cs="Times New Roman"/>
          <w:spacing w:val="-1"/>
          <w:lang w:val="es-ES_tradnl"/>
        </w:rPr>
        <w:t>i</w:t>
      </w:r>
      <w:r w:rsidRPr="001E5AE8">
        <w:rPr>
          <w:rFonts w:cs="Times New Roman"/>
          <w:lang w:val="es-ES_tradnl"/>
        </w:rPr>
        <w:t>p</w:t>
      </w:r>
      <w:r w:rsidRPr="001E5AE8">
        <w:rPr>
          <w:rFonts w:cs="Times New Roman"/>
          <w:spacing w:val="1"/>
          <w:lang w:val="es-ES_tradnl"/>
        </w:rPr>
        <w:t>r</w:t>
      </w:r>
      <w:r w:rsidRPr="001E5AE8">
        <w:rPr>
          <w:rFonts w:cs="Times New Roman"/>
          <w:lang w:val="es-ES_tradnl"/>
        </w:rPr>
        <w:t>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l</w:t>
      </w:r>
      <w:r w:rsidRPr="001E5AE8">
        <w:rPr>
          <w:rFonts w:cs="Times New Roman"/>
          <w:lang w:val="es-ES_tradnl"/>
        </w:rPr>
        <w:t>o</w:t>
      </w:r>
      <w:r w:rsidRPr="001E5AE8">
        <w:rPr>
          <w:rFonts w:cs="Times New Roman"/>
          <w:spacing w:val="-2"/>
          <w:lang w:val="es-ES_tradnl"/>
        </w:rPr>
        <w:t>s</w:t>
      </w:r>
      <w:r w:rsidRPr="001E5AE8">
        <w:rPr>
          <w:rFonts w:cs="Times New Roman"/>
          <w:lang w:val="es-ES_tradnl"/>
        </w:rPr>
        <w:t>a</w:t>
      </w:r>
      <w:r w:rsidR="00D310A2" w:rsidRPr="001E5AE8">
        <w:rPr>
          <w:rFonts w:cs="Times New Roman"/>
          <w:lang w:val="es-ES_tradnl"/>
        </w:rPr>
        <w:t xml:space="preserve"> (E464)</w:t>
      </w:r>
      <w:r w:rsidRPr="001E5AE8">
        <w:rPr>
          <w:rFonts w:cs="Times New Roman"/>
          <w:lang w:val="es-ES_tradnl"/>
        </w:rPr>
        <w:t xml:space="preserve">, </w:t>
      </w:r>
      <w:r w:rsidRPr="001E5AE8">
        <w:rPr>
          <w:rFonts w:cs="Times New Roman"/>
          <w:spacing w:val="-2"/>
          <w:lang w:val="es-ES_tradnl"/>
        </w:rPr>
        <w:t>d</w:t>
      </w:r>
      <w:r w:rsidRPr="001E5AE8">
        <w:rPr>
          <w:rFonts w:cs="Times New Roman"/>
          <w:spacing w:val="1"/>
          <w:lang w:val="es-ES_tradnl"/>
        </w:rPr>
        <w:t>i</w:t>
      </w:r>
      <w:r w:rsidRPr="001E5AE8">
        <w:rPr>
          <w:rFonts w:cs="Times New Roman"/>
          <w:lang w:val="es-ES_tradnl"/>
        </w:rPr>
        <w:t>ó</w:t>
      </w:r>
      <w:r w:rsidRPr="001E5AE8">
        <w:rPr>
          <w:rFonts w:cs="Times New Roman"/>
          <w:spacing w:val="-2"/>
          <w:lang w:val="es-ES_tradnl"/>
        </w:rPr>
        <w:t>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1"/>
          <w:lang w:val="es-ES_tradnl"/>
        </w:rPr>
        <w:t>t</w:t>
      </w:r>
      <w:r w:rsidRPr="001E5AE8">
        <w:rPr>
          <w:rFonts w:cs="Times New Roman"/>
          <w:spacing w:val="1"/>
          <w:lang w:val="es-ES_tradnl"/>
        </w:rPr>
        <w:t>i</w:t>
      </w:r>
      <w:r w:rsidRPr="001E5AE8">
        <w:rPr>
          <w:rFonts w:cs="Times New Roman"/>
          <w:spacing w:val="-1"/>
          <w:lang w:val="es-ES_tradnl"/>
        </w:rPr>
        <w:t>t</w:t>
      </w:r>
      <w:r w:rsidRPr="001E5AE8">
        <w:rPr>
          <w:rFonts w:cs="Times New Roman"/>
          <w:lang w:val="es-ES_tradnl"/>
        </w:rPr>
        <w:t>an</w:t>
      </w:r>
      <w:r w:rsidRPr="001E5AE8">
        <w:rPr>
          <w:rFonts w:cs="Times New Roman"/>
          <w:spacing w:val="-1"/>
          <w:lang w:val="es-ES_tradnl"/>
        </w:rPr>
        <w:t>i</w:t>
      </w:r>
      <w:r w:rsidRPr="001E5AE8">
        <w:rPr>
          <w:rFonts w:cs="Times New Roman"/>
          <w:lang w:val="es-ES_tradnl"/>
        </w:rPr>
        <w:t xml:space="preserve">o </w:t>
      </w:r>
      <w:r w:rsidRPr="001E5AE8">
        <w:rPr>
          <w:rFonts w:cs="Times New Roman"/>
          <w:spacing w:val="1"/>
          <w:lang w:val="es-ES_tradnl"/>
        </w:rPr>
        <w:t>(</w:t>
      </w:r>
      <w:r w:rsidRPr="001E5AE8">
        <w:rPr>
          <w:rFonts w:cs="Times New Roman"/>
          <w:lang w:val="es-ES_tradnl"/>
        </w:rPr>
        <w:t>E17</w:t>
      </w:r>
      <w:r w:rsidRPr="001E5AE8">
        <w:rPr>
          <w:rFonts w:cs="Times New Roman"/>
          <w:spacing w:val="-2"/>
          <w:lang w:val="es-ES_tradnl"/>
        </w:rPr>
        <w:t>1</w:t>
      </w:r>
      <w:r w:rsidRPr="001E5AE8">
        <w:rPr>
          <w:rFonts w:cs="Times New Roman"/>
          <w:spacing w:val="1"/>
          <w:lang w:val="es-ES_tradnl"/>
        </w:rPr>
        <w:t>)</w:t>
      </w:r>
      <w:r w:rsidRPr="001E5AE8">
        <w:rPr>
          <w:rFonts w:cs="Times New Roman"/>
          <w:lang w:val="es-ES_tradnl"/>
        </w:rPr>
        <w:t>, óx</w:t>
      </w:r>
      <w:r w:rsidRPr="001E5AE8">
        <w:rPr>
          <w:rFonts w:cs="Times New Roman"/>
          <w:spacing w:val="1"/>
          <w:lang w:val="es-ES_tradnl"/>
        </w:rPr>
        <w:t>i</w:t>
      </w:r>
      <w:r w:rsidRPr="001E5AE8">
        <w:rPr>
          <w:rFonts w:cs="Times New Roman"/>
          <w:lang w:val="es-ES_tradnl"/>
        </w:rPr>
        <w:t xml:space="preserve">do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h</w:t>
      </w:r>
      <w:r w:rsidRPr="001E5AE8">
        <w:rPr>
          <w:rFonts w:cs="Times New Roman"/>
          <w:spacing w:val="1"/>
          <w:lang w:val="es-ES_tradnl"/>
        </w:rPr>
        <w:t>i</w:t>
      </w:r>
      <w:r w:rsidRPr="001E5AE8">
        <w:rPr>
          <w:rFonts w:cs="Times New Roman"/>
          <w:lang w:val="es-ES_tradnl"/>
        </w:rPr>
        <w:t>e</w:t>
      </w:r>
      <w:r w:rsidRPr="001E5AE8">
        <w:rPr>
          <w:rFonts w:cs="Times New Roman"/>
          <w:spacing w:val="-2"/>
          <w:lang w:val="es-ES_tradnl"/>
        </w:rPr>
        <w:t>r</w:t>
      </w:r>
      <w:r w:rsidRPr="001E5AE8">
        <w:rPr>
          <w:rFonts w:cs="Times New Roman"/>
          <w:spacing w:val="1"/>
          <w:lang w:val="es-ES_tradnl"/>
        </w:rPr>
        <w:t>r</w:t>
      </w:r>
      <w:r w:rsidRPr="001E5AE8">
        <w:rPr>
          <w:rFonts w:cs="Times New Roman"/>
          <w:lang w:val="es-ES_tradnl"/>
        </w:rPr>
        <w:t>o a</w:t>
      </w:r>
      <w:r w:rsidRPr="001E5AE8">
        <w:rPr>
          <w:rFonts w:cs="Times New Roman"/>
          <w:spacing w:val="-4"/>
          <w:lang w:val="es-ES_tradnl"/>
        </w:rPr>
        <w:t>m</w:t>
      </w:r>
      <w:r w:rsidRPr="001E5AE8">
        <w:rPr>
          <w:rFonts w:cs="Times New Roman"/>
          <w:lang w:val="es-ES_tradnl"/>
        </w:rPr>
        <w:t>a</w:t>
      </w:r>
      <w:r w:rsidRPr="001E5AE8">
        <w:rPr>
          <w:rFonts w:cs="Times New Roman"/>
          <w:spacing w:val="1"/>
          <w:lang w:val="es-ES_tradnl"/>
        </w:rPr>
        <w:t>r</w:t>
      </w:r>
      <w:r w:rsidRPr="001E5AE8">
        <w:rPr>
          <w:rFonts w:cs="Times New Roman"/>
          <w:spacing w:val="-1"/>
          <w:lang w:val="es-ES_tradnl"/>
        </w:rPr>
        <w:t>i</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 xml:space="preserve">o </w:t>
      </w:r>
      <w:r w:rsidRPr="001E5AE8">
        <w:rPr>
          <w:rFonts w:cs="Times New Roman"/>
          <w:spacing w:val="1"/>
          <w:lang w:val="es-ES_tradnl"/>
        </w:rPr>
        <w:t>(</w:t>
      </w:r>
      <w:r w:rsidRPr="001E5AE8">
        <w:rPr>
          <w:rFonts w:cs="Times New Roman"/>
          <w:spacing w:val="-3"/>
          <w:lang w:val="es-ES_tradnl"/>
        </w:rPr>
        <w:t>E</w:t>
      </w:r>
      <w:r w:rsidRPr="001E5AE8">
        <w:rPr>
          <w:rFonts w:cs="Times New Roman"/>
          <w:lang w:val="es-ES_tradnl"/>
        </w:rPr>
        <w:t>172</w:t>
      </w:r>
      <w:r w:rsidRPr="001E5AE8">
        <w:rPr>
          <w:rFonts w:cs="Times New Roman"/>
          <w:spacing w:val="1"/>
          <w:lang w:val="es-ES_tradnl"/>
        </w:rPr>
        <w:t>)</w:t>
      </w:r>
      <w:r w:rsidRPr="001E5AE8">
        <w:rPr>
          <w:rFonts w:cs="Times New Roman"/>
          <w:lang w:val="es-ES_tradnl"/>
        </w:rPr>
        <w:t>,</w:t>
      </w:r>
      <w:r w:rsidRPr="001E5AE8">
        <w:rPr>
          <w:rFonts w:cs="Times New Roman"/>
          <w:spacing w:val="-2"/>
          <w:lang w:val="es-ES_tradnl"/>
        </w:rPr>
        <w:t xml:space="preserve"> </w:t>
      </w:r>
      <w:proofErr w:type="spellStart"/>
      <w:r w:rsidR="00D310A2" w:rsidRPr="001E5AE8">
        <w:rPr>
          <w:rFonts w:cs="Times New Roman"/>
          <w:spacing w:val="1"/>
          <w:lang w:val="es-ES_tradnl"/>
        </w:rPr>
        <w:t>triacetina</w:t>
      </w:r>
      <w:proofErr w:type="spellEnd"/>
      <w:r w:rsidRPr="001E5AE8">
        <w:rPr>
          <w:rFonts w:cs="Times New Roman"/>
          <w:lang w:val="es-ES_tradnl"/>
        </w:rPr>
        <w:t>.</w:t>
      </w:r>
    </w:p>
    <w:p w14:paraId="50929405" w14:textId="77777777" w:rsidR="00104A13" w:rsidRPr="001E5AE8" w:rsidRDefault="00104A13" w:rsidP="00104A13">
      <w:pPr>
        <w:spacing w:afterLines="0" w:after="0"/>
        <w:ind w:left="540"/>
        <w:rPr>
          <w:rFonts w:cs="Times New Roman"/>
          <w:lang w:val="es-ES_tradnl"/>
        </w:rPr>
      </w:pPr>
    </w:p>
    <w:p w14:paraId="2245659A" w14:textId="77777777" w:rsidR="00CA7F4F" w:rsidRPr="001E5AE8" w:rsidRDefault="00CA7F4F" w:rsidP="00104A13">
      <w:pPr>
        <w:pStyle w:val="Nospacingheadingstrong"/>
        <w:rPr>
          <w:szCs w:val="22"/>
          <w:lang w:val="es-ES_tradnl"/>
        </w:rPr>
      </w:pPr>
      <w:r w:rsidRPr="001E5AE8">
        <w:rPr>
          <w:spacing w:val="-1"/>
          <w:szCs w:val="22"/>
          <w:lang w:val="es-ES_tradnl"/>
        </w:rPr>
        <w:t>A</w:t>
      </w:r>
      <w:r w:rsidRPr="001E5AE8">
        <w:rPr>
          <w:szCs w:val="22"/>
          <w:lang w:val="es-ES_tradnl"/>
        </w:rPr>
        <w:t>spec</w:t>
      </w:r>
      <w:r w:rsidRPr="001E5AE8">
        <w:rPr>
          <w:spacing w:val="1"/>
          <w:szCs w:val="22"/>
          <w:lang w:val="es-ES_tradnl"/>
        </w:rPr>
        <w:t>t</w:t>
      </w:r>
      <w:r w:rsidRPr="001E5AE8">
        <w:rPr>
          <w:szCs w:val="22"/>
          <w:lang w:val="es-ES_tradnl"/>
        </w:rPr>
        <w:t xml:space="preserve">o </w:t>
      </w:r>
      <w:r w:rsidR="00D310A2" w:rsidRPr="001E5AE8">
        <w:rPr>
          <w:spacing w:val="-3"/>
          <w:szCs w:val="22"/>
          <w:lang w:val="es-ES_tradnl"/>
        </w:rPr>
        <w:t>de</w:t>
      </w:r>
      <w:r w:rsidR="001A733E">
        <w:rPr>
          <w:spacing w:val="-3"/>
          <w:szCs w:val="22"/>
          <w:lang w:val="es-ES_tradnl"/>
        </w:rPr>
        <w:t>l producto</w:t>
      </w:r>
      <w:r w:rsidRPr="001E5AE8">
        <w:rPr>
          <w:szCs w:val="22"/>
          <w:lang w:val="es-ES_tradnl"/>
        </w:rPr>
        <w:t xml:space="preserve"> y</w:t>
      </w:r>
      <w:r w:rsidRPr="001E5AE8">
        <w:rPr>
          <w:spacing w:val="-2"/>
          <w:szCs w:val="22"/>
          <w:lang w:val="es-ES_tradnl"/>
        </w:rPr>
        <w:t xml:space="preserve"> </w:t>
      </w:r>
      <w:r w:rsidRPr="001E5AE8">
        <w:rPr>
          <w:szCs w:val="22"/>
          <w:lang w:val="es-ES_tradnl"/>
        </w:rPr>
        <w:t>c</w:t>
      </w:r>
      <w:r w:rsidRPr="001E5AE8">
        <w:rPr>
          <w:spacing w:val="-2"/>
          <w:szCs w:val="22"/>
          <w:lang w:val="es-ES_tradnl"/>
        </w:rPr>
        <w:t>o</w:t>
      </w:r>
      <w:r w:rsidRPr="001E5AE8">
        <w:rPr>
          <w:szCs w:val="22"/>
          <w:lang w:val="es-ES_tradnl"/>
        </w:rPr>
        <w:t>n</w:t>
      </w:r>
      <w:r w:rsidRPr="001E5AE8">
        <w:rPr>
          <w:spacing w:val="1"/>
          <w:szCs w:val="22"/>
          <w:lang w:val="es-ES_tradnl"/>
        </w:rPr>
        <w:t>t</w:t>
      </w:r>
      <w:r w:rsidRPr="001E5AE8">
        <w:rPr>
          <w:szCs w:val="22"/>
          <w:lang w:val="es-ES_tradnl"/>
        </w:rPr>
        <w:t>en</w:t>
      </w:r>
      <w:r w:rsidRPr="001E5AE8">
        <w:rPr>
          <w:spacing w:val="1"/>
          <w:szCs w:val="22"/>
          <w:lang w:val="es-ES_tradnl"/>
        </w:rPr>
        <w:t>i</w:t>
      </w:r>
      <w:r w:rsidRPr="001E5AE8">
        <w:rPr>
          <w:spacing w:val="-3"/>
          <w:szCs w:val="22"/>
          <w:lang w:val="es-ES_tradnl"/>
        </w:rPr>
        <w:t>d</w:t>
      </w:r>
      <w:r w:rsidRPr="001E5AE8">
        <w:rPr>
          <w:szCs w:val="22"/>
          <w:lang w:val="es-ES_tradnl"/>
        </w:rPr>
        <w:t>o del</w:t>
      </w:r>
      <w:r w:rsidRPr="001E5AE8">
        <w:rPr>
          <w:spacing w:val="-1"/>
          <w:szCs w:val="22"/>
          <w:lang w:val="es-ES_tradnl"/>
        </w:rPr>
        <w:t xml:space="preserve"> </w:t>
      </w:r>
      <w:r w:rsidRPr="001E5AE8">
        <w:rPr>
          <w:szCs w:val="22"/>
          <w:lang w:val="es-ES_tradnl"/>
        </w:rPr>
        <w:t>env</w:t>
      </w:r>
      <w:r w:rsidRPr="001E5AE8">
        <w:rPr>
          <w:spacing w:val="-2"/>
          <w:szCs w:val="22"/>
          <w:lang w:val="es-ES_tradnl"/>
        </w:rPr>
        <w:t>a</w:t>
      </w:r>
      <w:r w:rsidRPr="001E5AE8">
        <w:rPr>
          <w:szCs w:val="22"/>
          <w:lang w:val="es-ES_tradnl"/>
        </w:rPr>
        <w:t>se</w:t>
      </w:r>
    </w:p>
    <w:p w14:paraId="5B5779FE" w14:textId="77777777" w:rsidR="00D310A2" w:rsidRPr="001E5AE8" w:rsidRDefault="003C6ABA" w:rsidP="00104A13">
      <w:pPr>
        <w:autoSpaceDE w:val="0"/>
        <w:autoSpaceDN w:val="0"/>
        <w:adjustRightInd w:val="0"/>
        <w:spacing w:afterLines="0" w:after="0"/>
        <w:rPr>
          <w:rFonts w:cs="Times New Roman"/>
          <w:lang w:val="es-ES_tradnl"/>
        </w:rPr>
      </w:pPr>
      <w:r>
        <w:rPr>
          <w:rFonts w:cs="Times New Roman"/>
          <w:lang w:val="es-ES_tradnl"/>
        </w:rPr>
        <w:t>Tadalafilo Mylan</w:t>
      </w:r>
      <w:r w:rsidR="00D310A2" w:rsidRPr="001E5AE8">
        <w:rPr>
          <w:rFonts w:cs="Times New Roman"/>
          <w:lang w:val="es-ES_tradnl"/>
        </w:rPr>
        <w:t xml:space="preserve"> 2</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r w:rsidR="00D310A2" w:rsidRPr="001E5AE8">
        <w:rPr>
          <w:rFonts w:cs="Times New Roman"/>
          <w:lang w:val="es-ES_tradnl"/>
        </w:rPr>
        <w:t xml:space="preserve"> es un comprimido de color amarillo claro, recubierto con película, redondo, biconvexo, marcado con una </w:t>
      </w:r>
      <w:r w:rsidR="00D264F7">
        <w:rPr>
          <w:rFonts w:cs="Times New Roman"/>
          <w:lang w:val="es-ES_tradnl"/>
        </w:rPr>
        <w:t>“</w:t>
      </w:r>
      <w:r w:rsidR="00D310A2" w:rsidRPr="001E5AE8">
        <w:rPr>
          <w:rFonts w:cs="Times New Roman"/>
          <w:lang w:val="es-ES_tradnl"/>
        </w:rPr>
        <w:t>M</w:t>
      </w:r>
      <w:r w:rsidR="00D264F7">
        <w:rPr>
          <w:rFonts w:cs="Times New Roman"/>
          <w:lang w:val="es-ES_tradnl"/>
        </w:rPr>
        <w:t>”</w:t>
      </w:r>
      <w:r w:rsidR="00D310A2" w:rsidRPr="001E5AE8">
        <w:rPr>
          <w:rFonts w:cs="Times New Roman"/>
          <w:lang w:val="es-ES_tradnl"/>
        </w:rPr>
        <w:t xml:space="preserve"> en una cara y con </w:t>
      </w:r>
      <w:r w:rsidR="00D264F7">
        <w:rPr>
          <w:rFonts w:cs="Times New Roman"/>
          <w:lang w:val="es-ES_tradnl"/>
        </w:rPr>
        <w:t>“</w:t>
      </w:r>
      <w:r w:rsidR="00D310A2" w:rsidRPr="001E5AE8">
        <w:rPr>
          <w:rFonts w:cs="Times New Roman"/>
          <w:lang w:val="es-ES_tradnl"/>
        </w:rPr>
        <w:t>TL4</w:t>
      </w:r>
      <w:r w:rsidR="00D264F7">
        <w:rPr>
          <w:rFonts w:cs="Times New Roman"/>
          <w:lang w:val="es-ES_tradnl"/>
        </w:rPr>
        <w:t>”</w:t>
      </w:r>
      <w:r w:rsidR="00D310A2" w:rsidRPr="001E5AE8">
        <w:rPr>
          <w:rFonts w:cs="Times New Roman"/>
          <w:lang w:val="es-ES_tradnl"/>
        </w:rPr>
        <w:t xml:space="preserve"> en la otra cara.</w:t>
      </w:r>
    </w:p>
    <w:p w14:paraId="45EFF631" w14:textId="77777777" w:rsidR="00D310A2" w:rsidRPr="001E5AE8" w:rsidRDefault="00D310A2" w:rsidP="00104A13">
      <w:pPr>
        <w:numPr>
          <w:ilvl w:val="12"/>
          <w:numId w:val="0"/>
        </w:numPr>
        <w:spacing w:afterLines="0" w:after="0"/>
        <w:rPr>
          <w:rFonts w:cs="Times New Roman"/>
          <w:lang w:val="es-ES_tradnl"/>
        </w:rPr>
      </w:pPr>
    </w:p>
    <w:p w14:paraId="21C48560" w14:textId="77777777" w:rsidR="00D310A2" w:rsidRDefault="003C6ABA" w:rsidP="00104A13">
      <w:pPr>
        <w:numPr>
          <w:ilvl w:val="12"/>
          <w:numId w:val="0"/>
        </w:numPr>
        <w:spacing w:afterLines="0" w:after="0"/>
        <w:rPr>
          <w:rFonts w:cs="Times New Roman"/>
          <w:lang w:val="es-ES_tradnl"/>
        </w:rPr>
      </w:pPr>
      <w:r>
        <w:rPr>
          <w:rFonts w:cs="Times New Roman"/>
          <w:lang w:val="es-ES_tradnl"/>
        </w:rPr>
        <w:t>Tadalafilo Mylan</w:t>
      </w:r>
      <w:r w:rsidR="00D310A2" w:rsidRPr="001E5AE8">
        <w:rPr>
          <w:rFonts w:cs="Times New Roman"/>
          <w:lang w:val="es-ES_tradnl"/>
        </w:rPr>
        <w:t xml:space="preserve"> 2</w:t>
      </w:r>
      <w:r w:rsidR="00D84D75" w:rsidRPr="001E5AE8">
        <w:rPr>
          <w:rFonts w:cs="Times New Roman"/>
          <w:lang w:val="es-ES_tradnl"/>
        </w:rPr>
        <w:t>0</w:t>
      </w:r>
      <w:r w:rsidR="00D84D75">
        <w:rPr>
          <w:rFonts w:cs="Times New Roman"/>
          <w:lang w:val="es-ES_tradnl"/>
        </w:rPr>
        <w:t> </w:t>
      </w:r>
      <w:r w:rsidR="00D84D75" w:rsidRPr="001E5AE8">
        <w:rPr>
          <w:rFonts w:cs="Times New Roman"/>
          <w:lang w:val="es-ES_tradnl"/>
        </w:rPr>
        <w:t>mg</w:t>
      </w:r>
      <w:r w:rsidR="00D310A2" w:rsidRPr="001E5AE8">
        <w:rPr>
          <w:rFonts w:cs="Times New Roman"/>
          <w:lang w:val="es-ES_tradnl"/>
        </w:rPr>
        <w:t xml:space="preserve"> está disponible en envases de blíster que contienen 2, 4, 8, 12 y 2</w:t>
      </w:r>
      <w:r w:rsidR="00D84D75" w:rsidRPr="001E5AE8">
        <w:rPr>
          <w:rFonts w:cs="Times New Roman"/>
          <w:lang w:val="es-ES_tradnl"/>
        </w:rPr>
        <w:t>4</w:t>
      </w:r>
      <w:r w:rsidR="00D84D75">
        <w:rPr>
          <w:rFonts w:cs="Times New Roman"/>
          <w:lang w:val="es-ES_tradnl"/>
        </w:rPr>
        <w:t> </w:t>
      </w:r>
      <w:r w:rsidR="00D84D75" w:rsidRPr="001E5AE8">
        <w:rPr>
          <w:rFonts w:cs="Times New Roman"/>
          <w:lang w:val="es-ES_tradnl"/>
        </w:rPr>
        <w:t>co</w:t>
      </w:r>
      <w:r w:rsidR="00D310A2" w:rsidRPr="001E5AE8">
        <w:rPr>
          <w:rFonts w:cs="Times New Roman"/>
          <w:lang w:val="es-ES_tradnl"/>
        </w:rPr>
        <w:t>mprimidos.</w:t>
      </w:r>
    </w:p>
    <w:p w14:paraId="0B3D89F9" w14:textId="77777777" w:rsidR="00D264F7" w:rsidRPr="001E5AE8" w:rsidRDefault="00D264F7" w:rsidP="00104A13">
      <w:pPr>
        <w:numPr>
          <w:ilvl w:val="12"/>
          <w:numId w:val="0"/>
        </w:numPr>
        <w:spacing w:afterLines="0" w:after="0"/>
        <w:rPr>
          <w:rFonts w:cs="Times New Roman"/>
          <w:lang w:val="es-ES_tradnl"/>
        </w:rPr>
      </w:pPr>
    </w:p>
    <w:p w14:paraId="52E2BD9E" w14:textId="77777777" w:rsidR="00CA7F4F" w:rsidRDefault="00CA7F4F" w:rsidP="00104A13">
      <w:pPr>
        <w:spacing w:afterLines="0" w:after="0"/>
        <w:rPr>
          <w:rFonts w:cs="Times New Roman"/>
          <w:lang w:val="es-ES_tradnl"/>
        </w:rPr>
      </w:pPr>
      <w:r w:rsidRPr="001E5AE8">
        <w:rPr>
          <w:rFonts w:cs="Times New Roman"/>
          <w:lang w:val="es-ES_tradnl"/>
        </w:rPr>
        <w:t>Puede</w:t>
      </w:r>
      <w:r w:rsidRPr="001E5AE8">
        <w:rPr>
          <w:rFonts w:cs="Times New Roman"/>
          <w:spacing w:val="1"/>
          <w:lang w:val="es-ES_tradnl"/>
        </w:rPr>
        <w:t xml:space="preserve"> </w:t>
      </w:r>
      <w:r w:rsidRPr="001E5AE8">
        <w:rPr>
          <w:rFonts w:cs="Times New Roman"/>
          <w:lang w:val="es-ES_tradnl"/>
        </w:rPr>
        <w:t>q</w:t>
      </w:r>
      <w:r w:rsidRPr="001E5AE8">
        <w:rPr>
          <w:rFonts w:cs="Times New Roman"/>
          <w:spacing w:val="-2"/>
          <w:lang w:val="es-ES_tradnl"/>
        </w:rPr>
        <w:t>u</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s</w:t>
      </w:r>
      <w:r w:rsidRPr="001E5AE8">
        <w:rPr>
          <w:rFonts w:cs="Times New Roman"/>
          <w:spacing w:val="-2"/>
          <w:lang w:val="es-ES_tradnl"/>
        </w:rPr>
        <w:t>o</w:t>
      </w:r>
      <w:r w:rsidRPr="001E5AE8">
        <w:rPr>
          <w:rFonts w:cs="Times New Roman"/>
          <w:spacing w:val="1"/>
          <w:lang w:val="es-ES_tradnl"/>
        </w:rPr>
        <w:t>l</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s</w:t>
      </w:r>
      <w:r w:rsidRPr="001E5AE8">
        <w:rPr>
          <w:rFonts w:cs="Times New Roman"/>
          <w:spacing w:val="-1"/>
          <w:lang w:val="es-ES_tradnl"/>
        </w:rPr>
        <w:t>t</w:t>
      </w:r>
      <w:r w:rsidRPr="001E5AE8">
        <w:rPr>
          <w:rFonts w:cs="Times New Roman"/>
          <w:lang w:val="es-ES_tradnl"/>
        </w:rPr>
        <w:t>én</w:t>
      </w:r>
      <w:r w:rsidRPr="001E5AE8">
        <w:rPr>
          <w:rFonts w:cs="Times New Roman"/>
          <w:spacing w:val="-2"/>
          <w:lang w:val="es-ES_tradnl"/>
        </w:rPr>
        <w:t xml:space="preserve"> </w:t>
      </w:r>
      <w:r w:rsidRPr="001E5AE8">
        <w:rPr>
          <w:rFonts w:cs="Times New Roman"/>
          <w:lang w:val="es-ES_tradnl"/>
        </w:rPr>
        <w:t>co</w:t>
      </w:r>
      <w:r w:rsidRPr="001E5AE8">
        <w:rPr>
          <w:rFonts w:cs="Times New Roman"/>
          <w:spacing w:val="-4"/>
          <w:lang w:val="es-ES_tradnl"/>
        </w:rPr>
        <w:t>m</w:t>
      </w:r>
      <w:r w:rsidRPr="001E5AE8">
        <w:rPr>
          <w:rFonts w:cs="Times New Roman"/>
          <w:lang w:val="es-ES_tradnl"/>
        </w:rPr>
        <w:t>e</w:t>
      </w:r>
      <w:r w:rsidRPr="001E5AE8">
        <w:rPr>
          <w:rFonts w:cs="Times New Roman"/>
          <w:spacing w:val="1"/>
          <w:lang w:val="es-ES_tradnl"/>
        </w:rPr>
        <w:t>r</w:t>
      </w:r>
      <w:r w:rsidRPr="001E5AE8">
        <w:rPr>
          <w:rFonts w:cs="Times New Roman"/>
          <w:lang w:val="es-ES_tradnl"/>
        </w:rPr>
        <w:t>c</w:t>
      </w:r>
      <w:r w:rsidRPr="001E5AE8">
        <w:rPr>
          <w:rFonts w:cs="Times New Roman"/>
          <w:spacing w:val="1"/>
          <w:lang w:val="es-ES_tradnl"/>
        </w:rPr>
        <w:t>i</w:t>
      </w:r>
      <w:r w:rsidRPr="001E5AE8">
        <w:rPr>
          <w:rFonts w:cs="Times New Roman"/>
          <w:spacing w:val="-2"/>
          <w:lang w:val="es-ES_tradnl"/>
        </w:rPr>
        <w:t>a</w:t>
      </w:r>
      <w:r w:rsidRPr="001E5AE8">
        <w:rPr>
          <w:rFonts w:cs="Times New Roman"/>
          <w:spacing w:val="1"/>
          <w:lang w:val="es-ES_tradnl"/>
        </w:rPr>
        <w:t>li</w:t>
      </w:r>
      <w:r w:rsidRPr="001E5AE8">
        <w:rPr>
          <w:rFonts w:cs="Times New Roman"/>
          <w:spacing w:val="-2"/>
          <w:lang w:val="es-ES_tradnl"/>
        </w:rPr>
        <w:t>z</w:t>
      </w:r>
      <w:r w:rsidRPr="001E5AE8">
        <w:rPr>
          <w:rFonts w:cs="Times New Roman"/>
          <w:lang w:val="es-ES_tradnl"/>
        </w:rPr>
        <w:t>ados</w:t>
      </w:r>
      <w:r w:rsidRPr="001E5AE8">
        <w:rPr>
          <w:rFonts w:cs="Times New Roman"/>
          <w:spacing w:val="-3"/>
          <w:lang w:val="es-ES_tradnl"/>
        </w:rPr>
        <w:t xml:space="preserve"> </w:t>
      </w:r>
      <w:r w:rsidRPr="001E5AE8">
        <w:rPr>
          <w:rFonts w:cs="Times New Roman"/>
          <w:lang w:val="es-ES_tradnl"/>
        </w:rPr>
        <w:t>a</w:t>
      </w:r>
      <w:r w:rsidRPr="001E5AE8">
        <w:rPr>
          <w:rFonts w:cs="Times New Roman"/>
          <w:spacing w:val="1"/>
          <w:lang w:val="es-ES_tradnl"/>
        </w:rPr>
        <w:t>l</w:t>
      </w:r>
      <w:r w:rsidRPr="001E5AE8">
        <w:rPr>
          <w:rFonts w:cs="Times New Roman"/>
          <w:spacing w:val="-2"/>
          <w:lang w:val="es-ES_tradnl"/>
        </w:rPr>
        <w:t>g</w:t>
      </w:r>
      <w:r w:rsidRPr="001E5AE8">
        <w:rPr>
          <w:rFonts w:cs="Times New Roman"/>
          <w:lang w:val="es-ES_tradnl"/>
        </w:rPr>
        <w:t>unos</w:t>
      </w:r>
      <w:r w:rsidRPr="001E5AE8">
        <w:rPr>
          <w:rFonts w:cs="Times New Roman"/>
          <w:spacing w:val="-2"/>
          <w:lang w:val="es-ES_tradnl"/>
        </w:rPr>
        <w:t xml:space="preserve"> </w:t>
      </w:r>
      <w:r w:rsidRPr="001E5AE8">
        <w:rPr>
          <w:rFonts w:cs="Times New Roman"/>
          <w:spacing w:val="1"/>
          <w:lang w:val="es-ES_tradnl"/>
        </w:rPr>
        <w:t>t</w:t>
      </w:r>
      <w:r w:rsidRPr="001E5AE8">
        <w:rPr>
          <w:rFonts w:cs="Times New Roman"/>
          <w:spacing w:val="-2"/>
          <w:lang w:val="es-ES_tradnl"/>
        </w:rPr>
        <w:t>a</w:t>
      </w:r>
      <w:r w:rsidRPr="001E5AE8">
        <w:rPr>
          <w:rFonts w:cs="Times New Roman"/>
          <w:spacing w:val="-4"/>
          <w:lang w:val="es-ES_tradnl"/>
        </w:rPr>
        <w:t>m</w:t>
      </w:r>
      <w:r w:rsidRPr="001E5AE8">
        <w:rPr>
          <w:rFonts w:cs="Times New Roman"/>
          <w:lang w:val="es-ES_tradnl"/>
        </w:rPr>
        <w:t>años</w:t>
      </w:r>
      <w:r w:rsidRPr="001E5AE8">
        <w:rPr>
          <w:rFonts w:cs="Times New Roman"/>
          <w:spacing w:val="1"/>
          <w:lang w:val="es-ES_tradnl"/>
        </w:rPr>
        <w:t xml:space="preserve"> </w:t>
      </w:r>
      <w:r w:rsidRPr="001E5AE8">
        <w:rPr>
          <w:rFonts w:cs="Times New Roman"/>
          <w:lang w:val="es-ES_tradnl"/>
        </w:rPr>
        <w:t>de en</w:t>
      </w:r>
      <w:r w:rsidRPr="001E5AE8">
        <w:rPr>
          <w:rFonts w:cs="Times New Roman"/>
          <w:spacing w:val="-2"/>
          <w:lang w:val="es-ES_tradnl"/>
        </w:rPr>
        <w:t>v</w:t>
      </w:r>
      <w:r w:rsidRPr="001E5AE8">
        <w:rPr>
          <w:rFonts w:cs="Times New Roman"/>
          <w:lang w:val="es-ES_tradnl"/>
        </w:rPr>
        <w:t>ases.</w:t>
      </w:r>
    </w:p>
    <w:p w14:paraId="5F913E06" w14:textId="77777777" w:rsidR="00104A13" w:rsidRPr="001E5AE8" w:rsidRDefault="00104A13" w:rsidP="00104A13">
      <w:pPr>
        <w:spacing w:afterLines="0" w:after="0"/>
        <w:rPr>
          <w:rFonts w:cs="Times New Roman"/>
          <w:lang w:val="es-ES_tradnl"/>
        </w:rPr>
      </w:pPr>
    </w:p>
    <w:p w14:paraId="62054E09" w14:textId="77777777" w:rsidR="00CA7F4F" w:rsidRDefault="00CA7F4F" w:rsidP="00104A13">
      <w:pPr>
        <w:keepNext/>
        <w:keepLines/>
        <w:spacing w:afterLines="0" w:after="0"/>
        <w:rPr>
          <w:rStyle w:val="Strong"/>
          <w:rFonts w:cs="Times New Roman"/>
          <w:lang w:val="es-ES_tradnl"/>
        </w:rPr>
      </w:pPr>
      <w:r w:rsidRPr="001E5AE8">
        <w:rPr>
          <w:rStyle w:val="Strong"/>
          <w:rFonts w:cs="Times New Roman"/>
          <w:lang w:val="es-ES_tradnl"/>
        </w:rPr>
        <w:t>Titular de la autorización de comercialización y responsable de la fabricación</w:t>
      </w:r>
    </w:p>
    <w:p w14:paraId="008F91A8" w14:textId="77777777" w:rsidR="00104A13" w:rsidRPr="001E5AE8" w:rsidRDefault="00104A13" w:rsidP="00104A13">
      <w:pPr>
        <w:keepNext/>
        <w:keepLines/>
        <w:spacing w:afterLines="0" w:after="0"/>
        <w:rPr>
          <w:rStyle w:val="Strong"/>
          <w:rFonts w:cs="Times New Roman"/>
          <w:lang w:val="es-ES_tradnl"/>
        </w:rPr>
      </w:pPr>
    </w:p>
    <w:p w14:paraId="1ED37A1A" w14:textId="77777777" w:rsidR="00D84D75" w:rsidRDefault="00CA7F4F" w:rsidP="00104A13">
      <w:pPr>
        <w:pStyle w:val="MGGTextLeft"/>
        <w:keepNext/>
        <w:keepLines/>
        <w:tabs>
          <w:tab w:val="left" w:pos="567"/>
        </w:tabs>
        <w:rPr>
          <w:color w:val="auto"/>
          <w:spacing w:val="1"/>
          <w:szCs w:val="22"/>
          <w:lang w:val="es-ES_tradnl"/>
        </w:rPr>
      </w:pPr>
      <w:r w:rsidRPr="004F5F45">
        <w:rPr>
          <w:i/>
          <w:color w:val="auto"/>
          <w:szCs w:val="22"/>
          <w:lang w:val="es-ES_tradnl"/>
        </w:rPr>
        <w:t>T</w:t>
      </w:r>
      <w:r w:rsidRPr="004F5F45">
        <w:rPr>
          <w:i/>
          <w:color w:val="auto"/>
          <w:spacing w:val="1"/>
          <w:szCs w:val="22"/>
          <w:lang w:val="es-ES_tradnl"/>
        </w:rPr>
        <w:t>it</w:t>
      </w:r>
      <w:r w:rsidRPr="004F5F45">
        <w:rPr>
          <w:i/>
          <w:color w:val="auto"/>
          <w:spacing w:val="-2"/>
          <w:szCs w:val="22"/>
          <w:lang w:val="es-ES_tradnl"/>
        </w:rPr>
        <w:t>u</w:t>
      </w:r>
      <w:r w:rsidRPr="004F5F45">
        <w:rPr>
          <w:i/>
          <w:color w:val="auto"/>
          <w:spacing w:val="1"/>
          <w:szCs w:val="22"/>
          <w:lang w:val="es-ES_tradnl"/>
        </w:rPr>
        <w:t>l</w:t>
      </w:r>
      <w:r w:rsidRPr="004F5F45">
        <w:rPr>
          <w:i/>
          <w:color w:val="auto"/>
          <w:spacing w:val="-2"/>
          <w:szCs w:val="22"/>
          <w:lang w:val="es-ES_tradnl"/>
        </w:rPr>
        <w:t>a</w:t>
      </w:r>
      <w:r w:rsidRPr="004F5F45">
        <w:rPr>
          <w:i/>
          <w:color w:val="auto"/>
          <w:szCs w:val="22"/>
          <w:lang w:val="es-ES_tradnl"/>
        </w:rPr>
        <w:t>r</w:t>
      </w:r>
      <w:r w:rsidRPr="004F5F45">
        <w:rPr>
          <w:i/>
          <w:color w:val="auto"/>
          <w:spacing w:val="1"/>
          <w:szCs w:val="22"/>
          <w:lang w:val="es-ES_tradnl"/>
        </w:rPr>
        <w:t xml:space="preserve"> </w:t>
      </w:r>
      <w:r w:rsidRPr="004F5F45">
        <w:rPr>
          <w:i/>
          <w:color w:val="auto"/>
          <w:szCs w:val="22"/>
          <w:lang w:val="es-ES_tradnl"/>
        </w:rPr>
        <w:t>de</w:t>
      </w:r>
      <w:r w:rsidRPr="004F5F45">
        <w:rPr>
          <w:i/>
          <w:color w:val="auto"/>
          <w:spacing w:val="-2"/>
          <w:szCs w:val="22"/>
          <w:lang w:val="es-ES_tradnl"/>
        </w:rPr>
        <w:t xml:space="preserve"> </w:t>
      </w:r>
      <w:r w:rsidRPr="004F5F45">
        <w:rPr>
          <w:i/>
          <w:color w:val="auto"/>
          <w:spacing w:val="1"/>
          <w:szCs w:val="22"/>
          <w:lang w:val="es-ES_tradnl"/>
        </w:rPr>
        <w:t>l</w:t>
      </w:r>
      <w:r w:rsidRPr="004F5F45">
        <w:rPr>
          <w:i/>
          <w:color w:val="auto"/>
          <w:szCs w:val="22"/>
          <w:lang w:val="es-ES_tradnl"/>
        </w:rPr>
        <w:t>a</w:t>
      </w:r>
      <w:r w:rsidRPr="004F5F45">
        <w:rPr>
          <w:i/>
          <w:color w:val="auto"/>
          <w:spacing w:val="1"/>
          <w:szCs w:val="22"/>
          <w:lang w:val="es-ES_tradnl"/>
        </w:rPr>
        <w:t xml:space="preserve"> </w:t>
      </w:r>
      <w:r w:rsidRPr="004F5F45">
        <w:rPr>
          <w:i/>
          <w:color w:val="auto"/>
          <w:spacing w:val="-2"/>
          <w:szCs w:val="22"/>
          <w:lang w:val="es-ES_tradnl"/>
        </w:rPr>
        <w:t>a</w:t>
      </w:r>
      <w:r w:rsidRPr="004F5F45">
        <w:rPr>
          <w:i/>
          <w:color w:val="auto"/>
          <w:szCs w:val="22"/>
          <w:lang w:val="es-ES_tradnl"/>
        </w:rPr>
        <w:t>u</w:t>
      </w:r>
      <w:r w:rsidRPr="004F5F45">
        <w:rPr>
          <w:i/>
          <w:color w:val="auto"/>
          <w:spacing w:val="1"/>
          <w:szCs w:val="22"/>
          <w:lang w:val="es-ES_tradnl"/>
        </w:rPr>
        <w:t>t</w:t>
      </w:r>
      <w:r w:rsidRPr="004F5F45">
        <w:rPr>
          <w:i/>
          <w:color w:val="auto"/>
          <w:spacing w:val="-2"/>
          <w:szCs w:val="22"/>
          <w:lang w:val="es-ES_tradnl"/>
        </w:rPr>
        <w:t>o</w:t>
      </w:r>
      <w:r w:rsidRPr="004F5F45">
        <w:rPr>
          <w:i/>
          <w:color w:val="auto"/>
          <w:spacing w:val="1"/>
          <w:szCs w:val="22"/>
          <w:lang w:val="es-ES_tradnl"/>
        </w:rPr>
        <w:t>ri</w:t>
      </w:r>
      <w:r w:rsidRPr="004F5F45">
        <w:rPr>
          <w:i/>
          <w:color w:val="auto"/>
          <w:spacing w:val="-2"/>
          <w:szCs w:val="22"/>
          <w:lang w:val="es-ES_tradnl"/>
        </w:rPr>
        <w:t>z</w:t>
      </w:r>
      <w:r w:rsidRPr="004F5F45">
        <w:rPr>
          <w:i/>
          <w:color w:val="auto"/>
          <w:szCs w:val="22"/>
          <w:lang w:val="es-ES_tradnl"/>
        </w:rPr>
        <w:t>a</w:t>
      </w:r>
      <w:r w:rsidRPr="004F5F45">
        <w:rPr>
          <w:i/>
          <w:color w:val="auto"/>
          <w:spacing w:val="-2"/>
          <w:szCs w:val="22"/>
          <w:lang w:val="es-ES_tradnl"/>
        </w:rPr>
        <w:t>c</w:t>
      </w:r>
      <w:r w:rsidRPr="004F5F45">
        <w:rPr>
          <w:i/>
          <w:color w:val="auto"/>
          <w:spacing w:val="1"/>
          <w:szCs w:val="22"/>
          <w:lang w:val="es-ES_tradnl"/>
        </w:rPr>
        <w:t>i</w:t>
      </w:r>
      <w:r w:rsidRPr="004F5F45">
        <w:rPr>
          <w:i/>
          <w:color w:val="auto"/>
          <w:szCs w:val="22"/>
          <w:lang w:val="es-ES_tradnl"/>
        </w:rPr>
        <w:t xml:space="preserve">ón </w:t>
      </w:r>
      <w:r w:rsidRPr="004F5F45">
        <w:rPr>
          <w:i/>
          <w:color w:val="auto"/>
          <w:spacing w:val="-2"/>
          <w:szCs w:val="22"/>
          <w:lang w:val="es-ES_tradnl"/>
        </w:rPr>
        <w:t>d</w:t>
      </w:r>
      <w:r w:rsidRPr="004F5F45">
        <w:rPr>
          <w:i/>
          <w:color w:val="auto"/>
          <w:szCs w:val="22"/>
          <w:lang w:val="es-ES_tradnl"/>
        </w:rPr>
        <w:t>e</w:t>
      </w:r>
      <w:r w:rsidRPr="004F5F45">
        <w:rPr>
          <w:i/>
          <w:color w:val="auto"/>
          <w:spacing w:val="1"/>
          <w:szCs w:val="22"/>
          <w:lang w:val="es-ES_tradnl"/>
        </w:rPr>
        <w:t xml:space="preserve"> </w:t>
      </w:r>
      <w:r w:rsidRPr="004F5F45">
        <w:rPr>
          <w:i/>
          <w:color w:val="auto"/>
          <w:szCs w:val="22"/>
          <w:lang w:val="es-ES_tradnl"/>
        </w:rPr>
        <w:t>co</w:t>
      </w:r>
      <w:r w:rsidRPr="004F5F45">
        <w:rPr>
          <w:i/>
          <w:color w:val="auto"/>
          <w:spacing w:val="-4"/>
          <w:szCs w:val="22"/>
          <w:lang w:val="es-ES_tradnl"/>
        </w:rPr>
        <w:t>m</w:t>
      </w:r>
      <w:r w:rsidRPr="004F5F45">
        <w:rPr>
          <w:i/>
          <w:color w:val="auto"/>
          <w:szCs w:val="22"/>
          <w:lang w:val="es-ES_tradnl"/>
        </w:rPr>
        <w:t>e</w:t>
      </w:r>
      <w:r w:rsidRPr="004F5F45">
        <w:rPr>
          <w:i/>
          <w:color w:val="auto"/>
          <w:spacing w:val="1"/>
          <w:szCs w:val="22"/>
          <w:lang w:val="es-ES_tradnl"/>
        </w:rPr>
        <w:t>r</w:t>
      </w:r>
      <w:r w:rsidRPr="004F5F45">
        <w:rPr>
          <w:i/>
          <w:color w:val="auto"/>
          <w:szCs w:val="22"/>
          <w:lang w:val="es-ES_tradnl"/>
        </w:rPr>
        <w:t>c</w:t>
      </w:r>
      <w:r w:rsidRPr="004F5F45">
        <w:rPr>
          <w:i/>
          <w:color w:val="auto"/>
          <w:spacing w:val="1"/>
          <w:szCs w:val="22"/>
          <w:lang w:val="es-ES_tradnl"/>
        </w:rPr>
        <w:t>i</w:t>
      </w:r>
      <w:r w:rsidRPr="004F5F45">
        <w:rPr>
          <w:i/>
          <w:color w:val="auto"/>
          <w:spacing w:val="-2"/>
          <w:szCs w:val="22"/>
          <w:lang w:val="es-ES_tradnl"/>
        </w:rPr>
        <w:t>a</w:t>
      </w:r>
      <w:r w:rsidRPr="004F5F45">
        <w:rPr>
          <w:i/>
          <w:color w:val="auto"/>
          <w:spacing w:val="-1"/>
          <w:szCs w:val="22"/>
          <w:lang w:val="es-ES_tradnl"/>
        </w:rPr>
        <w:t>l</w:t>
      </w:r>
      <w:r w:rsidRPr="004F5F45">
        <w:rPr>
          <w:i/>
          <w:color w:val="auto"/>
          <w:spacing w:val="1"/>
          <w:szCs w:val="22"/>
          <w:lang w:val="es-ES_tradnl"/>
        </w:rPr>
        <w:t>i</w:t>
      </w:r>
      <w:r w:rsidRPr="004F5F45">
        <w:rPr>
          <w:i/>
          <w:color w:val="auto"/>
          <w:spacing w:val="-2"/>
          <w:szCs w:val="22"/>
          <w:lang w:val="es-ES_tradnl"/>
        </w:rPr>
        <w:t>z</w:t>
      </w:r>
      <w:r w:rsidRPr="004F5F45">
        <w:rPr>
          <w:i/>
          <w:color w:val="auto"/>
          <w:szCs w:val="22"/>
          <w:lang w:val="es-ES_tradnl"/>
        </w:rPr>
        <w:t>ac</w:t>
      </w:r>
      <w:r w:rsidRPr="004F5F45">
        <w:rPr>
          <w:i/>
          <w:color w:val="auto"/>
          <w:spacing w:val="1"/>
          <w:szCs w:val="22"/>
          <w:lang w:val="es-ES_tradnl"/>
        </w:rPr>
        <w:t>i</w:t>
      </w:r>
      <w:r w:rsidRPr="004F5F45">
        <w:rPr>
          <w:i/>
          <w:color w:val="auto"/>
          <w:szCs w:val="22"/>
          <w:lang w:val="es-ES_tradnl"/>
        </w:rPr>
        <w:t>ó</w:t>
      </w:r>
      <w:r w:rsidRPr="004F5F45">
        <w:rPr>
          <w:i/>
          <w:color w:val="auto"/>
          <w:spacing w:val="-2"/>
          <w:szCs w:val="22"/>
          <w:lang w:val="es-ES_tradnl"/>
        </w:rPr>
        <w:t>n</w:t>
      </w:r>
    </w:p>
    <w:p w14:paraId="32000765"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r w:rsidRPr="00EF3313">
        <w:rPr>
          <w:rFonts w:eastAsia="Calibri" w:cs="Times New Roman"/>
          <w:color w:val="000000"/>
          <w:lang w:val="en-GB" w:eastAsia="en-GB"/>
        </w:rPr>
        <w:t xml:space="preserve">Mylan Pharmaceuticals Limited </w:t>
      </w:r>
    </w:p>
    <w:p w14:paraId="46288BC4" w14:textId="77777777" w:rsidR="00195246" w:rsidRPr="00EF3313"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sidRPr="00EF3313">
        <w:rPr>
          <w:rFonts w:eastAsia="Calibri" w:cs="Times New Roman"/>
          <w:color w:val="000000"/>
          <w:lang w:val="en-GB" w:eastAsia="en-GB"/>
        </w:rPr>
        <w:t>Damastow</w:t>
      </w:r>
      <w:r>
        <w:rPr>
          <w:rFonts w:eastAsia="Calibri" w:cs="Times New Roman"/>
          <w:color w:val="000000"/>
          <w:lang w:val="en-GB" w:eastAsia="en-GB"/>
        </w:rPr>
        <w:t>n</w:t>
      </w:r>
      <w:proofErr w:type="spellEnd"/>
      <w:r>
        <w:rPr>
          <w:rFonts w:eastAsia="Calibri" w:cs="Times New Roman"/>
          <w:color w:val="000000"/>
          <w:lang w:val="en-GB" w:eastAsia="en-GB"/>
        </w:rPr>
        <w:t xml:space="preserve"> Industrial Park,</w:t>
      </w:r>
    </w:p>
    <w:p w14:paraId="1C86A6C6" w14:textId="77777777" w:rsidR="00195246" w:rsidRPr="004203F4" w:rsidRDefault="00195246" w:rsidP="00195246">
      <w:pPr>
        <w:suppressAutoHyphens w:val="0"/>
        <w:autoSpaceDE w:val="0"/>
        <w:autoSpaceDN w:val="0"/>
        <w:adjustRightInd w:val="0"/>
        <w:spacing w:afterLines="0" w:after="0"/>
        <w:rPr>
          <w:rFonts w:eastAsia="Calibri" w:cs="Times New Roman"/>
          <w:color w:val="000000"/>
          <w:lang w:val="en-GB" w:eastAsia="en-GB"/>
        </w:rPr>
      </w:pPr>
      <w:proofErr w:type="spellStart"/>
      <w:r>
        <w:rPr>
          <w:rFonts w:eastAsia="Calibri" w:cs="Times New Roman"/>
          <w:color w:val="000000"/>
          <w:lang w:val="en-GB" w:eastAsia="en-GB"/>
        </w:rPr>
        <w:t>Mulhuddart</w:t>
      </w:r>
      <w:proofErr w:type="spellEnd"/>
      <w:r>
        <w:rPr>
          <w:rFonts w:eastAsia="Calibri" w:cs="Times New Roman"/>
          <w:color w:val="000000"/>
          <w:lang w:val="en-GB" w:eastAsia="en-GB"/>
        </w:rPr>
        <w:t>, Dublin 15,</w:t>
      </w:r>
    </w:p>
    <w:p w14:paraId="74B8BD83" w14:textId="77777777" w:rsidR="00195246" w:rsidRDefault="00195246" w:rsidP="00195246">
      <w:pPr>
        <w:pStyle w:val="NoSpacing"/>
        <w:keepNext w:val="0"/>
        <w:tabs>
          <w:tab w:val="left" w:pos="567"/>
        </w:tabs>
        <w:rPr>
          <w:rFonts w:eastAsia="Calibri" w:cs="Times New Roman"/>
          <w:color w:val="000000"/>
          <w:lang w:val="en-GB" w:eastAsia="en-GB"/>
        </w:rPr>
      </w:pPr>
      <w:r>
        <w:rPr>
          <w:rFonts w:eastAsia="Calibri" w:cs="Times New Roman"/>
          <w:color w:val="000000"/>
          <w:lang w:val="en-GB" w:eastAsia="en-GB"/>
        </w:rPr>
        <w:t>DUBLIN</w:t>
      </w:r>
    </w:p>
    <w:p w14:paraId="6E4B44A5" w14:textId="77777777" w:rsidR="00195246" w:rsidRDefault="00195246" w:rsidP="00195246">
      <w:pPr>
        <w:pStyle w:val="NoSpacing"/>
        <w:keepNext w:val="0"/>
        <w:tabs>
          <w:tab w:val="left" w:pos="567"/>
        </w:tabs>
        <w:rPr>
          <w:rFonts w:cs="Times New Roman"/>
        </w:rPr>
      </w:pPr>
      <w:r>
        <w:rPr>
          <w:rFonts w:eastAsia="Calibri" w:cs="Times New Roman"/>
          <w:color w:val="000000"/>
          <w:lang w:val="en-GB" w:eastAsia="en-GB"/>
        </w:rPr>
        <w:t>Irlanda</w:t>
      </w:r>
    </w:p>
    <w:p w14:paraId="58956A19" w14:textId="77777777" w:rsidR="00FD4CF2" w:rsidRPr="00B31033" w:rsidRDefault="00FD4CF2" w:rsidP="00104A13">
      <w:pPr>
        <w:spacing w:afterLines="0" w:after="0" w:line="241" w:lineRule="auto"/>
        <w:ind w:right="173"/>
        <w:rPr>
          <w:rFonts w:eastAsia="Times New Roman" w:cs="Times New Roman"/>
          <w:lang w:val="en-GB"/>
        </w:rPr>
      </w:pPr>
    </w:p>
    <w:p w14:paraId="77141A2B" w14:textId="77777777" w:rsidR="00D84D75" w:rsidRPr="00B31033" w:rsidRDefault="00CA7F4F" w:rsidP="00104A13">
      <w:pPr>
        <w:keepNext/>
        <w:keepLines/>
        <w:spacing w:afterLines="0" w:after="0"/>
        <w:ind w:right="176"/>
        <w:rPr>
          <w:rFonts w:eastAsia="Times New Roman" w:cs="Times New Roman"/>
          <w:spacing w:val="1"/>
          <w:lang w:val="en-GB"/>
        </w:rPr>
      </w:pPr>
      <w:proofErr w:type="spellStart"/>
      <w:r w:rsidRPr="00B31033">
        <w:rPr>
          <w:rFonts w:eastAsia="Times New Roman" w:cs="Times New Roman"/>
          <w:i/>
          <w:spacing w:val="-1"/>
          <w:lang w:val="en-GB"/>
        </w:rPr>
        <w:t>R</w:t>
      </w:r>
      <w:r w:rsidRPr="00B31033">
        <w:rPr>
          <w:rFonts w:eastAsia="Times New Roman" w:cs="Times New Roman"/>
          <w:i/>
          <w:lang w:val="en-GB"/>
        </w:rPr>
        <w:t>espon</w:t>
      </w:r>
      <w:r w:rsidRPr="00B31033">
        <w:rPr>
          <w:rFonts w:eastAsia="Times New Roman" w:cs="Times New Roman"/>
          <w:i/>
          <w:spacing w:val="-2"/>
          <w:lang w:val="en-GB"/>
        </w:rPr>
        <w:t>s</w:t>
      </w:r>
      <w:r w:rsidRPr="00B31033">
        <w:rPr>
          <w:rFonts w:eastAsia="Times New Roman" w:cs="Times New Roman"/>
          <w:i/>
          <w:lang w:val="en-GB"/>
        </w:rPr>
        <w:t>ab</w:t>
      </w:r>
      <w:r w:rsidRPr="00B31033">
        <w:rPr>
          <w:rFonts w:eastAsia="Times New Roman" w:cs="Times New Roman"/>
          <w:i/>
          <w:spacing w:val="-1"/>
          <w:lang w:val="en-GB"/>
        </w:rPr>
        <w:t>l</w:t>
      </w:r>
      <w:r w:rsidRPr="00B31033">
        <w:rPr>
          <w:rFonts w:eastAsia="Times New Roman" w:cs="Times New Roman"/>
          <w:i/>
          <w:lang w:val="en-GB"/>
        </w:rPr>
        <w:t>e</w:t>
      </w:r>
      <w:proofErr w:type="spellEnd"/>
      <w:r w:rsidRPr="00B31033">
        <w:rPr>
          <w:rFonts w:eastAsia="Times New Roman" w:cs="Times New Roman"/>
          <w:i/>
          <w:spacing w:val="1"/>
          <w:lang w:val="en-GB"/>
        </w:rPr>
        <w:t xml:space="preserve"> </w:t>
      </w:r>
      <w:r w:rsidRPr="00B31033">
        <w:rPr>
          <w:rFonts w:eastAsia="Times New Roman" w:cs="Times New Roman"/>
          <w:i/>
          <w:lang w:val="en-GB"/>
        </w:rPr>
        <w:t>de</w:t>
      </w:r>
      <w:r w:rsidRPr="00B31033">
        <w:rPr>
          <w:rFonts w:eastAsia="Times New Roman" w:cs="Times New Roman"/>
          <w:i/>
          <w:spacing w:val="-2"/>
          <w:lang w:val="en-GB"/>
        </w:rPr>
        <w:t xml:space="preserve"> </w:t>
      </w:r>
      <w:r w:rsidRPr="00B31033">
        <w:rPr>
          <w:rFonts w:eastAsia="Times New Roman" w:cs="Times New Roman"/>
          <w:i/>
          <w:spacing w:val="1"/>
          <w:lang w:val="en-GB"/>
        </w:rPr>
        <w:t>l</w:t>
      </w:r>
      <w:r w:rsidRPr="00B31033">
        <w:rPr>
          <w:rFonts w:eastAsia="Times New Roman" w:cs="Times New Roman"/>
          <w:i/>
          <w:lang w:val="en-GB"/>
        </w:rPr>
        <w:t>a</w:t>
      </w:r>
      <w:r w:rsidRPr="00B31033">
        <w:rPr>
          <w:rFonts w:eastAsia="Times New Roman" w:cs="Times New Roman"/>
          <w:i/>
          <w:spacing w:val="-2"/>
          <w:lang w:val="en-GB"/>
        </w:rPr>
        <w:t xml:space="preserve"> </w:t>
      </w:r>
      <w:proofErr w:type="spellStart"/>
      <w:r w:rsidRPr="00B31033">
        <w:rPr>
          <w:rFonts w:eastAsia="Times New Roman" w:cs="Times New Roman"/>
          <w:i/>
          <w:spacing w:val="1"/>
          <w:lang w:val="en-GB"/>
        </w:rPr>
        <w:t>f</w:t>
      </w:r>
      <w:r w:rsidRPr="00B31033">
        <w:rPr>
          <w:rFonts w:eastAsia="Times New Roman" w:cs="Times New Roman"/>
          <w:i/>
          <w:lang w:val="en-GB"/>
        </w:rPr>
        <w:t>a</w:t>
      </w:r>
      <w:r w:rsidRPr="00B31033">
        <w:rPr>
          <w:rFonts w:eastAsia="Times New Roman" w:cs="Times New Roman"/>
          <w:i/>
          <w:spacing w:val="-2"/>
          <w:lang w:val="en-GB"/>
        </w:rPr>
        <w:t>b</w:t>
      </w:r>
      <w:r w:rsidRPr="00B31033">
        <w:rPr>
          <w:rFonts w:eastAsia="Times New Roman" w:cs="Times New Roman"/>
          <w:i/>
          <w:spacing w:val="1"/>
          <w:lang w:val="en-GB"/>
        </w:rPr>
        <w:t>ri</w:t>
      </w:r>
      <w:r w:rsidRPr="00B31033">
        <w:rPr>
          <w:rFonts w:eastAsia="Times New Roman" w:cs="Times New Roman"/>
          <w:i/>
          <w:spacing w:val="-2"/>
          <w:lang w:val="en-GB"/>
        </w:rPr>
        <w:t>c</w:t>
      </w:r>
      <w:r w:rsidRPr="00B31033">
        <w:rPr>
          <w:rFonts w:eastAsia="Times New Roman" w:cs="Times New Roman"/>
          <w:i/>
          <w:lang w:val="en-GB"/>
        </w:rPr>
        <w:t>a</w:t>
      </w:r>
      <w:r w:rsidRPr="00B31033">
        <w:rPr>
          <w:rFonts w:eastAsia="Times New Roman" w:cs="Times New Roman"/>
          <w:i/>
          <w:spacing w:val="-2"/>
          <w:lang w:val="en-GB"/>
        </w:rPr>
        <w:t>c</w:t>
      </w:r>
      <w:r w:rsidRPr="00B31033">
        <w:rPr>
          <w:rFonts w:eastAsia="Times New Roman" w:cs="Times New Roman"/>
          <w:i/>
          <w:spacing w:val="-1"/>
          <w:lang w:val="en-GB"/>
        </w:rPr>
        <w:t>i</w:t>
      </w:r>
      <w:r w:rsidRPr="00B31033">
        <w:rPr>
          <w:rFonts w:eastAsia="Times New Roman" w:cs="Times New Roman"/>
          <w:i/>
          <w:lang w:val="en-GB"/>
        </w:rPr>
        <w:t>ón</w:t>
      </w:r>
      <w:proofErr w:type="spellEnd"/>
    </w:p>
    <w:p w14:paraId="593CE2B3" w14:textId="77777777" w:rsidR="00D310A2" w:rsidRPr="00B31033" w:rsidRDefault="00D310A2" w:rsidP="00104A13">
      <w:pPr>
        <w:keepNext/>
        <w:keepLines/>
        <w:numPr>
          <w:ilvl w:val="12"/>
          <w:numId w:val="0"/>
        </w:numPr>
        <w:spacing w:afterLines="0" w:after="0"/>
        <w:rPr>
          <w:rFonts w:cs="Times New Roman"/>
          <w:lang w:val="en-GB"/>
        </w:rPr>
      </w:pPr>
      <w:r w:rsidRPr="00B31033">
        <w:rPr>
          <w:rFonts w:cs="Times New Roman"/>
          <w:lang w:val="en-GB"/>
        </w:rPr>
        <w:t xml:space="preserve">McDermott Laboratories Ltd. bajo </w:t>
      </w:r>
      <w:proofErr w:type="spellStart"/>
      <w:r w:rsidRPr="00B31033">
        <w:rPr>
          <w:rFonts w:cs="Times New Roman"/>
          <w:lang w:val="en-GB"/>
        </w:rPr>
        <w:t>el</w:t>
      </w:r>
      <w:proofErr w:type="spellEnd"/>
      <w:r w:rsidRPr="00B31033">
        <w:rPr>
          <w:rFonts w:cs="Times New Roman"/>
          <w:lang w:val="en-GB"/>
        </w:rPr>
        <w:t xml:space="preserve"> </w:t>
      </w:r>
      <w:proofErr w:type="spellStart"/>
      <w:r w:rsidRPr="00B31033">
        <w:rPr>
          <w:rFonts w:cs="Times New Roman"/>
          <w:lang w:val="en-GB"/>
        </w:rPr>
        <w:t>nombre</w:t>
      </w:r>
      <w:proofErr w:type="spellEnd"/>
      <w:r w:rsidRPr="00B31033">
        <w:rPr>
          <w:rFonts w:cs="Times New Roman"/>
          <w:lang w:val="en-GB"/>
        </w:rPr>
        <w:t xml:space="preserve"> </w:t>
      </w:r>
      <w:proofErr w:type="spellStart"/>
      <w:r w:rsidRPr="00B31033">
        <w:rPr>
          <w:rFonts w:cs="Times New Roman"/>
          <w:lang w:val="en-GB"/>
        </w:rPr>
        <w:t>comercial</w:t>
      </w:r>
      <w:proofErr w:type="spellEnd"/>
      <w:r w:rsidRPr="00B31033">
        <w:rPr>
          <w:rFonts w:cs="Times New Roman"/>
          <w:lang w:val="en-GB"/>
        </w:rPr>
        <w:t xml:space="preserve"> de Gerard Laboratories</w:t>
      </w:r>
    </w:p>
    <w:p w14:paraId="0FD1C944" w14:textId="77777777" w:rsidR="00D310A2" w:rsidRPr="001E5AE8" w:rsidRDefault="00D310A2" w:rsidP="00104A13">
      <w:pPr>
        <w:numPr>
          <w:ilvl w:val="12"/>
          <w:numId w:val="0"/>
        </w:numPr>
        <w:spacing w:afterLines="0" w:after="0"/>
        <w:ind w:right="-2"/>
        <w:rPr>
          <w:rFonts w:cs="Times New Roman"/>
        </w:rPr>
      </w:pPr>
      <w:r w:rsidRPr="001E5AE8">
        <w:rPr>
          <w:rFonts w:cs="Times New Roman"/>
        </w:rPr>
        <w:t>35/36 Baldoyle Industrial Estate, Grange Road</w:t>
      </w:r>
    </w:p>
    <w:p w14:paraId="7E23002E" w14:textId="77777777" w:rsidR="00D310A2" w:rsidRPr="00B31033" w:rsidRDefault="00D310A2" w:rsidP="00104A13">
      <w:pPr>
        <w:numPr>
          <w:ilvl w:val="12"/>
          <w:numId w:val="0"/>
        </w:numPr>
        <w:spacing w:afterLines="0" w:after="0"/>
        <w:ind w:right="-2"/>
        <w:rPr>
          <w:rFonts w:cs="Times New Roman"/>
          <w:lang w:val="es-ES"/>
        </w:rPr>
      </w:pPr>
      <w:r w:rsidRPr="00B31033">
        <w:rPr>
          <w:rFonts w:cs="Times New Roman"/>
          <w:lang w:val="es-ES"/>
        </w:rPr>
        <w:t>Dublín 13</w:t>
      </w:r>
    </w:p>
    <w:p w14:paraId="1FCAD3AF" w14:textId="77777777" w:rsidR="00D310A2" w:rsidRPr="004F5F45" w:rsidRDefault="00D310A2" w:rsidP="00104A13">
      <w:pPr>
        <w:numPr>
          <w:ilvl w:val="12"/>
          <w:numId w:val="0"/>
        </w:numPr>
        <w:spacing w:afterLines="0" w:after="0"/>
        <w:ind w:right="-2"/>
        <w:rPr>
          <w:rFonts w:cs="Times New Roman"/>
          <w:lang w:val="sv-SE"/>
        </w:rPr>
      </w:pPr>
      <w:r w:rsidRPr="004F5F45">
        <w:rPr>
          <w:rFonts w:cs="Times New Roman"/>
          <w:lang w:val="sv-SE"/>
        </w:rPr>
        <w:t>Irlanda</w:t>
      </w:r>
    </w:p>
    <w:p w14:paraId="43279480" w14:textId="77777777" w:rsidR="00D310A2" w:rsidRPr="004F5F45" w:rsidRDefault="00D310A2" w:rsidP="00104A13">
      <w:pPr>
        <w:numPr>
          <w:ilvl w:val="12"/>
          <w:numId w:val="0"/>
        </w:numPr>
        <w:spacing w:afterLines="0" w:after="0"/>
        <w:ind w:right="-2"/>
        <w:rPr>
          <w:rFonts w:cs="Times New Roman"/>
          <w:lang w:val="sv-SE"/>
        </w:rPr>
      </w:pPr>
    </w:p>
    <w:p w14:paraId="6078C79E" w14:textId="77777777" w:rsidR="00D310A2" w:rsidRPr="004F5F45" w:rsidRDefault="00D310A2" w:rsidP="00104A13">
      <w:pPr>
        <w:pStyle w:val="MGGTextLeft"/>
        <w:keepNext/>
        <w:keepLines/>
        <w:rPr>
          <w:color w:val="auto"/>
          <w:szCs w:val="22"/>
          <w:highlight w:val="lightGray"/>
          <w:lang w:val="sv-SE"/>
        </w:rPr>
      </w:pPr>
      <w:r w:rsidRPr="004F5F45">
        <w:rPr>
          <w:color w:val="auto"/>
          <w:szCs w:val="22"/>
          <w:highlight w:val="lightGray"/>
          <w:lang w:val="sv-SE"/>
        </w:rPr>
        <w:t>Mylan Hungary Kft.</w:t>
      </w:r>
    </w:p>
    <w:p w14:paraId="148EDF6E" w14:textId="77777777" w:rsidR="00D310A2" w:rsidRPr="004F5F45" w:rsidRDefault="00D310A2" w:rsidP="00104A13">
      <w:pPr>
        <w:pStyle w:val="MGGTextLeft"/>
        <w:rPr>
          <w:color w:val="auto"/>
          <w:szCs w:val="22"/>
          <w:highlight w:val="lightGray"/>
          <w:lang w:val="sv-SE"/>
        </w:rPr>
      </w:pPr>
      <w:r w:rsidRPr="004F5F45">
        <w:rPr>
          <w:color w:val="auto"/>
          <w:szCs w:val="22"/>
          <w:highlight w:val="lightGray"/>
          <w:lang w:val="sv-SE"/>
        </w:rPr>
        <w:t>Mylan utca 1</w:t>
      </w:r>
    </w:p>
    <w:p w14:paraId="481E2912" w14:textId="77777777" w:rsidR="00D310A2" w:rsidRPr="00930FC8" w:rsidRDefault="00D310A2" w:rsidP="00104A13">
      <w:pPr>
        <w:pStyle w:val="MGGTextLeft"/>
        <w:rPr>
          <w:color w:val="auto"/>
          <w:szCs w:val="22"/>
          <w:highlight w:val="lightGray"/>
          <w:lang w:val="de-DE"/>
        </w:rPr>
      </w:pPr>
      <w:r w:rsidRPr="00930FC8">
        <w:rPr>
          <w:color w:val="auto"/>
          <w:szCs w:val="22"/>
          <w:highlight w:val="lightGray"/>
          <w:lang w:val="de-DE"/>
        </w:rPr>
        <w:t>Komárom, 2900</w:t>
      </w:r>
    </w:p>
    <w:p w14:paraId="481A7486" w14:textId="77777777" w:rsidR="00D310A2" w:rsidRPr="00930FC8" w:rsidRDefault="00D310A2" w:rsidP="00104A13">
      <w:pPr>
        <w:spacing w:afterLines="0" w:after="0" w:line="241" w:lineRule="auto"/>
        <w:ind w:right="173"/>
        <w:rPr>
          <w:rFonts w:cs="Times New Roman"/>
          <w:highlight w:val="lightGray"/>
          <w:lang w:val="de-DE"/>
        </w:rPr>
      </w:pPr>
      <w:r w:rsidRPr="00930FC8">
        <w:rPr>
          <w:rFonts w:cs="Times New Roman"/>
          <w:highlight w:val="lightGray"/>
          <w:lang w:val="de-DE"/>
        </w:rPr>
        <w:t>Hungría</w:t>
      </w:r>
    </w:p>
    <w:p w14:paraId="39F5227B" w14:textId="77777777" w:rsidR="00CA7F4F" w:rsidRPr="00930FC8" w:rsidRDefault="00CA7F4F" w:rsidP="00104A13">
      <w:pPr>
        <w:spacing w:afterLines="0" w:after="0" w:line="241" w:lineRule="auto"/>
        <w:ind w:right="173"/>
        <w:rPr>
          <w:rFonts w:eastAsia="Times New Roman" w:cs="Times New Roman"/>
          <w:lang w:val="de-DE"/>
        </w:rPr>
      </w:pPr>
    </w:p>
    <w:p w14:paraId="0C388E72" w14:textId="0349B86C" w:rsidR="00FD2C32" w:rsidRPr="00930FC8" w:rsidRDefault="00FD2C32" w:rsidP="00FD2C32">
      <w:pPr>
        <w:spacing w:afterLines="0" w:after="0" w:line="241" w:lineRule="auto"/>
        <w:ind w:right="173"/>
        <w:rPr>
          <w:rFonts w:eastAsia="Times New Roman" w:cs="Times New Roman"/>
          <w:highlight w:val="lightGray"/>
          <w:lang w:val="de-DE"/>
        </w:rPr>
      </w:pPr>
      <w:del w:id="19" w:author="Anonymous Viatris" w:date="2026-04-22T16:19:00Z" w16du:dateUtc="2026-04-22T10:49:00Z">
        <w:r w:rsidRPr="00930FC8" w:rsidDel="008E1A97">
          <w:rPr>
            <w:rFonts w:eastAsia="Times New Roman" w:cs="Times New Roman"/>
            <w:highlight w:val="lightGray"/>
            <w:lang w:val="de-DE"/>
          </w:rPr>
          <w:delText xml:space="preserve">Mylan </w:delText>
        </w:r>
      </w:del>
      <w:ins w:id="20" w:author="Anonymous Viatris" w:date="2026-04-22T16:19:00Z" w16du:dateUtc="2026-04-22T10:49:00Z">
        <w:r w:rsidR="008E1A97">
          <w:rPr>
            <w:rFonts w:eastAsia="Times New Roman" w:cs="Times New Roman"/>
            <w:highlight w:val="lightGray"/>
            <w:lang w:val="de-DE"/>
          </w:rPr>
          <w:t>Viatr</w:t>
        </w:r>
      </w:ins>
      <w:ins w:id="21" w:author="Anonymous Viatris" w:date="2026-04-22T16:20:00Z" w16du:dateUtc="2026-04-22T10:50:00Z">
        <w:r w:rsidR="008E1A97">
          <w:rPr>
            <w:rFonts w:eastAsia="Times New Roman" w:cs="Times New Roman"/>
            <w:highlight w:val="lightGray"/>
            <w:lang w:val="de-DE"/>
          </w:rPr>
          <w:t>is</w:t>
        </w:r>
      </w:ins>
      <w:ins w:id="22" w:author="Anonymous Viatris" w:date="2026-04-22T16:19:00Z" w16du:dateUtc="2026-04-22T10:49:00Z">
        <w:r w:rsidR="008E1A97" w:rsidRPr="00930FC8">
          <w:rPr>
            <w:rFonts w:eastAsia="Times New Roman" w:cs="Times New Roman"/>
            <w:highlight w:val="lightGray"/>
            <w:lang w:val="de-DE"/>
          </w:rPr>
          <w:t xml:space="preserve"> </w:t>
        </w:r>
      </w:ins>
      <w:r w:rsidRPr="00930FC8">
        <w:rPr>
          <w:rFonts w:eastAsia="Times New Roman" w:cs="Times New Roman"/>
          <w:highlight w:val="lightGray"/>
          <w:lang w:val="de-DE"/>
        </w:rPr>
        <w:t>Germany GmbH</w:t>
      </w:r>
    </w:p>
    <w:p w14:paraId="70BD6302" w14:textId="77777777" w:rsidR="00FD2C32" w:rsidRPr="00930FC8" w:rsidRDefault="00FD2C32" w:rsidP="00FD2C32">
      <w:pPr>
        <w:spacing w:afterLines="0" w:after="0" w:line="241" w:lineRule="auto"/>
        <w:ind w:right="173"/>
        <w:rPr>
          <w:rFonts w:eastAsia="Times New Roman" w:cs="Times New Roman"/>
          <w:highlight w:val="lightGray"/>
          <w:lang w:val="de-DE"/>
        </w:rPr>
      </w:pPr>
      <w:r w:rsidRPr="00930FC8">
        <w:rPr>
          <w:rFonts w:eastAsia="Times New Roman" w:cs="Times New Roman"/>
          <w:highlight w:val="lightGray"/>
          <w:lang w:val="de-DE"/>
        </w:rPr>
        <w:t>Zweigniederlassung Bad Homburg v. d. Hoehe, Benzstrasse 1</w:t>
      </w:r>
    </w:p>
    <w:p w14:paraId="2C8C3B63" w14:textId="77777777" w:rsidR="00FD2C32" w:rsidRPr="00E827B1" w:rsidRDefault="00FD2C32" w:rsidP="00FD2C32">
      <w:pPr>
        <w:spacing w:afterLines="0" w:after="0" w:line="241" w:lineRule="auto"/>
        <w:ind w:right="173"/>
        <w:rPr>
          <w:rFonts w:eastAsia="Times New Roman" w:cs="Times New Roman"/>
          <w:highlight w:val="lightGray"/>
        </w:rPr>
      </w:pPr>
      <w:r w:rsidRPr="00E827B1">
        <w:rPr>
          <w:rFonts w:eastAsia="Times New Roman" w:cs="Times New Roman"/>
          <w:highlight w:val="lightGray"/>
        </w:rPr>
        <w:t xml:space="preserve">Bad Homburg v. d. </w:t>
      </w:r>
      <w:proofErr w:type="spellStart"/>
      <w:r w:rsidRPr="00E827B1">
        <w:rPr>
          <w:rFonts w:eastAsia="Times New Roman" w:cs="Times New Roman"/>
          <w:highlight w:val="lightGray"/>
        </w:rPr>
        <w:t>Hoehe</w:t>
      </w:r>
      <w:proofErr w:type="spellEnd"/>
    </w:p>
    <w:p w14:paraId="1ACF21F4" w14:textId="77777777" w:rsidR="00FD2C32" w:rsidRPr="00E827B1" w:rsidRDefault="00FD2C32" w:rsidP="00FD2C32">
      <w:pPr>
        <w:spacing w:afterLines="0" w:after="0" w:line="241" w:lineRule="auto"/>
        <w:ind w:right="173"/>
        <w:rPr>
          <w:rFonts w:eastAsia="Times New Roman" w:cs="Times New Roman"/>
          <w:highlight w:val="lightGray"/>
        </w:rPr>
      </w:pPr>
      <w:r w:rsidRPr="00E827B1">
        <w:rPr>
          <w:rFonts w:eastAsia="Times New Roman" w:cs="Times New Roman"/>
          <w:highlight w:val="lightGray"/>
        </w:rPr>
        <w:t xml:space="preserve">Hessen, 61352, </w:t>
      </w:r>
    </w:p>
    <w:p w14:paraId="17565114" w14:textId="77777777" w:rsidR="00FD2C32" w:rsidRDefault="00FD2C32" w:rsidP="00FD2C32">
      <w:pPr>
        <w:spacing w:afterLines="0" w:after="0" w:line="241" w:lineRule="auto"/>
        <w:ind w:right="173"/>
        <w:rPr>
          <w:rFonts w:eastAsia="Times New Roman" w:cs="Times New Roman"/>
          <w:lang w:val="es-ES_tradnl"/>
        </w:rPr>
      </w:pPr>
      <w:r w:rsidRPr="00E827B1">
        <w:rPr>
          <w:rFonts w:eastAsia="Times New Roman" w:cs="Times New Roman"/>
          <w:highlight w:val="lightGray"/>
          <w:lang w:val="es-ES_tradnl"/>
        </w:rPr>
        <w:t>Alemania</w:t>
      </w:r>
    </w:p>
    <w:p w14:paraId="65713206" w14:textId="77777777" w:rsidR="00FD2C32" w:rsidRPr="001E5AE8" w:rsidRDefault="00FD2C32" w:rsidP="00FD2C32">
      <w:pPr>
        <w:spacing w:afterLines="0" w:after="0" w:line="241" w:lineRule="auto"/>
        <w:ind w:right="173"/>
        <w:rPr>
          <w:rFonts w:eastAsia="Times New Roman" w:cs="Times New Roman"/>
          <w:lang w:val="es-ES_tradnl"/>
        </w:rPr>
      </w:pPr>
    </w:p>
    <w:p w14:paraId="4298EE24" w14:textId="77777777" w:rsidR="00CA7F4F" w:rsidRDefault="00CA7F4F" w:rsidP="00104A13">
      <w:pPr>
        <w:spacing w:afterLines="0" w:after="0" w:line="252" w:lineRule="exact"/>
        <w:ind w:right="169"/>
        <w:rPr>
          <w:rFonts w:eastAsia="Times New Roman" w:cs="Times New Roman"/>
          <w:lang w:val="es-ES_tradnl"/>
        </w:rPr>
      </w:pPr>
      <w:r w:rsidRPr="001E5AE8">
        <w:rPr>
          <w:rFonts w:eastAsia="Times New Roman" w:cs="Times New Roman"/>
          <w:lang w:val="es-ES_tradnl"/>
        </w:rPr>
        <w:t>Pueden</w:t>
      </w:r>
      <w:r w:rsidRPr="001E5AE8">
        <w:rPr>
          <w:rFonts w:eastAsia="Times New Roman" w:cs="Times New Roman"/>
          <w:spacing w:val="-2"/>
          <w:lang w:val="es-ES_tradnl"/>
        </w:rPr>
        <w:t xml:space="preserve"> </w:t>
      </w:r>
      <w:r w:rsidRPr="001E5AE8">
        <w:rPr>
          <w:rFonts w:eastAsia="Times New Roman" w:cs="Times New Roman"/>
          <w:lang w:val="es-ES_tradnl"/>
        </w:rPr>
        <w:t>so</w:t>
      </w:r>
      <w:r w:rsidRPr="001E5AE8">
        <w:rPr>
          <w:rFonts w:eastAsia="Times New Roman" w:cs="Times New Roman"/>
          <w:spacing w:val="-1"/>
          <w:lang w:val="es-ES_tradnl"/>
        </w:rPr>
        <w:t>l</w:t>
      </w:r>
      <w:r w:rsidRPr="001E5AE8">
        <w:rPr>
          <w:rFonts w:eastAsia="Times New Roman" w:cs="Times New Roman"/>
          <w:spacing w:val="1"/>
          <w:lang w:val="es-ES_tradnl"/>
        </w:rPr>
        <w:t>i</w:t>
      </w:r>
      <w:r w:rsidRPr="001E5AE8">
        <w:rPr>
          <w:rFonts w:eastAsia="Times New Roman" w:cs="Times New Roman"/>
          <w:spacing w:val="-2"/>
          <w:lang w:val="es-ES_tradnl"/>
        </w:rPr>
        <w:t>c</w:t>
      </w:r>
      <w:r w:rsidRPr="001E5AE8">
        <w:rPr>
          <w:rFonts w:eastAsia="Times New Roman" w:cs="Times New Roman"/>
          <w:spacing w:val="1"/>
          <w:lang w:val="es-ES_tradnl"/>
        </w:rPr>
        <w:t>it</w:t>
      </w:r>
      <w:r w:rsidRPr="001E5AE8">
        <w:rPr>
          <w:rFonts w:eastAsia="Times New Roman" w:cs="Times New Roman"/>
          <w:spacing w:val="-2"/>
          <w:lang w:val="es-ES_tradnl"/>
        </w:rPr>
        <w:t>a</w:t>
      </w:r>
      <w:r w:rsidRPr="001E5AE8">
        <w:rPr>
          <w:rFonts w:eastAsia="Times New Roman" w:cs="Times New Roman"/>
          <w:lang w:val="es-ES_tradnl"/>
        </w:rPr>
        <w:t>r</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ás</w:t>
      </w:r>
      <w:r w:rsidRPr="001E5AE8">
        <w:rPr>
          <w:rFonts w:eastAsia="Times New Roman" w:cs="Times New Roman"/>
          <w:spacing w:val="1"/>
          <w:lang w:val="es-ES_tradnl"/>
        </w:rPr>
        <w:t xml:space="preserve"> i</w:t>
      </w:r>
      <w:r w:rsidRPr="001E5AE8">
        <w:rPr>
          <w:rFonts w:eastAsia="Times New Roman" w:cs="Times New Roman"/>
          <w:spacing w:val="-2"/>
          <w:lang w:val="es-ES_tradnl"/>
        </w:rPr>
        <w:t>n</w:t>
      </w:r>
      <w:r w:rsidRPr="001E5AE8">
        <w:rPr>
          <w:rFonts w:eastAsia="Times New Roman" w:cs="Times New Roman"/>
          <w:spacing w:val="1"/>
          <w:lang w:val="es-ES_tradnl"/>
        </w:rPr>
        <w:t>f</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4"/>
          <w:lang w:val="es-ES_tradnl"/>
        </w:rPr>
        <w:t>m</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lang w:val="es-ES_tradnl"/>
        </w:rPr>
        <w:t xml:space="preserve">ón </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pe</w:t>
      </w:r>
      <w:r w:rsidRPr="001E5AE8">
        <w:rPr>
          <w:rFonts w:eastAsia="Times New Roman" w:cs="Times New Roman"/>
          <w:spacing w:val="-2"/>
          <w:lang w:val="es-ES_tradnl"/>
        </w:rPr>
        <w:t>c</w:t>
      </w:r>
      <w:r w:rsidRPr="001E5AE8">
        <w:rPr>
          <w:rFonts w:eastAsia="Times New Roman" w:cs="Times New Roman"/>
          <w:spacing w:val="1"/>
          <w:lang w:val="es-ES_tradnl"/>
        </w:rPr>
        <w:t>t</w:t>
      </w:r>
      <w:r w:rsidRPr="001E5AE8">
        <w:rPr>
          <w:rFonts w:eastAsia="Times New Roman" w:cs="Times New Roman"/>
          <w:lang w:val="es-ES_tradnl"/>
        </w:rPr>
        <w:t>o a</w:t>
      </w:r>
      <w:r w:rsidRPr="001E5AE8">
        <w:rPr>
          <w:rFonts w:eastAsia="Times New Roman" w:cs="Times New Roman"/>
          <w:spacing w:val="-2"/>
          <w:lang w:val="es-ES_tradnl"/>
        </w:rPr>
        <w:t xml:space="preserve"> </w:t>
      </w:r>
      <w:r w:rsidRPr="001E5AE8">
        <w:rPr>
          <w:rFonts w:eastAsia="Times New Roman" w:cs="Times New Roman"/>
          <w:lang w:val="es-ES_tradnl"/>
        </w:rPr>
        <w:t>es</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4"/>
          <w:lang w:val="es-ES_tradnl"/>
        </w:rPr>
        <w:t>m</w:t>
      </w:r>
      <w:r w:rsidRPr="001E5AE8">
        <w:rPr>
          <w:rFonts w:eastAsia="Times New Roman" w:cs="Times New Roman"/>
          <w:lang w:val="es-ES_tradnl"/>
        </w:rPr>
        <w:t>ed</w:t>
      </w:r>
      <w:r w:rsidRPr="001E5AE8">
        <w:rPr>
          <w:rFonts w:eastAsia="Times New Roman" w:cs="Times New Roman"/>
          <w:spacing w:val="1"/>
          <w:lang w:val="es-ES_tradnl"/>
        </w:rPr>
        <w:t>i</w:t>
      </w:r>
      <w:r w:rsidRPr="001E5AE8">
        <w:rPr>
          <w:rFonts w:eastAsia="Times New Roman" w:cs="Times New Roman"/>
          <w:lang w:val="es-ES_tradnl"/>
        </w:rPr>
        <w:t>ca</w:t>
      </w:r>
      <w:r w:rsidRPr="001E5AE8">
        <w:rPr>
          <w:rFonts w:eastAsia="Times New Roman" w:cs="Times New Roman"/>
          <w:spacing w:val="-4"/>
          <w:lang w:val="es-ES_tradnl"/>
        </w:rPr>
        <w:t>m</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 xml:space="preserve">o </w:t>
      </w:r>
      <w:r w:rsidRPr="001E5AE8">
        <w:rPr>
          <w:rFonts w:eastAsia="Times New Roman" w:cs="Times New Roman"/>
          <w:spacing w:val="-2"/>
          <w:lang w:val="es-ES_tradnl"/>
        </w:rPr>
        <w:t>d</w:t>
      </w:r>
      <w:r w:rsidRPr="001E5AE8">
        <w:rPr>
          <w:rFonts w:eastAsia="Times New Roman" w:cs="Times New Roman"/>
          <w:spacing w:val="1"/>
          <w:lang w:val="es-ES_tradnl"/>
        </w:rPr>
        <w:t>i</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g</w:t>
      </w:r>
      <w:r w:rsidRPr="001E5AE8">
        <w:rPr>
          <w:rFonts w:eastAsia="Times New Roman" w:cs="Times New Roman"/>
          <w:spacing w:val="1"/>
          <w:lang w:val="es-ES_tradnl"/>
        </w:rPr>
        <w:t>i</w:t>
      </w:r>
      <w:r w:rsidRPr="001E5AE8">
        <w:rPr>
          <w:rFonts w:eastAsia="Times New Roman" w:cs="Times New Roman"/>
          <w:lang w:val="es-ES_tradnl"/>
        </w:rPr>
        <w:t>énd</w:t>
      </w:r>
      <w:r w:rsidRPr="001E5AE8">
        <w:rPr>
          <w:rFonts w:eastAsia="Times New Roman" w:cs="Times New Roman"/>
          <w:spacing w:val="-2"/>
          <w:lang w:val="es-ES_tradnl"/>
        </w:rPr>
        <w:t>o</w:t>
      </w:r>
      <w:r w:rsidRPr="001E5AE8">
        <w:rPr>
          <w:rFonts w:eastAsia="Times New Roman" w:cs="Times New Roman"/>
          <w:lang w:val="es-ES_tradnl"/>
        </w:rPr>
        <w:t>se</w:t>
      </w:r>
      <w:r w:rsidRPr="001E5AE8">
        <w:rPr>
          <w:rFonts w:eastAsia="Times New Roman" w:cs="Times New Roman"/>
          <w:spacing w:val="1"/>
          <w:lang w:val="es-ES_tradnl"/>
        </w:rPr>
        <w:t xml:space="preserve"> </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spacing w:val="-2"/>
          <w:lang w:val="es-ES_tradnl"/>
        </w:rPr>
        <w:t>re</w:t>
      </w:r>
      <w:r w:rsidRPr="001E5AE8">
        <w:rPr>
          <w:rFonts w:eastAsia="Times New Roman" w:cs="Times New Roman"/>
          <w:lang w:val="es-ES_tradnl"/>
        </w:rPr>
        <w:t>p</w:t>
      </w:r>
      <w:r w:rsidRPr="001E5AE8">
        <w:rPr>
          <w:rFonts w:eastAsia="Times New Roman" w:cs="Times New Roman"/>
          <w:spacing w:val="1"/>
          <w:lang w:val="es-ES_tradnl"/>
        </w:rPr>
        <w:t>r</w:t>
      </w:r>
      <w:r w:rsidRPr="001E5AE8">
        <w:rPr>
          <w:rFonts w:eastAsia="Times New Roman" w:cs="Times New Roman"/>
          <w:lang w:val="es-ES_tradnl"/>
        </w:rPr>
        <w:t>e</w:t>
      </w:r>
      <w:r w:rsidRPr="001E5AE8">
        <w:rPr>
          <w:rFonts w:eastAsia="Times New Roman" w:cs="Times New Roman"/>
          <w:spacing w:val="-2"/>
          <w:lang w:val="es-ES_tradnl"/>
        </w:rPr>
        <w:t>s</w:t>
      </w:r>
      <w:r w:rsidRPr="001E5AE8">
        <w:rPr>
          <w:rFonts w:eastAsia="Times New Roman" w:cs="Times New Roman"/>
          <w:lang w:val="es-ES_tradnl"/>
        </w:rPr>
        <w:t>en</w:t>
      </w:r>
      <w:r w:rsidRPr="001E5AE8">
        <w:rPr>
          <w:rFonts w:eastAsia="Times New Roman" w:cs="Times New Roman"/>
          <w:spacing w:val="-1"/>
          <w:lang w:val="es-ES_tradnl"/>
        </w:rPr>
        <w:t>t</w:t>
      </w:r>
      <w:r w:rsidRPr="001E5AE8">
        <w:rPr>
          <w:rFonts w:eastAsia="Times New Roman" w:cs="Times New Roman"/>
          <w:lang w:val="es-ES_tradnl"/>
        </w:rPr>
        <w:t>an</w:t>
      </w:r>
      <w:r w:rsidRPr="001E5AE8">
        <w:rPr>
          <w:rFonts w:eastAsia="Times New Roman" w:cs="Times New Roman"/>
          <w:spacing w:val="-1"/>
          <w:lang w:val="es-ES_tradnl"/>
        </w:rPr>
        <w:t>t</w:t>
      </w:r>
      <w:r w:rsidRPr="001E5AE8">
        <w:rPr>
          <w:rFonts w:eastAsia="Times New Roman" w:cs="Times New Roman"/>
          <w:lang w:val="es-ES_tradnl"/>
        </w:rPr>
        <w:t>e</w:t>
      </w:r>
      <w:r w:rsidRPr="001E5AE8">
        <w:rPr>
          <w:rFonts w:eastAsia="Times New Roman" w:cs="Times New Roman"/>
          <w:spacing w:val="1"/>
          <w:lang w:val="es-ES_tradnl"/>
        </w:rPr>
        <w:t xml:space="preserve"> l</w:t>
      </w:r>
      <w:r w:rsidRPr="001E5AE8">
        <w:rPr>
          <w:rFonts w:eastAsia="Times New Roman" w:cs="Times New Roman"/>
          <w:spacing w:val="-2"/>
          <w:lang w:val="es-ES_tradnl"/>
        </w:rPr>
        <w:t>o</w:t>
      </w:r>
      <w:r w:rsidRPr="001E5AE8">
        <w:rPr>
          <w:rFonts w:eastAsia="Times New Roman" w:cs="Times New Roman"/>
          <w:lang w:val="es-ES_tradnl"/>
        </w:rPr>
        <w:t>c</w:t>
      </w:r>
      <w:r w:rsidRPr="001E5AE8">
        <w:rPr>
          <w:rFonts w:eastAsia="Times New Roman" w:cs="Times New Roman"/>
          <w:spacing w:val="-2"/>
          <w:lang w:val="es-ES_tradnl"/>
        </w:rPr>
        <w:t>a</w:t>
      </w:r>
      <w:r w:rsidRPr="001E5AE8">
        <w:rPr>
          <w:rFonts w:eastAsia="Times New Roman" w:cs="Times New Roman"/>
          <w:lang w:val="es-ES_tradnl"/>
        </w:rPr>
        <w:t>l</w:t>
      </w:r>
      <w:r w:rsidRPr="001E5AE8">
        <w:rPr>
          <w:rFonts w:eastAsia="Times New Roman" w:cs="Times New Roman"/>
          <w:spacing w:val="1"/>
          <w:lang w:val="es-ES_tradnl"/>
        </w:rPr>
        <w:t xml:space="preserve"> </w:t>
      </w:r>
      <w:r w:rsidRPr="001E5AE8">
        <w:rPr>
          <w:rFonts w:eastAsia="Times New Roman" w:cs="Times New Roman"/>
          <w:lang w:val="es-ES_tradnl"/>
        </w:rPr>
        <w:t>d</w:t>
      </w:r>
      <w:r w:rsidRPr="001E5AE8">
        <w:rPr>
          <w:rFonts w:eastAsia="Times New Roman" w:cs="Times New Roman"/>
          <w:spacing w:val="-2"/>
          <w:lang w:val="es-ES_tradnl"/>
        </w:rPr>
        <w:t>e</w:t>
      </w:r>
      <w:r w:rsidRPr="001E5AE8">
        <w:rPr>
          <w:rFonts w:eastAsia="Times New Roman" w:cs="Times New Roman"/>
          <w:lang w:val="es-ES_tradnl"/>
        </w:rPr>
        <w:t xml:space="preserve">l </w:t>
      </w:r>
      <w:r w:rsidRPr="001E5AE8">
        <w:rPr>
          <w:rFonts w:eastAsia="Times New Roman" w:cs="Times New Roman"/>
          <w:spacing w:val="1"/>
          <w:lang w:val="es-ES_tradnl"/>
        </w:rPr>
        <w:t>t</w:t>
      </w:r>
      <w:r w:rsidRPr="001E5AE8">
        <w:rPr>
          <w:rFonts w:eastAsia="Times New Roman" w:cs="Times New Roman"/>
          <w:spacing w:val="-1"/>
          <w:lang w:val="es-ES_tradnl"/>
        </w:rPr>
        <w:t>i</w:t>
      </w:r>
      <w:r w:rsidRPr="001E5AE8">
        <w:rPr>
          <w:rFonts w:eastAsia="Times New Roman" w:cs="Times New Roman"/>
          <w:spacing w:val="1"/>
          <w:lang w:val="es-ES_tradnl"/>
        </w:rPr>
        <w:t>t</w:t>
      </w:r>
      <w:r w:rsidRPr="001E5AE8">
        <w:rPr>
          <w:rFonts w:eastAsia="Times New Roman" w:cs="Times New Roman"/>
          <w:lang w:val="es-ES_tradnl"/>
        </w:rPr>
        <w:t>u</w:t>
      </w:r>
      <w:r w:rsidRPr="001E5AE8">
        <w:rPr>
          <w:rFonts w:eastAsia="Times New Roman" w:cs="Times New Roman"/>
          <w:spacing w:val="-1"/>
          <w:lang w:val="es-ES_tradnl"/>
        </w:rPr>
        <w:t>l</w:t>
      </w:r>
      <w:r w:rsidRPr="001E5AE8">
        <w:rPr>
          <w:rFonts w:eastAsia="Times New Roman" w:cs="Times New Roman"/>
          <w:lang w:val="es-ES_tradnl"/>
        </w:rPr>
        <w:t>ar</w:t>
      </w:r>
      <w:r w:rsidRPr="001E5AE8">
        <w:rPr>
          <w:rFonts w:eastAsia="Times New Roman" w:cs="Times New Roman"/>
          <w:spacing w:val="1"/>
          <w:lang w:val="es-ES_tradnl"/>
        </w:rPr>
        <w:t xml:space="preserve"> </w:t>
      </w:r>
      <w:r w:rsidRPr="001E5AE8">
        <w:rPr>
          <w:rFonts w:eastAsia="Times New Roman" w:cs="Times New Roman"/>
          <w:spacing w:val="-2"/>
          <w:lang w:val="es-ES_tradnl"/>
        </w:rPr>
        <w:t>d</w:t>
      </w:r>
      <w:r w:rsidRPr="001E5AE8">
        <w:rPr>
          <w:rFonts w:eastAsia="Times New Roman" w:cs="Times New Roman"/>
          <w:lang w:val="es-ES_tradnl"/>
        </w:rPr>
        <w:t>e</w:t>
      </w:r>
      <w:r w:rsidRPr="001E5AE8">
        <w:rPr>
          <w:rFonts w:eastAsia="Times New Roman" w:cs="Times New Roman"/>
          <w:spacing w:val="1"/>
          <w:lang w:val="es-ES_tradnl"/>
        </w:rPr>
        <w:t xml:space="preserve"> </w:t>
      </w:r>
      <w:r w:rsidRPr="001E5AE8">
        <w:rPr>
          <w:rFonts w:eastAsia="Times New Roman" w:cs="Times New Roman"/>
          <w:spacing w:val="-1"/>
          <w:lang w:val="es-ES_tradnl"/>
        </w:rPr>
        <w:t>l</w:t>
      </w:r>
      <w:r w:rsidRPr="001E5AE8">
        <w:rPr>
          <w:rFonts w:eastAsia="Times New Roman" w:cs="Times New Roman"/>
          <w:lang w:val="es-ES_tradnl"/>
        </w:rPr>
        <w:t>a</w:t>
      </w:r>
      <w:r w:rsidRPr="001E5AE8">
        <w:rPr>
          <w:rFonts w:eastAsia="Times New Roman" w:cs="Times New Roman"/>
          <w:spacing w:val="1"/>
          <w:lang w:val="es-ES_tradnl"/>
        </w:rPr>
        <w:t xml:space="preserve"> </w:t>
      </w:r>
      <w:r w:rsidRPr="001E5AE8">
        <w:rPr>
          <w:rFonts w:eastAsia="Times New Roman" w:cs="Times New Roman"/>
          <w:lang w:val="es-ES_tradnl"/>
        </w:rPr>
        <w:t>a</w:t>
      </w:r>
      <w:r w:rsidRPr="001E5AE8">
        <w:rPr>
          <w:rFonts w:eastAsia="Times New Roman" w:cs="Times New Roman"/>
          <w:spacing w:val="-2"/>
          <w:lang w:val="es-ES_tradnl"/>
        </w:rPr>
        <w:t>u</w:t>
      </w:r>
      <w:r w:rsidRPr="001E5AE8">
        <w:rPr>
          <w:rFonts w:eastAsia="Times New Roman" w:cs="Times New Roman"/>
          <w:spacing w:val="1"/>
          <w:lang w:val="es-ES_tradnl"/>
        </w:rPr>
        <w:t>t</w:t>
      </w:r>
      <w:r w:rsidRPr="001E5AE8">
        <w:rPr>
          <w:rFonts w:eastAsia="Times New Roman" w:cs="Times New Roman"/>
          <w:lang w:val="es-ES_tradnl"/>
        </w:rPr>
        <w:t>o</w:t>
      </w:r>
      <w:r w:rsidRPr="001E5AE8">
        <w:rPr>
          <w:rFonts w:eastAsia="Times New Roman" w:cs="Times New Roman"/>
          <w:spacing w:val="-2"/>
          <w:lang w:val="es-ES_tradnl"/>
        </w:rPr>
        <w:t>r</w:t>
      </w:r>
      <w:r w:rsidRPr="001E5AE8">
        <w:rPr>
          <w:rFonts w:eastAsia="Times New Roman" w:cs="Times New Roman"/>
          <w:spacing w:val="1"/>
          <w:lang w:val="es-ES_tradnl"/>
        </w:rPr>
        <w:t>i</w:t>
      </w:r>
      <w:r w:rsidRPr="001E5AE8">
        <w:rPr>
          <w:rFonts w:eastAsia="Times New Roman" w:cs="Times New Roman"/>
          <w:spacing w:val="-2"/>
          <w:lang w:val="es-ES_tradnl"/>
        </w:rPr>
        <w:t>z</w:t>
      </w:r>
      <w:r w:rsidRPr="001E5AE8">
        <w:rPr>
          <w:rFonts w:eastAsia="Times New Roman" w:cs="Times New Roman"/>
          <w:lang w:val="es-ES_tradnl"/>
        </w:rPr>
        <w:t>ac</w:t>
      </w:r>
      <w:r w:rsidRPr="001E5AE8">
        <w:rPr>
          <w:rFonts w:eastAsia="Times New Roman" w:cs="Times New Roman"/>
          <w:spacing w:val="1"/>
          <w:lang w:val="es-ES_tradnl"/>
        </w:rPr>
        <w:t>i</w:t>
      </w:r>
      <w:r w:rsidRPr="001E5AE8">
        <w:rPr>
          <w:rFonts w:eastAsia="Times New Roman" w:cs="Times New Roman"/>
          <w:spacing w:val="-2"/>
          <w:lang w:val="es-ES_tradnl"/>
        </w:rPr>
        <w:t>ó</w:t>
      </w:r>
      <w:r w:rsidRPr="001E5AE8">
        <w:rPr>
          <w:rFonts w:eastAsia="Times New Roman" w:cs="Times New Roman"/>
          <w:lang w:val="es-ES_tradnl"/>
        </w:rPr>
        <w:t>n de</w:t>
      </w:r>
      <w:r w:rsidRPr="001E5AE8">
        <w:rPr>
          <w:rFonts w:eastAsia="Times New Roman" w:cs="Times New Roman"/>
          <w:spacing w:val="-2"/>
          <w:lang w:val="es-ES_tradnl"/>
        </w:rPr>
        <w:t xml:space="preserve"> </w:t>
      </w:r>
      <w:r w:rsidRPr="001E5AE8">
        <w:rPr>
          <w:rFonts w:eastAsia="Times New Roman" w:cs="Times New Roman"/>
          <w:lang w:val="es-ES_tradnl"/>
        </w:rPr>
        <w:t>co</w:t>
      </w:r>
      <w:r w:rsidRPr="001E5AE8">
        <w:rPr>
          <w:rFonts w:eastAsia="Times New Roman" w:cs="Times New Roman"/>
          <w:spacing w:val="-4"/>
          <w:lang w:val="es-ES_tradnl"/>
        </w:rPr>
        <w:t>m</w:t>
      </w:r>
      <w:r w:rsidRPr="001E5AE8">
        <w:rPr>
          <w:rFonts w:eastAsia="Times New Roman" w:cs="Times New Roman"/>
          <w:lang w:val="es-ES_tradnl"/>
        </w:rPr>
        <w:t>e</w:t>
      </w:r>
      <w:r w:rsidRPr="001E5AE8">
        <w:rPr>
          <w:rFonts w:eastAsia="Times New Roman" w:cs="Times New Roman"/>
          <w:spacing w:val="1"/>
          <w:lang w:val="es-ES_tradnl"/>
        </w:rPr>
        <w:t>r</w:t>
      </w:r>
      <w:r w:rsidRPr="001E5AE8">
        <w:rPr>
          <w:rFonts w:eastAsia="Times New Roman" w:cs="Times New Roman"/>
          <w:lang w:val="es-ES_tradnl"/>
        </w:rPr>
        <w:t>c</w:t>
      </w:r>
      <w:r w:rsidRPr="001E5AE8">
        <w:rPr>
          <w:rFonts w:eastAsia="Times New Roman" w:cs="Times New Roman"/>
          <w:spacing w:val="1"/>
          <w:lang w:val="es-ES_tradnl"/>
        </w:rPr>
        <w:t>i</w:t>
      </w:r>
      <w:r w:rsidRPr="001E5AE8">
        <w:rPr>
          <w:rFonts w:eastAsia="Times New Roman" w:cs="Times New Roman"/>
          <w:spacing w:val="-2"/>
          <w:lang w:val="es-ES_tradnl"/>
        </w:rPr>
        <w:t>a</w:t>
      </w:r>
      <w:r w:rsidRPr="001E5AE8">
        <w:rPr>
          <w:rFonts w:eastAsia="Times New Roman" w:cs="Times New Roman"/>
          <w:spacing w:val="1"/>
          <w:lang w:val="es-ES_tradnl"/>
        </w:rPr>
        <w:t>li</w:t>
      </w:r>
      <w:r w:rsidRPr="001E5AE8">
        <w:rPr>
          <w:rFonts w:eastAsia="Times New Roman" w:cs="Times New Roman"/>
          <w:spacing w:val="-2"/>
          <w:lang w:val="es-ES_tradnl"/>
        </w:rPr>
        <w:t>z</w:t>
      </w:r>
      <w:r w:rsidRPr="001E5AE8">
        <w:rPr>
          <w:rFonts w:eastAsia="Times New Roman" w:cs="Times New Roman"/>
          <w:lang w:val="es-ES_tradnl"/>
        </w:rPr>
        <w:t>a</w:t>
      </w:r>
      <w:r w:rsidRPr="001E5AE8">
        <w:rPr>
          <w:rFonts w:eastAsia="Times New Roman" w:cs="Times New Roman"/>
          <w:spacing w:val="-2"/>
          <w:lang w:val="es-ES_tradnl"/>
        </w:rPr>
        <w:t>c</w:t>
      </w:r>
      <w:r w:rsidRPr="001E5AE8">
        <w:rPr>
          <w:rFonts w:eastAsia="Times New Roman" w:cs="Times New Roman"/>
          <w:spacing w:val="1"/>
          <w:lang w:val="es-ES_tradnl"/>
        </w:rPr>
        <w:t>i</w:t>
      </w:r>
      <w:r w:rsidRPr="001E5AE8">
        <w:rPr>
          <w:rFonts w:eastAsia="Times New Roman" w:cs="Times New Roman"/>
          <w:lang w:val="es-ES_tradnl"/>
        </w:rPr>
        <w:t>ón.</w:t>
      </w:r>
    </w:p>
    <w:p w14:paraId="7FF4AC5F" w14:textId="77777777" w:rsidR="00FC339F" w:rsidRDefault="00FC339F" w:rsidP="00104A13">
      <w:pPr>
        <w:spacing w:afterLines="0" w:after="0" w:line="252" w:lineRule="exact"/>
        <w:ind w:right="169"/>
        <w:rPr>
          <w:rFonts w:eastAsia="Times New Roman" w:cs="Times New Roman"/>
          <w:lang w:val="es-ES_tradnl"/>
        </w:rPr>
      </w:pPr>
    </w:p>
    <w:p w14:paraId="6885BBC9" w14:textId="77777777" w:rsidR="00FC339F" w:rsidRDefault="00FC339F" w:rsidP="00104A13">
      <w:pPr>
        <w:spacing w:afterLines="0" w:after="0" w:line="252" w:lineRule="exact"/>
        <w:ind w:right="169"/>
        <w:rPr>
          <w:rFonts w:eastAsia="Times New Roman" w:cs="Times New Roman"/>
          <w:lang w:val="es-ES_tradnl"/>
        </w:rPr>
      </w:pPr>
    </w:p>
    <w:tbl>
      <w:tblPr>
        <w:tblW w:w="0" w:type="auto"/>
        <w:tblLook w:val="04A0" w:firstRow="1" w:lastRow="0" w:firstColumn="1" w:lastColumn="0" w:noHBand="0" w:noVBand="1"/>
      </w:tblPr>
      <w:tblGrid>
        <w:gridCol w:w="4635"/>
        <w:gridCol w:w="4666"/>
      </w:tblGrid>
      <w:tr w:rsidR="00ED75E6" w:rsidRPr="00ED75E6" w14:paraId="449114EE" w14:textId="77777777" w:rsidTr="00FB7A09">
        <w:trPr>
          <w:cantSplit/>
          <w:trHeight w:val="332"/>
        </w:trPr>
        <w:tc>
          <w:tcPr>
            <w:tcW w:w="4927" w:type="dxa"/>
            <w:shd w:val="clear" w:color="auto" w:fill="auto"/>
          </w:tcPr>
          <w:p w14:paraId="6D81F0D9" w14:textId="77777777" w:rsidR="00ED75E6" w:rsidRPr="00B31033" w:rsidRDefault="00ED75E6" w:rsidP="00FB7A09">
            <w:pPr>
              <w:tabs>
                <w:tab w:val="left" w:pos="567"/>
              </w:tabs>
              <w:spacing w:afterLines="0" w:after="0" w:line="252" w:lineRule="exact"/>
              <w:ind w:right="710"/>
              <w:rPr>
                <w:rFonts w:eastAsia="Times New Roman" w:cs="Times New Roman"/>
                <w:b/>
                <w:bCs/>
                <w:lang w:val="fr-BE" w:eastAsia="x-none"/>
              </w:rPr>
            </w:pPr>
            <w:proofErr w:type="spellStart"/>
            <w:r w:rsidRPr="00B31033">
              <w:rPr>
                <w:rFonts w:eastAsia="Times New Roman" w:cs="Times New Roman"/>
                <w:b/>
                <w:bCs/>
                <w:lang w:val="fr-BE" w:eastAsia="x-none"/>
              </w:rPr>
              <w:t>België</w:t>
            </w:r>
            <w:proofErr w:type="spellEnd"/>
            <w:r w:rsidRPr="00B31033">
              <w:rPr>
                <w:rFonts w:eastAsia="Times New Roman" w:cs="Times New Roman"/>
                <w:b/>
                <w:bCs/>
                <w:lang w:val="fr-BE" w:eastAsia="x-none"/>
              </w:rPr>
              <w:t>/Belgique/</w:t>
            </w:r>
            <w:proofErr w:type="spellStart"/>
            <w:r w:rsidRPr="00B31033">
              <w:rPr>
                <w:rFonts w:eastAsia="Times New Roman" w:cs="Times New Roman"/>
                <w:b/>
                <w:bCs/>
                <w:lang w:val="fr-BE" w:eastAsia="x-none"/>
              </w:rPr>
              <w:t>Belgien</w:t>
            </w:r>
            <w:proofErr w:type="spellEnd"/>
          </w:p>
          <w:p w14:paraId="2D01A513" w14:textId="77777777" w:rsidR="00ED75E6" w:rsidRPr="00B31033" w:rsidRDefault="002F502E" w:rsidP="00FB7A09">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r w:rsidR="00ED75E6" w:rsidRPr="00B31033">
              <w:rPr>
                <w:rFonts w:eastAsia="Times New Roman" w:cs="Times New Roman"/>
                <w:bCs/>
                <w:lang w:val="fr-BE" w:eastAsia="x-none"/>
              </w:rPr>
              <w:t xml:space="preserve"> </w:t>
            </w:r>
            <w:proofErr w:type="spellStart"/>
            <w:r w:rsidR="00ED75E6" w:rsidRPr="00B31033">
              <w:rPr>
                <w:rFonts w:eastAsia="Times New Roman" w:cs="Times New Roman"/>
                <w:bCs/>
                <w:lang w:val="fr-BE" w:eastAsia="x-none"/>
              </w:rPr>
              <w:t>bvba</w:t>
            </w:r>
            <w:proofErr w:type="spellEnd"/>
            <w:r w:rsidR="00ED75E6" w:rsidRPr="00B31033">
              <w:rPr>
                <w:rFonts w:eastAsia="Times New Roman" w:cs="Times New Roman"/>
                <w:bCs/>
                <w:lang w:val="fr-BE" w:eastAsia="x-none"/>
              </w:rPr>
              <w:t>/</w:t>
            </w:r>
            <w:proofErr w:type="spellStart"/>
            <w:r w:rsidR="00ED75E6" w:rsidRPr="00B31033">
              <w:rPr>
                <w:rFonts w:eastAsia="Times New Roman" w:cs="Times New Roman"/>
                <w:bCs/>
                <w:lang w:val="fr-BE" w:eastAsia="x-none"/>
              </w:rPr>
              <w:t>sprl</w:t>
            </w:r>
            <w:proofErr w:type="spellEnd"/>
          </w:p>
          <w:p w14:paraId="3326A7A4"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Cs/>
                <w:lang w:val="en-GB" w:eastAsia="x-none"/>
              </w:rPr>
              <w:t>Tél</w:t>
            </w:r>
            <w:proofErr w:type="spellEnd"/>
            <w:r w:rsidRPr="00ED75E6">
              <w:rPr>
                <w:rFonts w:eastAsia="Times New Roman" w:cs="Times New Roman"/>
                <w:bCs/>
                <w:lang w:val="en-GB" w:eastAsia="x-none"/>
              </w:rPr>
              <w:t>/Tel: + 32 (0)2 658 61 00</w:t>
            </w:r>
          </w:p>
        </w:tc>
        <w:tc>
          <w:tcPr>
            <w:tcW w:w="4928" w:type="dxa"/>
            <w:shd w:val="clear" w:color="auto" w:fill="auto"/>
          </w:tcPr>
          <w:p w14:paraId="6CF9FAF8"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bookmarkStart w:id="23" w:name="_Hlk65072153"/>
            <w:r w:rsidRPr="00ED75E6">
              <w:rPr>
                <w:rFonts w:eastAsia="Times New Roman" w:cs="Times New Roman"/>
                <w:b/>
                <w:bCs/>
                <w:lang w:val="en-GB" w:eastAsia="x-none"/>
              </w:rPr>
              <w:t>Lietuva (Lithuania)</w:t>
            </w:r>
          </w:p>
          <w:p w14:paraId="4D1DE55E" w14:textId="77777777" w:rsidR="005C1C88" w:rsidRPr="005C1C88" w:rsidRDefault="004478D4" w:rsidP="005C1C88">
            <w:pPr>
              <w:tabs>
                <w:tab w:val="left" w:pos="567"/>
              </w:tabs>
              <w:suppressAutoHyphens w:val="0"/>
              <w:autoSpaceDE w:val="0"/>
              <w:autoSpaceDN w:val="0"/>
              <w:adjustRightInd w:val="0"/>
              <w:spacing w:afterLines="0" w:after="0"/>
              <w:rPr>
                <w:rFonts w:eastAsia="Times New Roman" w:cs="Times New Roman"/>
                <w:noProof/>
                <w:lang w:val="en-GB" w:eastAsia="en-US"/>
              </w:rPr>
            </w:pPr>
            <w:r>
              <w:rPr>
                <w:rFonts w:eastAsia="Times New Roman" w:cs="Times New Roman"/>
                <w:noProof/>
                <w:lang w:val="en-GB" w:eastAsia="en-US"/>
              </w:rPr>
              <w:t>Viatris</w:t>
            </w:r>
            <w:r w:rsidR="005C1C88" w:rsidRPr="005C1C88">
              <w:rPr>
                <w:rFonts w:eastAsia="Times New Roman" w:cs="Times New Roman"/>
                <w:noProof/>
                <w:lang w:val="en-GB" w:eastAsia="en-US"/>
              </w:rPr>
              <w:t xml:space="preserve"> UAB</w:t>
            </w:r>
          </w:p>
          <w:p w14:paraId="0EF528EF"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sidR="007037DD">
              <w:rPr>
                <w:rFonts w:eastAsia="Times New Roman" w:cs="Times New Roman"/>
                <w:bCs/>
                <w:lang w:val="en-GB" w:eastAsia="x-none"/>
              </w:rPr>
              <w:t xml:space="preserve"> </w:t>
            </w:r>
            <w:r w:rsidRPr="00ED75E6">
              <w:rPr>
                <w:rFonts w:eastAsia="Times New Roman" w:cs="Times New Roman"/>
                <w:bCs/>
                <w:lang w:val="en-GB" w:eastAsia="x-none"/>
              </w:rPr>
              <w:t>370 5 205 1288</w:t>
            </w:r>
          </w:p>
          <w:bookmarkEnd w:id="23"/>
          <w:p w14:paraId="6E300DDF"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4C196933" w14:textId="77777777" w:rsidTr="00FB7A09">
        <w:trPr>
          <w:cantSplit/>
        </w:trPr>
        <w:tc>
          <w:tcPr>
            <w:tcW w:w="4927" w:type="dxa"/>
            <w:shd w:val="clear" w:color="auto" w:fill="auto"/>
          </w:tcPr>
          <w:p w14:paraId="0CDCBE1D"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0B76153D"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0F917A69" w14:textId="77777777" w:rsidTr="00FB7A09">
        <w:trPr>
          <w:cantSplit/>
        </w:trPr>
        <w:tc>
          <w:tcPr>
            <w:tcW w:w="4927" w:type="dxa"/>
            <w:shd w:val="clear" w:color="auto" w:fill="auto"/>
          </w:tcPr>
          <w:p w14:paraId="05E5B188"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България</w:t>
            </w:r>
            <w:proofErr w:type="spellEnd"/>
            <w:r w:rsidRPr="00ED75E6">
              <w:rPr>
                <w:rFonts w:eastAsia="Times New Roman" w:cs="Times New Roman"/>
                <w:b/>
                <w:bCs/>
                <w:lang w:val="en-GB" w:eastAsia="x-none"/>
              </w:rPr>
              <w:t xml:space="preserve"> (Bulgaria)</w:t>
            </w:r>
          </w:p>
          <w:p w14:paraId="57D86660" w14:textId="4D8E2DD7" w:rsidR="00ED75E6" w:rsidRPr="00ED75E6" w:rsidRDefault="008E1A97" w:rsidP="00FB7A09">
            <w:pPr>
              <w:tabs>
                <w:tab w:val="left" w:pos="567"/>
              </w:tabs>
              <w:spacing w:afterLines="0" w:after="0" w:line="252" w:lineRule="exact"/>
              <w:ind w:right="710"/>
              <w:rPr>
                <w:rFonts w:eastAsia="Times New Roman" w:cs="Times New Roman"/>
                <w:bCs/>
                <w:lang w:val="en-GB" w:eastAsia="x-none"/>
              </w:rPr>
            </w:pPr>
            <w:proofErr w:type="spellStart"/>
            <w:ins w:id="24" w:author="Anonymous Viatris" w:date="2026-04-22T16:20:00Z">
              <w:r w:rsidRPr="00EB6601">
                <w:rPr>
                  <w:lang w:val="en-GB"/>
                </w:rPr>
                <w:t>Виатрис</w:t>
              </w:r>
              <w:proofErr w:type="spellEnd"/>
              <w:r w:rsidRPr="00EB6601">
                <w:rPr>
                  <w:lang w:val="en-GB"/>
                </w:rPr>
                <w:t xml:space="preserve"> </w:t>
              </w:r>
            </w:ins>
            <w:del w:id="25" w:author="Anonymous Viatris" w:date="2026-04-22T16:20:00Z" w16du:dateUtc="2026-04-22T10:50:00Z">
              <w:r w:rsidR="00ED75E6" w:rsidRPr="00ED75E6" w:rsidDel="008E1A97">
                <w:rPr>
                  <w:rFonts w:eastAsia="Times New Roman" w:cs="Times New Roman"/>
                  <w:bCs/>
                  <w:lang w:val="bg-BG" w:eastAsia="x-none"/>
                </w:rPr>
                <w:delText xml:space="preserve">Майлан </w:delText>
              </w:r>
            </w:del>
            <w:r w:rsidR="00ED75E6" w:rsidRPr="00ED75E6">
              <w:rPr>
                <w:rFonts w:eastAsia="Times New Roman" w:cs="Times New Roman"/>
                <w:bCs/>
                <w:lang w:val="bg-BG" w:eastAsia="x-none"/>
              </w:rPr>
              <w:t>ЕООД</w:t>
            </w:r>
          </w:p>
          <w:p w14:paraId="23DC6504"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Тел</w:t>
            </w:r>
            <w:r w:rsidR="00B31033">
              <w:rPr>
                <w:rFonts w:eastAsia="Times New Roman" w:cs="Times New Roman"/>
                <w:bCs/>
                <w:lang w:val="en-GB" w:eastAsia="x-none"/>
              </w:rPr>
              <w:t>.</w:t>
            </w:r>
            <w:r w:rsidRPr="00ED75E6">
              <w:rPr>
                <w:rFonts w:eastAsia="Times New Roman" w:cs="Times New Roman"/>
                <w:bCs/>
                <w:lang w:val="en-GB" w:eastAsia="x-none"/>
              </w:rPr>
              <w:t>: +</w:t>
            </w:r>
            <w:r w:rsidR="007037DD">
              <w:rPr>
                <w:rFonts w:eastAsia="Times New Roman" w:cs="Times New Roman"/>
                <w:bCs/>
                <w:lang w:val="en-GB" w:eastAsia="x-none"/>
              </w:rPr>
              <w:t xml:space="preserve"> </w:t>
            </w:r>
            <w:r w:rsidRPr="00ED75E6">
              <w:rPr>
                <w:rFonts w:eastAsia="Times New Roman" w:cs="Times New Roman"/>
                <w:bCs/>
                <w:lang w:val="en-GB" w:eastAsia="x-none"/>
              </w:rPr>
              <w:t>359 2 44 55 400</w:t>
            </w:r>
          </w:p>
          <w:p w14:paraId="591C12C2"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2508812F" w14:textId="77777777" w:rsidR="00ED75E6" w:rsidRPr="00B31033" w:rsidRDefault="00ED75E6" w:rsidP="00FB7A09">
            <w:pPr>
              <w:tabs>
                <w:tab w:val="left" w:pos="567"/>
              </w:tabs>
              <w:spacing w:afterLines="0" w:after="0" w:line="252" w:lineRule="exact"/>
              <w:ind w:right="710"/>
              <w:rPr>
                <w:rFonts w:eastAsia="Times New Roman" w:cs="Times New Roman"/>
                <w:b/>
                <w:bCs/>
                <w:lang w:val="fr-BE" w:eastAsia="x-none"/>
              </w:rPr>
            </w:pPr>
            <w:r w:rsidRPr="00B31033">
              <w:rPr>
                <w:rFonts w:eastAsia="Times New Roman" w:cs="Times New Roman"/>
                <w:b/>
                <w:bCs/>
                <w:lang w:val="fr-BE" w:eastAsia="x-none"/>
              </w:rPr>
              <w:t>Luxembourg/Luxemburg</w:t>
            </w:r>
          </w:p>
          <w:p w14:paraId="5250A058" w14:textId="77777777" w:rsidR="00ED75E6" w:rsidRPr="00B31033" w:rsidRDefault="002F502E" w:rsidP="00FB7A09">
            <w:pPr>
              <w:tabs>
                <w:tab w:val="left" w:pos="567"/>
              </w:tabs>
              <w:spacing w:afterLines="0" w:after="0" w:line="252" w:lineRule="exact"/>
              <w:ind w:right="710"/>
              <w:rPr>
                <w:rFonts w:eastAsia="Times New Roman" w:cs="Times New Roman"/>
                <w:bCs/>
                <w:lang w:val="fr-BE" w:eastAsia="x-none"/>
              </w:rPr>
            </w:pPr>
            <w:r w:rsidRPr="00B31033">
              <w:rPr>
                <w:rFonts w:eastAsia="Times New Roman" w:cs="Times New Roman"/>
                <w:bCs/>
                <w:lang w:val="fr-BE" w:eastAsia="x-none"/>
              </w:rPr>
              <w:t>Viatris</w:t>
            </w:r>
          </w:p>
          <w:p w14:paraId="7A24399D" w14:textId="77777777" w:rsidR="00ED75E6" w:rsidRPr="00B31033" w:rsidRDefault="00F876C9" w:rsidP="00FB7A09">
            <w:pPr>
              <w:tabs>
                <w:tab w:val="left" w:pos="567"/>
              </w:tabs>
              <w:spacing w:afterLines="0" w:after="0" w:line="252" w:lineRule="exact"/>
              <w:ind w:right="710"/>
              <w:rPr>
                <w:rFonts w:eastAsia="Times New Roman" w:cs="Times New Roman"/>
                <w:bCs/>
                <w:lang w:val="fr-BE" w:eastAsia="x-none"/>
              </w:rPr>
            </w:pPr>
            <w:r w:rsidRPr="007E07D7">
              <w:rPr>
                <w:noProof/>
                <w:lang w:val="pt-PT"/>
              </w:rPr>
              <w:t>Tél/</w:t>
            </w:r>
            <w:r w:rsidR="00ED75E6" w:rsidRPr="00B31033">
              <w:rPr>
                <w:rFonts w:eastAsia="Times New Roman" w:cs="Times New Roman"/>
                <w:bCs/>
                <w:lang w:val="fr-BE" w:eastAsia="x-none"/>
              </w:rPr>
              <w:t xml:space="preserve">Tel: + 32 (0)2 658 61 00 </w:t>
            </w:r>
          </w:p>
          <w:p w14:paraId="5AC34095"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(Belgique/</w:t>
            </w:r>
            <w:proofErr w:type="spellStart"/>
            <w:r w:rsidRPr="00ED75E6">
              <w:rPr>
                <w:rFonts w:eastAsia="Times New Roman" w:cs="Times New Roman"/>
                <w:bCs/>
                <w:lang w:val="en-GB" w:eastAsia="x-none"/>
              </w:rPr>
              <w:t>Belgien</w:t>
            </w:r>
            <w:proofErr w:type="spellEnd"/>
            <w:r w:rsidRPr="00ED75E6">
              <w:rPr>
                <w:rFonts w:eastAsia="Times New Roman" w:cs="Times New Roman"/>
                <w:bCs/>
                <w:lang w:val="en-GB" w:eastAsia="x-none"/>
              </w:rPr>
              <w:t>)</w:t>
            </w:r>
          </w:p>
        </w:tc>
      </w:tr>
      <w:tr w:rsidR="00ED75E6" w:rsidRPr="00ED75E6" w14:paraId="28D2231B" w14:textId="77777777" w:rsidTr="00FB7A09">
        <w:trPr>
          <w:cantSplit/>
        </w:trPr>
        <w:tc>
          <w:tcPr>
            <w:tcW w:w="4927" w:type="dxa"/>
            <w:shd w:val="clear" w:color="auto" w:fill="auto"/>
          </w:tcPr>
          <w:p w14:paraId="5B11BF4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52E4A671"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25C45882" w14:textId="77777777" w:rsidTr="00FB7A09">
        <w:trPr>
          <w:cantSplit/>
        </w:trPr>
        <w:tc>
          <w:tcPr>
            <w:tcW w:w="4927" w:type="dxa"/>
            <w:shd w:val="clear" w:color="auto" w:fill="auto"/>
          </w:tcPr>
          <w:p w14:paraId="2099856C"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Česká republika</w:t>
            </w:r>
          </w:p>
          <w:p w14:paraId="3CA04611" w14:textId="77777777" w:rsidR="00ED75E6" w:rsidRPr="00ED75E6" w:rsidRDefault="00013E2E" w:rsidP="00FB7A09">
            <w:pPr>
              <w:tabs>
                <w:tab w:val="left" w:pos="567"/>
              </w:tabs>
              <w:spacing w:afterLines="0" w:after="0" w:line="252" w:lineRule="exact"/>
              <w:ind w:right="710"/>
              <w:rPr>
                <w:rFonts w:eastAsia="Times New Roman" w:cs="Times New Roman"/>
                <w:bCs/>
                <w:lang w:val="sv-SE" w:eastAsia="x-none"/>
              </w:rPr>
            </w:pPr>
            <w:r>
              <w:rPr>
                <w:noProof/>
              </w:rPr>
              <w:t>Viatris</w:t>
            </w:r>
            <w:r w:rsidR="007037DD" w:rsidRPr="00A46545">
              <w:rPr>
                <w:noProof/>
              </w:rPr>
              <w:t xml:space="preserve"> CZ</w:t>
            </w:r>
            <w:r w:rsidR="00ED75E6" w:rsidRPr="00ED75E6">
              <w:rPr>
                <w:rFonts w:eastAsia="Times New Roman" w:cs="Times New Roman"/>
                <w:bCs/>
                <w:lang w:val="sv-SE" w:eastAsia="x-none"/>
              </w:rPr>
              <w:t xml:space="preserve"> s.r.o.</w:t>
            </w:r>
          </w:p>
          <w:p w14:paraId="6BACDF1A"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+ 420 222 004 400</w:t>
            </w:r>
          </w:p>
        </w:tc>
        <w:tc>
          <w:tcPr>
            <w:tcW w:w="4928" w:type="dxa"/>
            <w:shd w:val="clear" w:color="auto" w:fill="auto"/>
          </w:tcPr>
          <w:p w14:paraId="61F7DBF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Magyarország</w:t>
            </w:r>
            <w:proofErr w:type="spellEnd"/>
            <w:r w:rsidRPr="00ED75E6">
              <w:rPr>
                <w:rFonts w:eastAsia="Times New Roman" w:cs="Times New Roman"/>
                <w:b/>
                <w:bCs/>
                <w:lang w:val="en-GB" w:eastAsia="x-none"/>
              </w:rPr>
              <w:t xml:space="preserve"> (Hungary)</w:t>
            </w:r>
          </w:p>
          <w:p w14:paraId="7CBF2FFB" w14:textId="77777777" w:rsidR="00ED75E6" w:rsidRPr="00ED75E6" w:rsidRDefault="002F502E" w:rsidP="00FB7A09">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 Healthcare</w:t>
            </w:r>
            <w:r w:rsidR="00ED75E6" w:rsidRPr="00ED75E6">
              <w:rPr>
                <w:rFonts w:eastAsia="Times New Roman" w:cs="Times New Roman"/>
                <w:bCs/>
                <w:lang w:val="en-GB" w:eastAsia="x-none"/>
              </w:rPr>
              <w:t xml:space="preserve"> Kft.</w:t>
            </w:r>
          </w:p>
          <w:p w14:paraId="4DA09D6E"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w:t>
            </w:r>
            <w:r w:rsidR="002F502E">
              <w:rPr>
                <w:rFonts w:eastAsia="Times New Roman" w:cs="Times New Roman"/>
                <w:bCs/>
                <w:lang w:val="en-GB" w:eastAsia="x-none"/>
              </w:rPr>
              <w:t>.:</w:t>
            </w:r>
            <w:r w:rsidRPr="00ED75E6">
              <w:rPr>
                <w:rFonts w:eastAsia="Times New Roman" w:cs="Times New Roman"/>
                <w:bCs/>
                <w:lang w:val="en-GB" w:eastAsia="x-none"/>
              </w:rPr>
              <w:t xml:space="preserve"> + 36 1 465 2100</w:t>
            </w:r>
          </w:p>
        </w:tc>
      </w:tr>
      <w:tr w:rsidR="00ED75E6" w:rsidRPr="00ED75E6" w14:paraId="26FFECA6" w14:textId="77777777" w:rsidTr="00FB7A09">
        <w:trPr>
          <w:cantSplit/>
        </w:trPr>
        <w:tc>
          <w:tcPr>
            <w:tcW w:w="4927" w:type="dxa"/>
            <w:shd w:val="clear" w:color="auto" w:fill="auto"/>
          </w:tcPr>
          <w:p w14:paraId="78843B01"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03D89605"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78DF92B6" w14:textId="77777777" w:rsidTr="00FB7A09">
        <w:trPr>
          <w:cantSplit/>
        </w:trPr>
        <w:tc>
          <w:tcPr>
            <w:tcW w:w="4927" w:type="dxa"/>
            <w:shd w:val="clear" w:color="auto" w:fill="auto"/>
          </w:tcPr>
          <w:p w14:paraId="432663F0"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Danmark</w:t>
            </w:r>
          </w:p>
          <w:p w14:paraId="32D4BA8A" w14:textId="77777777" w:rsidR="00F01546" w:rsidRPr="00F01546" w:rsidRDefault="00195246" w:rsidP="00F01546">
            <w:pPr>
              <w:tabs>
                <w:tab w:val="left" w:pos="567"/>
              </w:tabs>
              <w:spacing w:afterLines="0" w:after="0" w:line="252" w:lineRule="exact"/>
              <w:ind w:right="710"/>
              <w:rPr>
                <w:rFonts w:eastAsia="Times New Roman" w:cs="Times New Roman"/>
                <w:bCs/>
                <w:lang w:val="en-GB" w:eastAsia="x-none"/>
              </w:rPr>
            </w:pPr>
            <w:r w:rsidRPr="00BA2D1A">
              <w:rPr>
                <w:rFonts w:cs="Times New Roman"/>
                <w:lang w:val="sv-SE"/>
              </w:rPr>
              <w:t xml:space="preserve">Viatris </w:t>
            </w:r>
            <w:proofErr w:type="spellStart"/>
            <w:r w:rsidR="00F01546" w:rsidRPr="00F01546">
              <w:rPr>
                <w:rFonts w:eastAsia="Times New Roman" w:cs="Times New Roman"/>
                <w:bCs/>
                <w:lang w:val="en-GB" w:eastAsia="x-none"/>
              </w:rPr>
              <w:t>ApS</w:t>
            </w:r>
            <w:proofErr w:type="spellEnd"/>
          </w:p>
          <w:p w14:paraId="26051D7F" w14:textId="77777777" w:rsidR="00F01546" w:rsidRPr="00F01546" w:rsidRDefault="00F01546" w:rsidP="00F01546">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Tl</w:t>
            </w:r>
            <w:r w:rsidR="00195246">
              <w:rPr>
                <w:rFonts w:eastAsia="Times New Roman" w:cs="Times New Roman"/>
                <w:bCs/>
                <w:lang w:val="en-GB" w:eastAsia="x-none"/>
              </w:rPr>
              <w:t>f</w:t>
            </w:r>
            <w:proofErr w:type="spellEnd"/>
            <w:r w:rsidRPr="00F01546">
              <w:rPr>
                <w:rFonts w:eastAsia="Times New Roman" w:cs="Times New Roman"/>
                <w:bCs/>
                <w:lang w:val="en-GB" w:eastAsia="x-none"/>
              </w:rPr>
              <w:t>: + 45 28 11 69 32</w:t>
            </w:r>
          </w:p>
          <w:p w14:paraId="2D49510D"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p>
        </w:tc>
        <w:tc>
          <w:tcPr>
            <w:tcW w:w="4928" w:type="dxa"/>
            <w:shd w:val="clear" w:color="auto" w:fill="auto"/>
          </w:tcPr>
          <w:p w14:paraId="70B7373C"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Malta</w:t>
            </w:r>
          </w:p>
          <w:p w14:paraId="3FCEFEFE" w14:textId="77777777" w:rsidR="00ED75E6" w:rsidRPr="00ED75E6" w:rsidRDefault="00ED75E6" w:rsidP="00FB7A09">
            <w:pPr>
              <w:tabs>
                <w:tab w:val="left" w:pos="567"/>
              </w:tabs>
              <w:spacing w:afterLines="0" w:after="0" w:line="252" w:lineRule="exact"/>
              <w:ind w:right="710"/>
              <w:rPr>
                <w:rFonts w:eastAsia="Times New Roman" w:cs="Times New Roman"/>
                <w:bCs/>
                <w:lang w:val="sv-SE" w:eastAsia="x-none"/>
              </w:rPr>
            </w:pPr>
            <w:r w:rsidRPr="00ED75E6">
              <w:rPr>
                <w:rFonts w:eastAsia="Times New Roman" w:cs="Times New Roman"/>
                <w:bCs/>
                <w:lang w:val="sv-SE" w:eastAsia="x-none"/>
              </w:rPr>
              <w:t>V.J. Salomone Pharma Ltd</w:t>
            </w:r>
          </w:p>
          <w:p w14:paraId="03193C68"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+ 356 21 22 01 74</w:t>
            </w:r>
          </w:p>
          <w:p w14:paraId="7A2F04FF"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6BAF84CF" w14:textId="77777777" w:rsidTr="00FB7A09">
        <w:trPr>
          <w:cantSplit/>
        </w:trPr>
        <w:tc>
          <w:tcPr>
            <w:tcW w:w="4927" w:type="dxa"/>
            <w:shd w:val="clear" w:color="auto" w:fill="auto"/>
          </w:tcPr>
          <w:p w14:paraId="340C4C6D"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56DCB242"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72F5DCC5" w14:textId="77777777" w:rsidTr="00FB7A09">
        <w:trPr>
          <w:cantSplit/>
        </w:trPr>
        <w:tc>
          <w:tcPr>
            <w:tcW w:w="4927" w:type="dxa"/>
            <w:shd w:val="clear" w:color="auto" w:fill="auto"/>
          </w:tcPr>
          <w:p w14:paraId="4786FC8C" w14:textId="77777777" w:rsidR="00ED75E6" w:rsidRPr="00930FC8" w:rsidRDefault="00ED75E6" w:rsidP="00FB7A09">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Deutschland</w:t>
            </w:r>
          </w:p>
          <w:p w14:paraId="209370BC" w14:textId="77777777" w:rsidR="00ED75E6" w:rsidRPr="00930FC8" w:rsidRDefault="00013E2E" w:rsidP="00FB7A09">
            <w:pPr>
              <w:tabs>
                <w:tab w:val="left" w:pos="567"/>
              </w:tabs>
              <w:spacing w:afterLines="0" w:after="0" w:line="252" w:lineRule="exact"/>
              <w:ind w:right="710"/>
              <w:rPr>
                <w:rFonts w:eastAsia="Times New Roman" w:cs="Times New Roman"/>
                <w:bCs/>
                <w:lang w:val="de-DE" w:eastAsia="x-none"/>
              </w:rPr>
            </w:pPr>
            <w:r w:rsidRPr="00930FC8">
              <w:rPr>
                <w:rFonts w:eastAsia="Times New Roman" w:cs="Times New Roman"/>
                <w:bCs/>
                <w:lang w:val="de-DE" w:eastAsia="x-none"/>
              </w:rPr>
              <w:t>Viatris</w:t>
            </w:r>
            <w:r w:rsidR="00ED75E6" w:rsidRPr="00930FC8">
              <w:rPr>
                <w:rFonts w:eastAsia="Times New Roman" w:cs="Times New Roman"/>
                <w:bCs/>
                <w:lang w:val="de-DE" w:eastAsia="x-none"/>
              </w:rPr>
              <w:t xml:space="preserve"> Healthcare GmbH</w:t>
            </w:r>
          </w:p>
          <w:p w14:paraId="5358A906" w14:textId="77777777" w:rsidR="00ED75E6" w:rsidRPr="00930FC8" w:rsidRDefault="00ED75E6" w:rsidP="00FB7A09">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Tel: + 49 800 0700 800</w:t>
            </w:r>
          </w:p>
        </w:tc>
        <w:tc>
          <w:tcPr>
            <w:tcW w:w="4928" w:type="dxa"/>
            <w:shd w:val="clear" w:color="auto" w:fill="auto"/>
          </w:tcPr>
          <w:p w14:paraId="0B592506"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Nederland</w:t>
            </w:r>
          </w:p>
          <w:p w14:paraId="75EE027C" w14:textId="77777777" w:rsidR="00ED75E6" w:rsidRPr="00ED75E6" w:rsidRDefault="00ED75E6" w:rsidP="00FB7A09">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Mylan BV</w:t>
            </w:r>
          </w:p>
          <w:p w14:paraId="46E24ECD"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sidR="007037DD">
              <w:rPr>
                <w:rFonts w:eastAsia="Times New Roman" w:cs="Times New Roman"/>
                <w:bCs/>
                <w:lang w:val="en-GB" w:eastAsia="x-none"/>
              </w:rPr>
              <w:t xml:space="preserve"> </w:t>
            </w:r>
            <w:r w:rsidRPr="00ED75E6">
              <w:rPr>
                <w:rFonts w:eastAsia="Times New Roman" w:cs="Times New Roman"/>
                <w:bCs/>
                <w:lang w:val="en-GB" w:eastAsia="x-none"/>
              </w:rPr>
              <w:t>31 (0)20 426 3300</w:t>
            </w:r>
          </w:p>
        </w:tc>
      </w:tr>
      <w:tr w:rsidR="00ED75E6" w:rsidRPr="00ED75E6" w14:paraId="708105EF" w14:textId="77777777" w:rsidTr="00FB7A09">
        <w:trPr>
          <w:cantSplit/>
        </w:trPr>
        <w:tc>
          <w:tcPr>
            <w:tcW w:w="4927" w:type="dxa"/>
            <w:shd w:val="clear" w:color="auto" w:fill="auto"/>
          </w:tcPr>
          <w:p w14:paraId="5D236AA6"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32BF5086"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0429AC36" w14:textId="77777777" w:rsidTr="00FB7A09">
        <w:trPr>
          <w:cantSplit/>
        </w:trPr>
        <w:tc>
          <w:tcPr>
            <w:tcW w:w="4927" w:type="dxa"/>
            <w:shd w:val="clear" w:color="auto" w:fill="auto"/>
          </w:tcPr>
          <w:p w14:paraId="20CD9930"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Eesti</w:t>
            </w:r>
            <w:proofErr w:type="spellEnd"/>
            <w:r w:rsidRPr="00ED75E6">
              <w:rPr>
                <w:rFonts w:eastAsia="Times New Roman" w:cs="Times New Roman"/>
                <w:b/>
                <w:bCs/>
                <w:lang w:val="en-GB" w:eastAsia="x-none"/>
              </w:rPr>
              <w:t xml:space="preserve"> (Estonia)</w:t>
            </w:r>
          </w:p>
          <w:p w14:paraId="0A7A878E" w14:textId="77777777" w:rsidR="00ED75E6" w:rsidRPr="00ED75E6" w:rsidRDefault="004478D4" w:rsidP="00FB7A09">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t-EE" w:eastAsia="x-none"/>
              </w:rPr>
              <w:t>Viatris</w:t>
            </w:r>
            <w:r w:rsidR="003437EF">
              <w:rPr>
                <w:rFonts w:eastAsia="Times New Roman" w:cs="Times New Roman"/>
                <w:bCs/>
                <w:lang w:val="et-EE" w:eastAsia="x-none"/>
              </w:rPr>
              <w:t xml:space="preserve"> </w:t>
            </w:r>
            <w:r w:rsidR="003437EF" w:rsidRPr="003437EF">
              <w:rPr>
                <w:rFonts w:eastAsia="Calibri"/>
                <w:color w:val="000000"/>
                <w:lang w:val="et-EE"/>
              </w:rPr>
              <w:t>OÜ</w:t>
            </w:r>
          </w:p>
          <w:p w14:paraId="19AF0025"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ED75E6">
              <w:rPr>
                <w:rFonts w:eastAsia="Times New Roman" w:cs="Times New Roman"/>
                <w:bCs/>
                <w:lang w:val="et-EE" w:eastAsia="x-none"/>
              </w:rPr>
              <w:t>+ 372 6363 052</w:t>
            </w:r>
          </w:p>
          <w:p w14:paraId="69A54FB3"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05EF7214"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Norge</w:t>
            </w:r>
          </w:p>
          <w:p w14:paraId="4DF819E5" w14:textId="77777777" w:rsidR="00ED75E6" w:rsidRPr="00ED75E6" w:rsidRDefault="00013E2E" w:rsidP="00FB7A09">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eastAsia="x-none"/>
              </w:rPr>
              <w:t>Viatris</w:t>
            </w:r>
            <w:r w:rsidR="00ED75E6" w:rsidRPr="00ED75E6">
              <w:rPr>
                <w:rFonts w:eastAsia="Times New Roman" w:cs="Times New Roman"/>
                <w:bCs/>
                <w:lang w:eastAsia="x-none"/>
              </w:rPr>
              <w:t xml:space="preserve"> AS</w:t>
            </w:r>
          </w:p>
          <w:p w14:paraId="42063B9C"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Tl</w:t>
            </w:r>
            <w:r w:rsidR="00013E2E">
              <w:rPr>
                <w:rFonts w:eastAsia="Times New Roman" w:cs="Times New Roman"/>
                <w:bCs/>
                <w:lang w:val="sv-SE" w:eastAsia="x-none"/>
              </w:rPr>
              <w:t>f</w:t>
            </w:r>
            <w:r w:rsidRPr="00ED75E6">
              <w:rPr>
                <w:rFonts w:eastAsia="Times New Roman" w:cs="Times New Roman"/>
                <w:bCs/>
                <w:lang w:val="sv-SE" w:eastAsia="x-none"/>
              </w:rPr>
              <w:t xml:space="preserve">: </w:t>
            </w:r>
            <w:r w:rsidRPr="00ED75E6">
              <w:rPr>
                <w:rFonts w:eastAsia="Times New Roman" w:cs="Times New Roman"/>
                <w:bCs/>
                <w:lang w:eastAsia="x-none"/>
              </w:rPr>
              <w:t>+ 47 66 75 33 00</w:t>
            </w:r>
          </w:p>
        </w:tc>
      </w:tr>
      <w:tr w:rsidR="00ED75E6" w:rsidRPr="00930FC8" w14:paraId="57649333" w14:textId="77777777" w:rsidTr="00FB7A09">
        <w:trPr>
          <w:cantSplit/>
        </w:trPr>
        <w:tc>
          <w:tcPr>
            <w:tcW w:w="4927" w:type="dxa"/>
            <w:shd w:val="clear" w:color="auto" w:fill="auto"/>
          </w:tcPr>
          <w:p w14:paraId="4DC0539B"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Ελλάδ</w:t>
            </w:r>
            <w:proofErr w:type="spellEnd"/>
            <w:r w:rsidRPr="00ED75E6">
              <w:rPr>
                <w:rFonts w:eastAsia="Times New Roman" w:cs="Times New Roman"/>
                <w:b/>
                <w:bCs/>
                <w:lang w:val="en-GB" w:eastAsia="x-none"/>
              </w:rPr>
              <w:t>α (Greece)</w:t>
            </w:r>
          </w:p>
          <w:p w14:paraId="66543FCB" w14:textId="77777777" w:rsidR="00ED75E6" w:rsidRPr="00237912" w:rsidRDefault="0066318A" w:rsidP="00FB7A09">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en-GB" w:eastAsia="x-none"/>
              </w:rPr>
              <w:t>Viatris</w:t>
            </w:r>
            <w:r w:rsidR="00ED75E6" w:rsidRPr="00ED75E6">
              <w:rPr>
                <w:rFonts w:eastAsia="Times New Roman" w:cs="Times New Roman"/>
                <w:bCs/>
                <w:lang w:val="en-GB" w:eastAsia="x-none"/>
              </w:rPr>
              <w:t xml:space="preserve"> Hellas </w:t>
            </w:r>
            <w:r>
              <w:rPr>
                <w:rFonts w:eastAsia="Times New Roman" w:cs="Times New Roman"/>
                <w:bCs/>
                <w:lang w:val="en-GB" w:eastAsia="x-none"/>
              </w:rPr>
              <w:t>Ltd</w:t>
            </w:r>
          </w:p>
          <w:p w14:paraId="49202A75" w14:textId="77777777" w:rsidR="00ED75E6" w:rsidRPr="00237912" w:rsidRDefault="00ED75E6" w:rsidP="00FB7A09">
            <w:pPr>
              <w:tabs>
                <w:tab w:val="left" w:pos="567"/>
              </w:tabs>
              <w:spacing w:afterLines="0" w:after="0" w:line="252" w:lineRule="exact"/>
              <w:ind w:right="710"/>
              <w:rPr>
                <w:rFonts w:eastAsia="Times New Roman" w:cs="Times New Roman"/>
                <w:b/>
                <w:bCs/>
                <w:lang w:val="sv-SE" w:eastAsia="x-none"/>
              </w:rPr>
            </w:pPr>
            <w:proofErr w:type="spellStart"/>
            <w:r w:rsidRPr="00ED75E6">
              <w:rPr>
                <w:rFonts w:eastAsia="Times New Roman" w:cs="Times New Roman"/>
                <w:bCs/>
                <w:lang w:val="en-GB" w:eastAsia="x-none"/>
              </w:rPr>
              <w:t>Τηλ</w:t>
            </w:r>
            <w:proofErr w:type="spellEnd"/>
            <w:r w:rsidRPr="00237912">
              <w:rPr>
                <w:rFonts w:eastAsia="Times New Roman" w:cs="Times New Roman"/>
                <w:bCs/>
                <w:lang w:val="sv-SE" w:eastAsia="x-none"/>
              </w:rPr>
              <w:t xml:space="preserve">: + 30 </w:t>
            </w:r>
            <w:r w:rsidR="0066318A">
              <w:rPr>
                <w:rFonts w:eastAsia="Times New Roman" w:cs="Times New Roman"/>
                <w:bCs/>
                <w:lang w:val="sv-SE" w:eastAsia="x-none"/>
              </w:rPr>
              <w:t>2100 100 002</w:t>
            </w:r>
          </w:p>
        </w:tc>
        <w:tc>
          <w:tcPr>
            <w:tcW w:w="4928" w:type="dxa"/>
            <w:shd w:val="clear" w:color="auto" w:fill="auto"/>
          </w:tcPr>
          <w:p w14:paraId="7209B0EE" w14:textId="77777777" w:rsidR="00ED75E6" w:rsidRPr="00930FC8" w:rsidRDefault="00ED75E6" w:rsidP="00FB7A09">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
                <w:bCs/>
                <w:lang w:val="de-DE" w:eastAsia="x-none"/>
              </w:rPr>
              <w:t>Österreich</w:t>
            </w:r>
          </w:p>
          <w:p w14:paraId="78D57FE9" w14:textId="77777777" w:rsidR="00ED75E6" w:rsidRPr="00930FC8" w:rsidRDefault="003437EF" w:rsidP="00FB7A09">
            <w:pPr>
              <w:tabs>
                <w:tab w:val="left" w:pos="567"/>
              </w:tabs>
              <w:spacing w:afterLines="0" w:after="0" w:line="252" w:lineRule="exact"/>
              <w:ind w:right="710"/>
              <w:rPr>
                <w:rFonts w:eastAsia="Times New Roman" w:cs="Times New Roman"/>
                <w:bCs/>
                <w:iCs/>
                <w:lang w:val="de-DE" w:eastAsia="x-none"/>
              </w:rPr>
            </w:pPr>
            <w:r w:rsidRPr="00930FC8">
              <w:rPr>
                <w:rFonts w:eastAsia="Times New Roman" w:cs="Times New Roman"/>
                <w:bCs/>
                <w:iCs/>
                <w:lang w:val="de-DE" w:eastAsia="x-none"/>
              </w:rPr>
              <w:t>Viatris Austria</w:t>
            </w:r>
            <w:r w:rsidR="00ED75E6" w:rsidRPr="00930FC8">
              <w:rPr>
                <w:rFonts w:eastAsia="Times New Roman" w:cs="Times New Roman"/>
                <w:bCs/>
                <w:iCs/>
                <w:lang w:val="de-DE" w:eastAsia="x-none"/>
              </w:rPr>
              <w:t xml:space="preserve"> GmbH</w:t>
            </w:r>
          </w:p>
          <w:p w14:paraId="31990BC0" w14:textId="77777777" w:rsidR="00ED75E6" w:rsidRPr="00930FC8" w:rsidRDefault="00ED75E6" w:rsidP="00FB7A09">
            <w:pPr>
              <w:tabs>
                <w:tab w:val="left" w:pos="567"/>
              </w:tabs>
              <w:spacing w:afterLines="0" w:after="0" w:line="252" w:lineRule="exact"/>
              <w:ind w:right="710"/>
              <w:rPr>
                <w:rFonts w:eastAsia="Times New Roman" w:cs="Times New Roman"/>
                <w:b/>
                <w:bCs/>
                <w:lang w:val="de-DE" w:eastAsia="x-none"/>
              </w:rPr>
            </w:pPr>
            <w:r w:rsidRPr="00930FC8">
              <w:rPr>
                <w:rFonts w:eastAsia="Times New Roman" w:cs="Times New Roman"/>
                <w:bCs/>
                <w:lang w:val="de-DE" w:eastAsia="x-none"/>
              </w:rPr>
              <w:t xml:space="preserve">Tel: </w:t>
            </w:r>
            <w:r w:rsidRPr="00930FC8">
              <w:rPr>
                <w:rFonts w:eastAsia="Times New Roman" w:cs="Times New Roman"/>
                <w:bCs/>
                <w:iCs/>
                <w:lang w:val="de-DE" w:eastAsia="x-none"/>
              </w:rPr>
              <w:t>+</w:t>
            </w:r>
            <w:r w:rsidR="007037DD" w:rsidRPr="00930FC8">
              <w:rPr>
                <w:rFonts w:eastAsia="Times New Roman" w:cs="Times New Roman"/>
                <w:bCs/>
                <w:iCs/>
                <w:lang w:val="de-DE" w:eastAsia="x-none"/>
              </w:rPr>
              <w:t xml:space="preserve"> </w:t>
            </w:r>
            <w:r w:rsidRPr="00930FC8">
              <w:rPr>
                <w:rFonts w:eastAsia="Times New Roman" w:cs="Times New Roman"/>
                <w:bCs/>
                <w:iCs/>
                <w:lang w:val="de-DE" w:eastAsia="x-none"/>
              </w:rPr>
              <w:t xml:space="preserve">43 1 </w:t>
            </w:r>
            <w:r w:rsidR="003437EF" w:rsidRPr="00930FC8">
              <w:rPr>
                <w:rFonts w:eastAsia="Times New Roman" w:cs="Times New Roman"/>
                <w:bCs/>
                <w:iCs/>
                <w:lang w:val="de-DE" w:eastAsia="x-none"/>
              </w:rPr>
              <w:t>86390</w:t>
            </w:r>
          </w:p>
        </w:tc>
      </w:tr>
      <w:tr w:rsidR="00ED75E6" w:rsidRPr="00930FC8" w14:paraId="7C2FADBA" w14:textId="77777777" w:rsidTr="00FB7A09">
        <w:trPr>
          <w:cantSplit/>
        </w:trPr>
        <w:tc>
          <w:tcPr>
            <w:tcW w:w="4927" w:type="dxa"/>
            <w:shd w:val="clear" w:color="auto" w:fill="auto"/>
          </w:tcPr>
          <w:p w14:paraId="486FEC2F" w14:textId="77777777" w:rsidR="00ED75E6" w:rsidRPr="00930FC8" w:rsidRDefault="00ED75E6" w:rsidP="00FB7A09">
            <w:pPr>
              <w:tabs>
                <w:tab w:val="left" w:pos="567"/>
              </w:tabs>
              <w:spacing w:afterLines="0" w:after="0" w:line="252" w:lineRule="exact"/>
              <w:ind w:right="710"/>
              <w:rPr>
                <w:rFonts w:eastAsia="Times New Roman" w:cs="Times New Roman"/>
                <w:b/>
                <w:bCs/>
                <w:lang w:val="de-DE" w:eastAsia="x-none"/>
              </w:rPr>
            </w:pPr>
          </w:p>
        </w:tc>
        <w:tc>
          <w:tcPr>
            <w:tcW w:w="4928" w:type="dxa"/>
            <w:shd w:val="clear" w:color="auto" w:fill="auto"/>
          </w:tcPr>
          <w:p w14:paraId="08C4AD0E" w14:textId="77777777" w:rsidR="00ED75E6" w:rsidRPr="00930FC8" w:rsidRDefault="00ED75E6" w:rsidP="00FB7A09">
            <w:pPr>
              <w:tabs>
                <w:tab w:val="left" w:pos="567"/>
              </w:tabs>
              <w:spacing w:afterLines="0" w:after="0" w:line="252" w:lineRule="exact"/>
              <w:ind w:right="710"/>
              <w:rPr>
                <w:rFonts w:eastAsia="Times New Roman" w:cs="Times New Roman"/>
                <w:b/>
                <w:bCs/>
                <w:lang w:val="de-DE" w:eastAsia="x-none"/>
              </w:rPr>
            </w:pPr>
          </w:p>
        </w:tc>
      </w:tr>
      <w:tr w:rsidR="00ED75E6" w:rsidRPr="00ED75E6" w14:paraId="540315BE" w14:textId="77777777" w:rsidTr="00FB7A09">
        <w:trPr>
          <w:cantSplit/>
        </w:trPr>
        <w:tc>
          <w:tcPr>
            <w:tcW w:w="4927" w:type="dxa"/>
            <w:shd w:val="clear" w:color="auto" w:fill="auto"/>
          </w:tcPr>
          <w:p w14:paraId="4C28A8E3" w14:textId="77777777" w:rsidR="00ED75E6" w:rsidRPr="00B55628" w:rsidRDefault="00ED75E6" w:rsidP="00FB7A09">
            <w:pPr>
              <w:tabs>
                <w:tab w:val="left" w:pos="567"/>
              </w:tabs>
              <w:spacing w:afterLines="0" w:after="0" w:line="252" w:lineRule="exact"/>
              <w:ind w:right="710"/>
              <w:rPr>
                <w:rFonts w:eastAsia="Times New Roman" w:cs="Times New Roman"/>
                <w:b/>
                <w:bCs/>
                <w:lang w:val="en-GB" w:eastAsia="x-none"/>
              </w:rPr>
            </w:pPr>
            <w:r w:rsidRPr="00B55628">
              <w:rPr>
                <w:rFonts w:eastAsia="Times New Roman" w:cs="Times New Roman"/>
                <w:b/>
                <w:bCs/>
                <w:lang w:val="en-GB" w:eastAsia="x-none"/>
              </w:rPr>
              <w:t>España</w:t>
            </w:r>
          </w:p>
          <w:p w14:paraId="4EE3F118" w14:textId="77777777" w:rsidR="00444725" w:rsidRPr="00B55628" w:rsidRDefault="00013E2E" w:rsidP="00FB7A09">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ED75E6" w:rsidRPr="00B55628">
              <w:rPr>
                <w:rFonts w:eastAsia="Times New Roman" w:cs="Times New Roman"/>
                <w:bCs/>
                <w:lang w:val="en-GB" w:eastAsia="x-none"/>
              </w:rPr>
              <w:t xml:space="preserve"> Pharmaceuticals, S.L.</w:t>
            </w:r>
          </w:p>
          <w:p w14:paraId="19A4FD63"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+ 34 900 102 712</w:t>
            </w:r>
          </w:p>
        </w:tc>
        <w:tc>
          <w:tcPr>
            <w:tcW w:w="4928" w:type="dxa"/>
            <w:shd w:val="clear" w:color="auto" w:fill="auto"/>
          </w:tcPr>
          <w:p w14:paraId="6999865F"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Polska</w:t>
            </w:r>
          </w:p>
          <w:p w14:paraId="41C4C852" w14:textId="77777777" w:rsidR="00ED75E6" w:rsidRPr="00ED75E6" w:rsidRDefault="003437EF" w:rsidP="00FB7A09">
            <w:pPr>
              <w:tabs>
                <w:tab w:val="left" w:pos="567"/>
              </w:tabs>
              <w:spacing w:afterLines="0" w:after="0" w:line="252" w:lineRule="exact"/>
              <w:ind w:right="710"/>
              <w:rPr>
                <w:rFonts w:eastAsia="Times New Roman" w:cs="Times New Roman"/>
                <w:bCs/>
                <w:iCs/>
                <w:lang w:val="sv-SE" w:eastAsia="x-none"/>
              </w:rPr>
            </w:pPr>
            <w:r>
              <w:rPr>
                <w:rFonts w:eastAsia="Times New Roman" w:cs="Times New Roman"/>
                <w:bCs/>
                <w:iCs/>
                <w:lang w:val="sv-SE" w:eastAsia="x-none"/>
              </w:rPr>
              <w:t>Viatris</w:t>
            </w:r>
            <w:r w:rsidRPr="00ED75E6">
              <w:rPr>
                <w:rFonts w:eastAsia="Times New Roman" w:cs="Times New Roman"/>
                <w:bCs/>
                <w:iCs/>
                <w:lang w:val="sv-SE" w:eastAsia="x-none"/>
              </w:rPr>
              <w:t xml:space="preserve"> </w:t>
            </w:r>
            <w:r w:rsidR="00ED75E6" w:rsidRPr="00B31033">
              <w:rPr>
                <w:rFonts w:eastAsia="Times New Roman" w:cs="Times New Roman"/>
                <w:bCs/>
                <w:iCs/>
                <w:lang w:val="pl-PL" w:eastAsia="x-none"/>
              </w:rPr>
              <w:t>Healthcare</w:t>
            </w:r>
            <w:r w:rsidR="00ED75E6" w:rsidRPr="00ED75E6">
              <w:rPr>
                <w:rFonts w:eastAsia="Times New Roman" w:cs="Times New Roman"/>
                <w:bCs/>
                <w:iCs/>
                <w:lang w:val="sv-SE" w:eastAsia="x-none"/>
              </w:rPr>
              <w:t xml:space="preserve"> Sp. z</w:t>
            </w:r>
            <w:r w:rsidR="006E3AB8">
              <w:rPr>
                <w:rFonts w:eastAsia="Times New Roman" w:cs="Times New Roman"/>
                <w:bCs/>
                <w:iCs/>
                <w:lang w:val="sv-SE" w:eastAsia="x-none"/>
              </w:rPr>
              <w:t xml:space="preserve"> </w:t>
            </w:r>
            <w:r w:rsidR="00ED75E6" w:rsidRPr="00ED75E6">
              <w:rPr>
                <w:rFonts w:eastAsia="Times New Roman" w:cs="Times New Roman"/>
                <w:bCs/>
                <w:iCs/>
                <w:lang w:val="sv-SE" w:eastAsia="x-none"/>
              </w:rPr>
              <w:t>o.o.</w:t>
            </w:r>
          </w:p>
          <w:p w14:paraId="3545DB84" w14:textId="77777777" w:rsidR="00ED75E6" w:rsidRPr="00ED75E6" w:rsidRDefault="00ED75E6" w:rsidP="00FB7A09">
            <w:pPr>
              <w:tabs>
                <w:tab w:val="left" w:pos="567"/>
              </w:tabs>
              <w:spacing w:afterLines="0" w:after="0" w:line="252" w:lineRule="exact"/>
              <w:ind w:right="710"/>
              <w:rPr>
                <w:rFonts w:eastAsia="Times New Roman" w:cs="Times New Roman"/>
                <w:b/>
                <w:bCs/>
                <w:iCs/>
                <w:lang w:val="en-GB" w:eastAsia="x-none"/>
              </w:rPr>
            </w:pPr>
            <w:r w:rsidRPr="00ED75E6">
              <w:rPr>
                <w:rFonts w:eastAsia="Times New Roman" w:cs="Times New Roman"/>
                <w:bCs/>
                <w:iCs/>
                <w:lang w:val="en-GB" w:eastAsia="x-none"/>
              </w:rPr>
              <w:t>Tel</w:t>
            </w:r>
            <w:r w:rsidR="00B31033">
              <w:rPr>
                <w:rFonts w:eastAsia="Times New Roman" w:cs="Times New Roman"/>
                <w:bCs/>
                <w:iCs/>
                <w:lang w:val="en-GB" w:eastAsia="x-none"/>
              </w:rPr>
              <w:t>.</w:t>
            </w:r>
            <w:r w:rsidRPr="00ED75E6">
              <w:rPr>
                <w:rFonts w:eastAsia="Times New Roman" w:cs="Times New Roman"/>
                <w:bCs/>
                <w:iCs/>
                <w:lang w:val="en-GB" w:eastAsia="x-none"/>
              </w:rPr>
              <w:t>: + 48 22 546 64 00</w:t>
            </w:r>
          </w:p>
        </w:tc>
      </w:tr>
      <w:tr w:rsidR="00ED75E6" w:rsidRPr="00ED75E6" w14:paraId="0D0FAE5F" w14:textId="77777777" w:rsidTr="00FB7A09">
        <w:trPr>
          <w:cantSplit/>
        </w:trPr>
        <w:tc>
          <w:tcPr>
            <w:tcW w:w="4927" w:type="dxa"/>
            <w:shd w:val="clear" w:color="auto" w:fill="auto"/>
          </w:tcPr>
          <w:p w14:paraId="1565FC1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048568B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27627BE2" w14:textId="77777777" w:rsidTr="00FB7A09">
        <w:trPr>
          <w:cantSplit/>
        </w:trPr>
        <w:tc>
          <w:tcPr>
            <w:tcW w:w="4927" w:type="dxa"/>
            <w:shd w:val="clear" w:color="auto" w:fill="auto"/>
          </w:tcPr>
          <w:p w14:paraId="2DA11D39"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France</w:t>
            </w:r>
          </w:p>
          <w:p w14:paraId="18EADBB7" w14:textId="77777777" w:rsidR="0066318A" w:rsidRDefault="00013E2E" w:rsidP="00FB7A09">
            <w:pPr>
              <w:tabs>
                <w:tab w:val="left" w:pos="567"/>
              </w:tabs>
              <w:spacing w:afterLines="0" w:after="0" w:line="252" w:lineRule="exact"/>
              <w:ind w:right="710"/>
              <w:rPr>
                <w:color w:val="000000"/>
              </w:rPr>
            </w:pPr>
            <w:r>
              <w:rPr>
                <w:rFonts w:eastAsia="Times New Roman" w:cs="Times New Roman"/>
                <w:bCs/>
                <w:lang w:val="en-GB" w:eastAsia="x-none"/>
              </w:rPr>
              <w:t xml:space="preserve">Viatris </w:t>
            </w:r>
            <w:r>
              <w:t>San</w:t>
            </w:r>
            <w:r>
              <w:rPr>
                <w:color w:val="000000"/>
              </w:rPr>
              <w:t>té</w:t>
            </w:r>
            <w:r w:rsidR="0066318A">
              <w:rPr>
                <w:color w:val="000000"/>
              </w:rPr>
              <w:t xml:space="preserve"> </w:t>
            </w:r>
          </w:p>
          <w:p w14:paraId="04FBC451"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w:t>
            </w:r>
            <w:r w:rsidR="00013E2E">
              <w:rPr>
                <w:color w:val="000000"/>
              </w:rPr>
              <w:t>é</w:t>
            </w:r>
            <w:r w:rsidRPr="00ED75E6">
              <w:rPr>
                <w:rFonts w:eastAsia="Times New Roman" w:cs="Times New Roman"/>
                <w:bCs/>
                <w:lang w:val="en-GB" w:eastAsia="x-none"/>
              </w:rPr>
              <w:t xml:space="preserve">l: </w:t>
            </w:r>
            <w:r w:rsidRPr="00ED75E6">
              <w:rPr>
                <w:rFonts w:eastAsia="Times New Roman" w:cs="Times New Roman"/>
                <w:bCs/>
                <w:lang w:eastAsia="x-none"/>
              </w:rPr>
              <w:t>+</w:t>
            </w:r>
            <w:r w:rsidR="007037DD">
              <w:rPr>
                <w:rFonts w:eastAsia="Times New Roman" w:cs="Times New Roman"/>
                <w:bCs/>
                <w:lang w:eastAsia="x-none"/>
              </w:rPr>
              <w:t xml:space="preserve"> </w:t>
            </w:r>
            <w:r w:rsidRPr="00ED75E6">
              <w:rPr>
                <w:rFonts w:eastAsia="Times New Roman" w:cs="Times New Roman"/>
                <w:bCs/>
                <w:lang w:eastAsia="x-none"/>
              </w:rPr>
              <w:t>33 4 37 25 75 00</w:t>
            </w:r>
          </w:p>
        </w:tc>
        <w:tc>
          <w:tcPr>
            <w:tcW w:w="4928" w:type="dxa"/>
            <w:shd w:val="clear" w:color="auto" w:fill="auto"/>
          </w:tcPr>
          <w:p w14:paraId="49A6F9D1"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Portugal</w:t>
            </w:r>
          </w:p>
          <w:p w14:paraId="25CAAF14" w14:textId="77777777" w:rsidR="00ED75E6" w:rsidRPr="00ED75E6" w:rsidRDefault="00ED75E6" w:rsidP="00FB7A09">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 xml:space="preserve">Mylan, </w:t>
            </w:r>
            <w:proofErr w:type="spellStart"/>
            <w:r w:rsidRPr="00ED75E6">
              <w:rPr>
                <w:rFonts w:eastAsia="Times New Roman" w:cs="Times New Roman"/>
                <w:bCs/>
                <w:lang w:val="en-GB" w:eastAsia="x-none"/>
              </w:rPr>
              <w:t>Lda</w:t>
            </w:r>
            <w:proofErr w:type="spellEnd"/>
            <w:r w:rsidRPr="00ED75E6">
              <w:rPr>
                <w:rFonts w:eastAsia="Times New Roman" w:cs="Times New Roman"/>
                <w:bCs/>
                <w:lang w:val="en-GB" w:eastAsia="x-none"/>
              </w:rPr>
              <w:t>.</w:t>
            </w:r>
          </w:p>
          <w:p w14:paraId="6BAB582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+ 351 </w:t>
            </w:r>
            <w:r w:rsidR="0066318A">
              <w:rPr>
                <w:rFonts w:eastAsia="Times New Roman" w:cs="Times New Roman"/>
                <w:bCs/>
                <w:lang w:val="en-GB" w:eastAsia="x-none"/>
              </w:rPr>
              <w:t>214 127 2 00</w:t>
            </w:r>
          </w:p>
        </w:tc>
      </w:tr>
      <w:tr w:rsidR="00ED75E6" w:rsidRPr="00ED75E6" w14:paraId="3586A597" w14:textId="77777777" w:rsidTr="00FB7A09">
        <w:trPr>
          <w:cantSplit/>
        </w:trPr>
        <w:tc>
          <w:tcPr>
            <w:tcW w:w="4927" w:type="dxa"/>
            <w:shd w:val="clear" w:color="auto" w:fill="auto"/>
          </w:tcPr>
          <w:p w14:paraId="08375629"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4DF11A31"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6E592FC0" w14:textId="77777777" w:rsidTr="00FB7A09">
        <w:trPr>
          <w:cantSplit/>
        </w:trPr>
        <w:tc>
          <w:tcPr>
            <w:tcW w:w="4927" w:type="dxa"/>
            <w:shd w:val="clear" w:color="auto" w:fill="auto"/>
          </w:tcPr>
          <w:p w14:paraId="098B58E4"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Hrvatska (Croatia)</w:t>
            </w:r>
          </w:p>
          <w:p w14:paraId="41DDDDCC" w14:textId="77777777" w:rsidR="00ED75E6" w:rsidRPr="00ED75E6" w:rsidRDefault="0052647E" w:rsidP="00FB7A09">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w:t>
            </w:r>
            <w:r w:rsidR="00ED75E6" w:rsidRPr="00ED75E6">
              <w:rPr>
                <w:rFonts w:eastAsia="Times New Roman" w:cs="Times New Roman"/>
                <w:bCs/>
                <w:lang w:val="sv-SE" w:eastAsia="x-none"/>
              </w:rPr>
              <w:t xml:space="preserve"> Hrvatska d.o.o.  </w:t>
            </w:r>
          </w:p>
          <w:p w14:paraId="7792B312"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sidR="007037DD">
              <w:rPr>
                <w:rFonts w:eastAsia="Times New Roman" w:cs="Times New Roman"/>
                <w:bCs/>
                <w:lang w:val="en-GB" w:eastAsia="x-none"/>
              </w:rPr>
              <w:t xml:space="preserve"> </w:t>
            </w:r>
            <w:r w:rsidRPr="00ED75E6">
              <w:rPr>
                <w:rFonts w:eastAsia="Times New Roman" w:cs="Times New Roman"/>
                <w:bCs/>
                <w:lang w:val="en-GB" w:eastAsia="x-none"/>
              </w:rPr>
              <w:t>385 1 23 50 599</w:t>
            </w:r>
            <w:r w:rsidRPr="00ED75E6">
              <w:rPr>
                <w:rFonts w:eastAsia="Times New Roman" w:cs="Times New Roman"/>
                <w:b/>
                <w:bCs/>
                <w:lang w:val="en-GB" w:eastAsia="x-none"/>
              </w:rPr>
              <w:tab/>
              <w:t xml:space="preserve"> </w:t>
            </w:r>
          </w:p>
        </w:tc>
        <w:tc>
          <w:tcPr>
            <w:tcW w:w="4928" w:type="dxa"/>
            <w:shd w:val="clear" w:color="auto" w:fill="auto"/>
          </w:tcPr>
          <w:p w14:paraId="51ECC32E"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România</w:t>
            </w:r>
            <w:proofErr w:type="spellEnd"/>
          </w:p>
          <w:p w14:paraId="0308AF7B" w14:textId="77777777" w:rsidR="00ED75E6" w:rsidRPr="00ED75E6" w:rsidRDefault="00ED75E6" w:rsidP="00FB7A09">
            <w:pPr>
              <w:tabs>
                <w:tab w:val="left" w:pos="567"/>
              </w:tabs>
              <w:spacing w:afterLines="0" w:after="0" w:line="252" w:lineRule="exact"/>
              <w:ind w:right="710"/>
              <w:rPr>
                <w:rFonts w:eastAsia="Times New Roman" w:cs="Times New Roman"/>
                <w:bCs/>
                <w:lang w:val="en-GB" w:eastAsia="x-none"/>
              </w:rPr>
            </w:pPr>
            <w:r w:rsidRPr="00ED75E6">
              <w:rPr>
                <w:rFonts w:eastAsia="Times New Roman" w:cs="Times New Roman"/>
                <w:bCs/>
                <w:lang w:val="en-GB" w:eastAsia="x-none"/>
              </w:rPr>
              <w:t>BGP Products SRL</w:t>
            </w:r>
          </w:p>
          <w:p w14:paraId="7F40A725"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sidR="007037DD">
              <w:rPr>
                <w:rFonts w:eastAsia="Times New Roman" w:cs="Times New Roman"/>
                <w:bCs/>
                <w:lang w:val="en-GB" w:eastAsia="x-none"/>
              </w:rPr>
              <w:t xml:space="preserve"> </w:t>
            </w:r>
            <w:r w:rsidRPr="00ED75E6">
              <w:rPr>
                <w:rFonts w:eastAsia="Times New Roman" w:cs="Times New Roman"/>
                <w:bCs/>
                <w:lang w:val="en-GB" w:eastAsia="x-none"/>
              </w:rPr>
              <w:t>40 372 579 000</w:t>
            </w:r>
          </w:p>
        </w:tc>
      </w:tr>
      <w:tr w:rsidR="00ED75E6" w:rsidRPr="00ED75E6" w14:paraId="05A23E8D" w14:textId="77777777" w:rsidTr="00FB7A09">
        <w:trPr>
          <w:cantSplit/>
        </w:trPr>
        <w:tc>
          <w:tcPr>
            <w:tcW w:w="4927" w:type="dxa"/>
            <w:shd w:val="clear" w:color="auto" w:fill="auto"/>
          </w:tcPr>
          <w:p w14:paraId="6E89CC83"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3777AFDB"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4A5E11" w14:paraId="2A77DD1C" w14:textId="77777777" w:rsidTr="00FB7A09">
        <w:trPr>
          <w:cantSplit/>
        </w:trPr>
        <w:tc>
          <w:tcPr>
            <w:tcW w:w="4927" w:type="dxa"/>
            <w:shd w:val="clear" w:color="auto" w:fill="auto"/>
          </w:tcPr>
          <w:p w14:paraId="3C466078"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Ireland</w:t>
            </w:r>
          </w:p>
          <w:p w14:paraId="72EFACBD" w14:textId="77777777" w:rsidR="00ED75E6" w:rsidRPr="00ED75E6" w:rsidRDefault="003437EF" w:rsidP="00FB7A09">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ED75E6" w:rsidRPr="00ED75E6">
              <w:rPr>
                <w:rFonts w:eastAsia="Times New Roman" w:cs="Times New Roman"/>
                <w:bCs/>
                <w:lang w:val="en-GB" w:eastAsia="x-none"/>
              </w:rPr>
              <w:t xml:space="preserve"> Limited</w:t>
            </w:r>
          </w:p>
          <w:p w14:paraId="6FC2C3FF"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00195246" w:rsidRPr="003650DF">
              <w:rPr>
                <w:rFonts w:cs="Times New Roman"/>
              </w:rPr>
              <w:t>+353 1 8711600</w:t>
            </w:r>
          </w:p>
        </w:tc>
        <w:tc>
          <w:tcPr>
            <w:tcW w:w="4928" w:type="dxa"/>
            <w:shd w:val="clear" w:color="auto" w:fill="auto"/>
          </w:tcPr>
          <w:p w14:paraId="1DE5F8DD" w14:textId="77777777" w:rsidR="00ED75E6" w:rsidRPr="004A5E11" w:rsidRDefault="00ED75E6" w:rsidP="00FB7A09">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
                <w:bCs/>
                <w:lang w:val="pt-BR" w:eastAsia="x-none"/>
              </w:rPr>
              <w:t>Slovenija</w:t>
            </w:r>
          </w:p>
          <w:p w14:paraId="1A88E711" w14:textId="77777777" w:rsidR="00ED75E6" w:rsidRPr="004A5E11" w:rsidRDefault="0052647E" w:rsidP="00FB7A09">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ED75E6" w:rsidRPr="004A5E11">
              <w:rPr>
                <w:rFonts w:eastAsia="Times New Roman" w:cs="Times New Roman"/>
                <w:bCs/>
                <w:lang w:val="pt-BR" w:eastAsia="x-none"/>
              </w:rPr>
              <w:t xml:space="preserve"> d.o.o.</w:t>
            </w:r>
          </w:p>
          <w:p w14:paraId="1115342C" w14:textId="77777777" w:rsidR="00ED75E6" w:rsidRPr="004A5E11" w:rsidRDefault="00ED75E6" w:rsidP="00FB7A09">
            <w:pPr>
              <w:tabs>
                <w:tab w:val="left" w:pos="567"/>
              </w:tabs>
              <w:spacing w:afterLines="0" w:after="0" w:line="252" w:lineRule="exact"/>
              <w:ind w:right="710"/>
              <w:rPr>
                <w:rFonts w:eastAsia="Times New Roman" w:cs="Times New Roman"/>
                <w:b/>
                <w:bCs/>
                <w:lang w:val="pt-BR" w:eastAsia="x-none"/>
              </w:rPr>
            </w:pPr>
            <w:r w:rsidRPr="004A5E11">
              <w:rPr>
                <w:rFonts w:eastAsia="Times New Roman" w:cs="Times New Roman"/>
                <w:bCs/>
                <w:lang w:val="pt-BR" w:eastAsia="x-none"/>
              </w:rPr>
              <w:t>Tel: + 386 1 23 63 180</w:t>
            </w:r>
          </w:p>
          <w:p w14:paraId="757F29EA" w14:textId="77777777" w:rsidR="00ED75E6" w:rsidRPr="004A5E11" w:rsidRDefault="00ED75E6" w:rsidP="00FB7A09">
            <w:pPr>
              <w:tabs>
                <w:tab w:val="left" w:pos="567"/>
              </w:tabs>
              <w:spacing w:afterLines="0" w:after="0" w:line="252" w:lineRule="exact"/>
              <w:ind w:right="710"/>
              <w:rPr>
                <w:rFonts w:eastAsia="Times New Roman" w:cs="Times New Roman"/>
                <w:b/>
                <w:bCs/>
                <w:lang w:val="pt-BR" w:eastAsia="x-none"/>
              </w:rPr>
            </w:pPr>
          </w:p>
        </w:tc>
      </w:tr>
      <w:tr w:rsidR="00ED75E6" w:rsidRPr="00ED75E6" w14:paraId="1C6F761D" w14:textId="77777777" w:rsidTr="00FB7A09">
        <w:trPr>
          <w:cantSplit/>
        </w:trPr>
        <w:tc>
          <w:tcPr>
            <w:tcW w:w="4927" w:type="dxa"/>
            <w:shd w:val="clear" w:color="auto" w:fill="auto"/>
          </w:tcPr>
          <w:p w14:paraId="536A529D"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Ísland</w:t>
            </w:r>
          </w:p>
          <w:p w14:paraId="30F029E7" w14:textId="77777777" w:rsidR="00F01546" w:rsidRPr="00F01546" w:rsidRDefault="00F01546" w:rsidP="00F01546">
            <w:pPr>
              <w:tabs>
                <w:tab w:val="left" w:pos="567"/>
              </w:tabs>
              <w:spacing w:afterLines="0" w:after="0" w:line="252" w:lineRule="exact"/>
              <w:ind w:right="710"/>
              <w:rPr>
                <w:rFonts w:eastAsia="Times New Roman" w:cs="Times New Roman"/>
                <w:bCs/>
                <w:lang w:val="en-GB" w:eastAsia="x-none"/>
              </w:rPr>
            </w:pPr>
            <w:proofErr w:type="spellStart"/>
            <w:r w:rsidRPr="00F01546">
              <w:rPr>
                <w:rFonts w:eastAsia="Times New Roman" w:cs="Times New Roman"/>
                <w:bCs/>
                <w:lang w:val="en-GB" w:eastAsia="x-none"/>
              </w:rPr>
              <w:t>Icepharma</w:t>
            </w:r>
            <w:proofErr w:type="spellEnd"/>
            <w:r w:rsidRPr="00F01546">
              <w:rPr>
                <w:rFonts w:eastAsia="Times New Roman" w:cs="Times New Roman"/>
                <w:bCs/>
                <w:lang w:val="en-GB" w:eastAsia="x-none"/>
              </w:rPr>
              <w:t xml:space="preserve"> hf</w:t>
            </w:r>
          </w:p>
          <w:p w14:paraId="088446BB" w14:textId="77777777" w:rsidR="00F01546" w:rsidRPr="00F01546" w:rsidRDefault="0052647E" w:rsidP="00F01546">
            <w:pPr>
              <w:tabs>
                <w:tab w:val="left" w:pos="567"/>
              </w:tabs>
              <w:spacing w:afterLines="0" w:after="0" w:line="252" w:lineRule="exact"/>
              <w:ind w:right="710"/>
              <w:rPr>
                <w:rFonts w:eastAsia="Times New Roman" w:cs="Times New Roman"/>
                <w:bCs/>
                <w:lang w:val="en-GB" w:eastAsia="x-none"/>
              </w:rPr>
            </w:pPr>
            <w:proofErr w:type="spellStart"/>
            <w:r>
              <w:rPr>
                <w:rFonts w:cs="Times New Roman"/>
                <w:lang w:val="es-ES"/>
              </w:rPr>
              <w:t>Sími</w:t>
            </w:r>
            <w:proofErr w:type="spellEnd"/>
            <w:r w:rsidR="00195246" w:rsidRPr="00677477">
              <w:rPr>
                <w:rFonts w:cs="Times New Roman"/>
                <w:lang w:val="es-ES"/>
              </w:rPr>
              <w:t xml:space="preserve">: </w:t>
            </w:r>
            <w:r w:rsidR="00F01546" w:rsidRPr="00F01546">
              <w:rPr>
                <w:rFonts w:eastAsia="Times New Roman" w:cs="Times New Roman"/>
                <w:bCs/>
                <w:lang w:val="en-GB" w:eastAsia="x-none"/>
              </w:rPr>
              <w:t>+ 354 540 8000</w:t>
            </w:r>
          </w:p>
          <w:p w14:paraId="559A362B"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p>
        </w:tc>
        <w:tc>
          <w:tcPr>
            <w:tcW w:w="4928" w:type="dxa"/>
            <w:shd w:val="clear" w:color="auto" w:fill="auto"/>
          </w:tcPr>
          <w:p w14:paraId="181CFF58"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Slovenská republika</w:t>
            </w:r>
          </w:p>
          <w:p w14:paraId="2B7C7FC7" w14:textId="77777777" w:rsidR="00ED75E6" w:rsidRPr="00ED75E6" w:rsidRDefault="00013E2E" w:rsidP="00FB7A09">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sv-SE" w:eastAsia="x-none"/>
              </w:rPr>
              <w:t>Viatris Slovakia</w:t>
            </w:r>
            <w:r w:rsidR="00ED75E6" w:rsidRPr="00ED75E6">
              <w:rPr>
                <w:rFonts w:eastAsia="Times New Roman" w:cs="Times New Roman"/>
                <w:bCs/>
                <w:lang w:val="sv-SE" w:eastAsia="x-none"/>
              </w:rPr>
              <w:t xml:space="preserve"> s.r.o.</w:t>
            </w:r>
          </w:p>
          <w:p w14:paraId="623EC098"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w:t>
            </w:r>
            <w:r w:rsidRPr="00ED75E6">
              <w:rPr>
                <w:rFonts w:eastAsia="Times New Roman" w:cs="Times New Roman"/>
                <w:bCs/>
                <w:lang w:val="sk-SK" w:eastAsia="x-none"/>
              </w:rPr>
              <w:t>+</w:t>
            </w:r>
            <w:r w:rsidR="007037DD">
              <w:rPr>
                <w:rFonts w:eastAsia="Times New Roman" w:cs="Times New Roman"/>
                <w:bCs/>
                <w:lang w:val="sk-SK" w:eastAsia="x-none"/>
              </w:rPr>
              <w:t xml:space="preserve"> </w:t>
            </w:r>
            <w:r w:rsidRPr="00ED75E6">
              <w:rPr>
                <w:rFonts w:eastAsia="Times New Roman" w:cs="Times New Roman"/>
                <w:bCs/>
                <w:lang w:val="sk-SK" w:eastAsia="x-none"/>
              </w:rPr>
              <w:t>421 2 32 199 100</w:t>
            </w:r>
          </w:p>
        </w:tc>
      </w:tr>
      <w:tr w:rsidR="00ED75E6" w:rsidRPr="00ED75E6" w14:paraId="3A4EE205" w14:textId="77777777" w:rsidTr="00FB7A09">
        <w:trPr>
          <w:cantSplit/>
        </w:trPr>
        <w:tc>
          <w:tcPr>
            <w:tcW w:w="4927" w:type="dxa"/>
            <w:shd w:val="clear" w:color="auto" w:fill="auto"/>
          </w:tcPr>
          <w:p w14:paraId="7B1309C7"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246B0FEE"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B31033" w14:paraId="3D7B1ACD" w14:textId="77777777" w:rsidTr="00FB7A09">
        <w:trPr>
          <w:cantSplit/>
        </w:trPr>
        <w:tc>
          <w:tcPr>
            <w:tcW w:w="4927" w:type="dxa"/>
            <w:shd w:val="clear" w:color="auto" w:fill="auto"/>
          </w:tcPr>
          <w:p w14:paraId="7F41BB5F" w14:textId="77777777" w:rsidR="00ED75E6" w:rsidRPr="00314049" w:rsidRDefault="00ED75E6" w:rsidP="00FB7A09">
            <w:pPr>
              <w:tabs>
                <w:tab w:val="left" w:pos="567"/>
              </w:tabs>
              <w:spacing w:afterLines="0" w:after="0" w:line="252" w:lineRule="exact"/>
              <w:ind w:right="710"/>
              <w:rPr>
                <w:rFonts w:eastAsia="Times New Roman" w:cs="Times New Roman"/>
                <w:b/>
                <w:bCs/>
                <w:lang w:val="es-ES" w:eastAsia="x-none"/>
              </w:rPr>
            </w:pPr>
            <w:r w:rsidRPr="00314049">
              <w:rPr>
                <w:rFonts w:eastAsia="Times New Roman" w:cs="Times New Roman"/>
                <w:b/>
                <w:bCs/>
                <w:lang w:val="es-ES" w:eastAsia="x-none"/>
              </w:rPr>
              <w:t>Italia</w:t>
            </w:r>
          </w:p>
          <w:p w14:paraId="17BE1863" w14:textId="77777777" w:rsidR="00ED75E6" w:rsidRPr="004A5E11" w:rsidRDefault="0052647E" w:rsidP="00FB7A09">
            <w:pPr>
              <w:tabs>
                <w:tab w:val="left" w:pos="567"/>
              </w:tabs>
              <w:spacing w:afterLines="0" w:after="0" w:line="252" w:lineRule="exact"/>
              <w:ind w:right="710"/>
              <w:rPr>
                <w:rFonts w:eastAsia="Times New Roman" w:cs="Times New Roman"/>
                <w:bCs/>
                <w:lang w:val="pt-BR" w:eastAsia="x-none"/>
              </w:rPr>
            </w:pPr>
            <w:r w:rsidRPr="004A5E11">
              <w:rPr>
                <w:rFonts w:eastAsia="Times New Roman" w:cs="Times New Roman"/>
                <w:bCs/>
                <w:lang w:val="pt-BR" w:eastAsia="x-none"/>
              </w:rPr>
              <w:t>Viatris</w:t>
            </w:r>
            <w:r w:rsidR="00ED75E6" w:rsidRPr="004A5E11">
              <w:rPr>
                <w:rFonts w:eastAsia="Times New Roman" w:cs="Times New Roman"/>
                <w:bCs/>
                <w:lang w:val="pt-BR" w:eastAsia="x-none"/>
              </w:rPr>
              <w:t xml:space="preserve"> Italia S.r.l.</w:t>
            </w:r>
          </w:p>
          <w:p w14:paraId="72BA3E97"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 xml:space="preserve">Tel: + 39 </w:t>
            </w:r>
            <w:r w:rsidR="0052647E">
              <w:rPr>
                <w:rFonts w:eastAsia="Times New Roman" w:cs="Times New Roman"/>
                <w:bCs/>
                <w:lang w:val="en-GB" w:eastAsia="x-none"/>
              </w:rPr>
              <w:t>(0) 2</w:t>
            </w:r>
            <w:r w:rsidRPr="00ED75E6">
              <w:rPr>
                <w:rFonts w:eastAsia="Times New Roman" w:cs="Times New Roman"/>
                <w:bCs/>
                <w:lang w:val="en-GB" w:eastAsia="x-none"/>
              </w:rPr>
              <w:t xml:space="preserve"> 612 46921</w:t>
            </w:r>
          </w:p>
        </w:tc>
        <w:tc>
          <w:tcPr>
            <w:tcW w:w="4928" w:type="dxa"/>
            <w:shd w:val="clear" w:color="auto" w:fill="auto"/>
          </w:tcPr>
          <w:p w14:paraId="6E0022A2"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
                <w:bCs/>
                <w:lang w:val="sv-SE" w:eastAsia="x-none"/>
              </w:rPr>
              <w:t>Suomi/Finland</w:t>
            </w:r>
          </w:p>
          <w:p w14:paraId="163DA3C1" w14:textId="77777777" w:rsidR="00ED75E6" w:rsidRPr="00ED75E6" w:rsidRDefault="00013E2E" w:rsidP="00FB7A09">
            <w:pPr>
              <w:tabs>
                <w:tab w:val="left" w:pos="567"/>
              </w:tabs>
              <w:spacing w:afterLines="0" w:after="0" w:line="252" w:lineRule="exact"/>
              <w:ind w:right="710"/>
              <w:rPr>
                <w:rFonts w:eastAsia="Times New Roman" w:cs="Times New Roman"/>
                <w:bCs/>
                <w:lang w:val="sv-SE" w:eastAsia="x-none"/>
              </w:rPr>
            </w:pPr>
            <w:r>
              <w:rPr>
                <w:rFonts w:eastAsia="Times New Roman" w:cs="Times New Roman"/>
                <w:bCs/>
                <w:lang w:val="da-DK" w:eastAsia="x-none"/>
              </w:rPr>
              <w:t>Viatris</w:t>
            </w:r>
            <w:r w:rsidR="00ED75E6" w:rsidRPr="00ED75E6">
              <w:rPr>
                <w:rFonts w:eastAsia="Times New Roman" w:cs="Times New Roman"/>
                <w:bCs/>
                <w:lang w:val="da-DK" w:eastAsia="x-none"/>
              </w:rPr>
              <w:t xml:space="preserve"> </w:t>
            </w:r>
            <w:r w:rsidR="00ED75E6" w:rsidRPr="00ED75E6">
              <w:rPr>
                <w:rFonts w:eastAsia="Times New Roman" w:cs="Times New Roman"/>
                <w:bCs/>
                <w:lang w:val="sv-SE" w:eastAsia="x-none"/>
              </w:rPr>
              <w:t>OY</w:t>
            </w:r>
          </w:p>
          <w:p w14:paraId="55BFE32D"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r w:rsidRPr="00ED75E6">
              <w:rPr>
                <w:rFonts w:eastAsia="Times New Roman" w:cs="Times New Roman"/>
                <w:bCs/>
                <w:lang w:val="sv-SE" w:eastAsia="x-none"/>
              </w:rPr>
              <w:t xml:space="preserve">Puh/Tel: </w:t>
            </w:r>
            <w:r w:rsidRPr="00B31033">
              <w:rPr>
                <w:rFonts w:eastAsia="Times New Roman" w:cs="Times New Roman"/>
                <w:bCs/>
                <w:lang w:val="fr-BE" w:eastAsia="x-none"/>
              </w:rPr>
              <w:t>+</w:t>
            </w:r>
            <w:r w:rsidR="007037DD" w:rsidRPr="00B31033">
              <w:rPr>
                <w:rFonts w:eastAsia="Times New Roman" w:cs="Times New Roman"/>
                <w:bCs/>
                <w:lang w:val="fr-BE" w:eastAsia="x-none"/>
              </w:rPr>
              <w:t xml:space="preserve"> </w:t>
            </w:r>
            <w:r w:rsidRPr="00B31033">
              <w:rPr>
                <w:rFonts w:eastAsia="Times New Roman" w:cs="Times New Roman"/>
                <w:bCs/>
                <w:lang w:val="fr-BE" w:eastAsia="x-none"/>
              </w:rPr>
              <w:t>358 20 720 9555</w:t>
            </w:r>
          </w:p>
        </w:tc>
      </w:tr>
      <w:tr w:rsidR="00ED75E6" w:rsidRPr="00B31033" w14:paraId="713696F7" w14:textId="77777777" w:rsidTr="004A5E11">
        <w:trPr>
          <w:cantSplit/>
          <w:trHeight w:val="80"/>
        </w:trPr>
        <w:tc>
          <w:tcPr>
            <w:tcW w:w="4927" w:type="dxa"/>
            <w:shd w:val="clear" w:color="auto" w:fill="auto"/>
          </w:tcPr>
          <w:p w14:paraId="36C00211"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p>
        </w:tc>
        <w:tc>
          <w:tcPr>
            <w:tcW w:w="4928" w:type="dxa"/>
            <w:shd w:val="clear" w:color="auto" w:fill="auto"/>
          </w:tcPr>
          <w:p w14:paraId="7F1C069C" w14:textId="77777777" w:rsidR="00ED75E6" w:rsidRPr="00ED75E6" w:rsidRDefault="00ED75E6" w:rsidP="00FB7A09">
            <w:pPr>
              <w:tabs>
                <w:tab w:val="left" w:pos="567"/>
              </w:tabs>
              <w:spacing w:afterLines="0" w:after="0" w:line="252" w:lineRule="exact"/>
              <w:ind w:right="710"/>
              <w:rPr>
                <w:rFonts w:eastAsia="Times New Roman" w:cs="Times New Roman"/>
                <w:b/>
                <w:bCs/>
                <w:lang w:val="sv-SE" w:eastAsia="x-none"/>
              </w:rPr>
            </w:pPr>
          </w:p>
        </w:tc>
      </w:tr>
      <w:tr w:rsidR="00ED75E6" w:rsidRPr="00ED75E6" w14:paraId="3E319CF1" w14:textId="77777777" w:rsidTr="00FB7A09">
        <w:trPr>
          <w:cantSplit/>
        </w:trPr>
        <w:tc>
          <w:tcPr>
            <w:tcW w:w="4927" w:type="dxa"/>
            <w:shd w:val="clear" w:color="auto" w:fill="auto"/>
          </w:tcPr>
          <w:p w14:paraId="564A6B27" w14:textId="77777777" w:rsidR="00ED75E6" w:rsidRPr="00B31033" w:rsidRDefault="00ED75E6" w:rsidP="00FB7A09">
            <w:pPr>
              <w:tabs>
                <w:tab w:val="left" w:pos="567"/>
              </w:tabs>
              <w:spacing w:afterLines="0" w:after="0" w:line="252" w:lineRule="exact"/>
              <w:ind w:right="710"/>
              <w:rPr>
                <w:rFonts w:eastAsia="Times New Roman" w:cs="Times New Roman"/>
                <w:b/>
                <w:bCs/>
                <w:lang w:val="fr-BE" w:eastAsia="x-none"/>
              </w:rPr>
            </w:pPr>
            <w:proofErr w:type="spellStart"/>
            <w:r w:rsidRPr="00ED75E6">
              <w:rPr>
                <w:rFonts w:eastAsia="Times New Roman" w:cs="Times New Roman"/>
                <w:b/>
                <w:bCs/>
                <w:lang w:val="en-GB" w:eastAsia="x-none"/>
              </w:rPr>
              <w:t>Κύ</w:t>
            </w:r>
            <w:proofErr w:type="spellEnd"/>
            <w:r w:rsidRPr="00ED75E6">
              <w:rPr>
                <w:rFonts w:eastAsia="Times New Roman" w:cs="Times New Roman"/>
                <w:b/>
                <w:bCs/>
                <w:lang w:val="en-GB" w:eastAsia="x-none"/>
              </w:rPr>
              <w:t>προς</w:t>
            </w:r>
            <w:r w:rsidRPr="00B31033">
              <w:rPr>
                <w:rFonts w:eastAsia="Times New Roman" w:cs="Times New Roman"/>
                <w:b/>
                <w:bCs/>
                <w:lang w:val="fr-BE" w:eastAsia="x-none"/>
              </w:rPr>
              <w:t xml:space="preserve"> (</w:t>
            </w:r>
            <w:proofErr w:type="spellStart"/>
            <w:r w:rsidRPr="00B31033">
              <w:rPr>
                <w:rFonts w:eastAsia="Times New Roman" w:cs="Times New Roman"/>
                <w:b/>
                <w:bCs/>
                <w:lang w:val="fr-BE" w:eastAsia="x-none"/>
              </w:rPr>
              <w:t>Cyprus</w:t>
            </w:r>
            <w:proofErr w:type="spellEnd"/>
            <w:r w:rsidRPr="00B31033">
              <w:rPr>
                <w:rFonts w:eastAsia="Times New Roman" w:cs="Times New Roman"/>
                <w:b/>
                <w:bCs/>
                <w:lang w:val="fr-BE" w:eastAsia="x-none"/>
              </w:rPr>
              <w:t>)</w:t>
            </w:r>
          </w:p>
          <w:p w14:paraId="7FFDA6E2" w14:textId="77777777" w:rsidR="00ED75E6" w:rsidRPr="00B31033" w:rsidRDefault="00C22A71" w:rsidP="00FB7A09">
            <w:pPr>
              <w:tabs>
                <w:tab w:val="left" w:pos="567"/>
              </w:tabs>
              <w:spacing w:afterLines="0" w:after="0" w:line="252" w:lineRule="exact"/>
              <w:ind w:right="710"/>
              <w:rPr>
                <w:rFonts w:eastAsia="Times New Roman" w:cs="Times New Roman"/>
                <w:bCs/>
                <w:lang w:val="fr-BE" w:eastAsia="x-none"/>
              </w:rPr>
            </w:pPr>
            <w:r>
              <w:rPr>
                <w:lang w:val="fr-BE"/>
              </w:rPr>
              <w:t xml:space="preserve">CPO </w:t>
            </w:r>
            <w:r w:rsidR="003437EF">
              <w:rPr>
                <w:lang w:val="fr-BE"/>
              </w:rPr>
              <w:t>Pharmaceuticals</w:t>
            </w:r>
            <w:r w:rsidR="00FD2C32" w:rsidRPr="00B31033">
              <w:rPr>
                <w:lang w:val="fr-BE"/>
              </w:rPr>
              <w:t xml:space="preserve"> Ltd</w:t>
            </w:r>
          </w:p>
          <w:p w14:paraId="40F825A3" w14:textId="77777777" w:rsidR="00ED75E6" w:rsidRPr="00B31033" w:rsidRDefault="0056209A" w:rsidP="00FB7A09">
            <w:pPr>
              <w:tabs>
                <w:tab w:val="left" w:pos="567"/>
              </w:tabs>
              <w:spacing w:afterLines="0" w:after="0" w:line="252" w:lineRule="exact"/>
              <w:ind w:right="710"/>
              <w:rPr>
                <w:rFonts w:eastAsia="Times New Roman" w:cs="Times New Roman"/>
                <w:b/>
                <w:bCs/>
                <w:lang w:val="fr-BE" w:eastAsia="x-none"/>
              </w:rPr>
            </w:pPr>
            <w:proofErr w:type="spellStart"/>
            <w:r w:rsidRPr="0056209A">
              <w:rPr>
                <w:rFonts w:eastAsia="Times New Roman" w:cs="Times New Roman"/>
                <w:bCs/>
                <w:lang w:val="en-GB" w:eastAsia="x-none"/>
              </w:rPr>
              <w:t>Τηλ</w:t>
            </w:r>
            <w:proofErr w:type="spellEnd"/>
            <w:r w:rsidRPr="00B31033">
              <w:rPr>
                <w:rFonts w:eastAsia="Times New Roman" w:cs="Times New Roman"/>
                <w:bCs/>
                <w:lang w:val="fr-BE" w:eastAsia="x-none"/>
              </w:rPr>
              <w:t>: +357 22</w:t>
            </w:r>
            <w:r w:rsidR="003437EF">
              <w:rPr>
                <w:rFonts w:eastAsia="Times New Roman" w:cs="Times New Roman"/>
                <w:bCs/>
                <w:lang w:val="fr-BE" w:eastAsia="x-none"/>
              </w:rPr>
              <w:t>863100</w:t>
            </w:r>
          </w:p>
        </w:tc>
        <w:tc>
          <w:tcPr>
            <w:tcW w:w="4928" w:type="dxa"/>
            <w:shd w:val="clear" w:color="auto" w:fill="auto"/>
          </w:tcPr>
          <w:p w14:paraId="0AC8A9A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
                <w:bCs/>
                <w:lang w:val="en-GB" w:eastAsia="x-none"/>
              </w:rPr>
              <w:t>Sverige</w:t>
            </w:r>
          </w:p>
          <w:p w14:paraId="4F21DB96" w14:textId="77777777" w:rsidR="00ED75E6" w:rsidRPr="00ED75E6" w:rsidRDefault="0052647E" w:rsidP="00FB7A09">
            <w:pPr>
              <w:tabs>
                <w:tab w:val="left" w:pos="567"/>
              </w:tabs>
              <w:spacing w:afterLines="0" w:after="0" w:line="252" w:lineRule="exact"/>
              <w:ind w:right="710"/>
              <w:rPr>
                <w:rFonts w:eastAsia="Times New Roman" w:cs="Times New Roman"/>
                <w:bCs/>
                <w:lang w:val="en-GB" w:eastAsia="x-none"/>
              </w:rPr>
            </w:pPr>
            <w:r>
              <w:rPr>
                <w:rFonts w:eastAsia="Times New Roman" w:cs="Times New Roman"/>
                <w:bCs/>
                <w:lang w:val="en-GB" w:eastAsia="x-none"/>
              </w:rPr>
              <w:t>Viatris</w:t>
            </w:r>
            <w:r w:rsidR="00ED75E6" w:rsidRPr="00ED75E6">
              <w:rPr>
                <w:rFonts w:eastAsia="Times New Roman" w:cs="Times New Roman"/>
                <w:bCs/>
                <w:lang w:val="en-GB" w:eastAsia="x-none"/>
              </w:rPr>
              <w:t xml:space="preserve"> AB</w:t>
            </w:r>
          </w:p>
          <w:p w14:paraId="60F1FADB"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w:t>
            </w:r>
            <w:r w:rsidR="00013E2E">
              <w:t>46 (0)</w:t>
            </w:r>
            <w:r w:rsidR="00444725">
              <w:t>8</w:t>
            </w:r>
            <w:r w:rsidR="00013E2E">
              <w:t xml:space="preserve"> 630 19 00</w:t>
            </w:r>
          </w:p>
        </w:tc>
      </w:tr>
      <w:tr w:rsidR="00ED75E6" w:rsidRPr="00ED75E6" w14:paraId="46AE43F5" w14:textId="77777777" w:rsidTr="00FB7A09">
        <w:trPr>
          <w:cantSplit/>
        </w:trPr>
        <w:tc>
          <w:tcPr>
            <w:tcW w:w="4927" w:type="dxa"/>
            <w:shd w:val="clear" w:color="auto" w:fill="auto"/>
          </w:tcPr>
          <w:p w14:paraId="105EAD49"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c>
          <w:tcPr>
            <w:tcW w:w="4928" w:type="dxa"/>
            <w:shd w:val="clear" w:color="auto" w:fill="auto"/>
          </w:tcPr>
          <w:p w14:paraId="1B2A73EE"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r w:rsidR="00ED75E6" w:rsidRPr="00ED75E6" w14:paraId="69A33768" w14:textId="77777777" w:rsidTr="00FB7A09">
        <w:trPr>
          <w:cantSplit/>
          <w:trHeight w:val="477"/>
        </w:trPr>
        <w:tc>
          <w:tcPr>
            <w:tcW w:w="4927" w:type="dxa"/>
            <w:shd w:val="clear" w:color="auto" w:fill="auto"/>
          </w:tcPr>
          <w:p w14:paraId="2671E752"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roofErr w:type="spellStart"/>
            <w:r w:rsidRPr="00ED75E6">
              <w:rPr>
                <w:rFonts w:eastAsia="Times New Roman" w:cs="Times New Roman"/>
                <w:b/>
                <w:bCs/>
                <w:lang w:val="en-GB" w:eastAsia="x-none"/>
              </w:rPr>
              <w:t>Latvija</w:t>
            </w:r>
            <w:proofErr w:type="spellEnd"/>
          </w:p>
          <w:p w14:paraId="7AC3FC0B" w14:textId="77777777" w:rsidR="00ED75E6" w:rsidRPr="00ED75E6" w:rsidRDefault="003437EF" w:rsidP="00FB7A09">
            <w:pPr>
              <w:tabs>
                <w:tab w:val="left" w:pos="567"/>
              </w:tabs>
              <w:spacing w:afterLines="0" w:after="0" w:line="252" w:lineRule="exact"/>
              <w:ind w:right="710"/>
              <w:rPr>
                <w:rFonts w:eastAsia="Times New Roman" w:cs="Times New Roman"/>
                <w:bCs/>
                <w:lang w:val="en-GB" w:eastAsia="x-none"/>
              </w:rPr>
            </w:pPr>
            <w:r>
              <w:t>Viatris</w:t>
            </w:r>
            <w:r w:rsidR="00ED75E6" w:rsidRPr="00ED75E6">
              <w:rPr>
                <w:rFonts w:eastAsia="Times New Roman" w:cs="Times New Roman"/>
                <w:bCs/>
                <w:lang w:val="lv-LV" w:eastAsia="x-none"/>
              </w:rPr>
              <w:t xml:space="preserve"> SIA</w:t>
            </w:r>
            <w:r w:rsidR="00ED75E6" w:rsidRPr="00ED75E6">
              <w:rPr>
                <w:rFonts w:eastAsia="Times New Roman" w:cs="Times New Roman"/>
                <w:bCs/>
                <w:lang w:val="en-GB" w:eastAsia="x-none"/>
              </w:rPr>
              <w:t xml:space="preserve"> </w:t>
            </w:r>
          </w:p>
          <w:p w14:paraId="4BA9283C"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r w:rsidRPr="00ED75E6">
              <w:rPr>
                <w:rFonts w:eastAsia="Times New Roman" w:cs="Times New Roman"/>
                <w:bCs/>
                <w:lang w:val="en-GB" w:eastAsia="x-none"/>
              </w:rPr>
              <w:t>Tel: + 371 676 05580</w:t>
            </w:r>
          </w:p>
        </w:tc>
        <w:tc>
          <w:tcPr>
            <w:tcW w:w="4928" w:type="dxa"/>
            <w:shd w:val="clear" w:color="auto" w:fill="auto"/>
          </w:tcPr>
          <w:p w14:paraId="3379518D" w14:textId="77777777" w:rsidR="005C1C88" w:rsidRPr="005C1C88" w:rsidRDefault="005C1C88" w:rsidP="005C1C88">
            <w:pPr>
              <w:tabs>
                <w:tab w:val="left" w:pos="567"/>
              </w:tabs>
              <w:suppressAutoHyphens w:val="0"/>
              <w:spacing w:afterLines="0" w:after="0" w:line="260" w:lineRule="exact"/>
              <w:rPr>
                <w:rFonts w:eastAsia="Times New Roman" w:cs="Times New Roman"/>
                <w:noProof/>
                <w:lang w:val="en-GB" w:eastAsia="en-US"/>
              </w:rPr>
            </w:pPr>
          </w:p>
          <w:p w14:paraId="503A5A33" w14:textId="77777777" w:rsidR="00ED75E6" w:rsidRPr="00ED75E6" w:rsidRDefault="00ED75E6" w:rsidP="00FB7A09">
            <w:pPr>
              <w:tabs>
                <w:tab w:val="left" w:pos="567"/>
              </w:tabs>
              <w:spacing w:afterLines="0" w:after="0" w:line="252" w:lineRule="exact"/>
              <w:ind w:right="710"/>
              <w:rPr>
                <w:rFonts w:eastAsia="Times New Roman" w:cs="Times New Roman"/>
                <w:b/>
                <w:bCs/>
                <w:lang w:val="en-GB" w:eastAsia="x-none"/>
              </w:rPr>
            </w:pPr>
          </w:p>
        </w:tc>
      </w:tr>
    </w:tbl>
    <w:p w14:paraId="35918BAA" w14:textId="77777777" w:rsidR="00CA7F4F" w:rsidRPr="001E5AE8" w:rsidRDefault="00CA7F4F" w:rsidP="00CA7F4F">
      <w:pPr>
        <w:spacing w:after="240"/>
        <w:rPr>
          <w:rFonts w:cs="Times New Roman"/>
          <w:lang w:val="es-ES_tradnl"/>
        </w:rPr>
      </w:pPr>
    </w:p>
    <w:p w14:paraId="2BA7CE67" w14:textId="77777777" w:rsidR="00CA7F4F" w:rsidRDefault="00CA7F4F" w:rsidP="00104A13">
      <w:pPr>
        <w:keepNext/>
        <w:keepLines/>
        <w:spacing w:afterLines="0" w:after="0"/>
        <w:rPr>
          <w:rStyle w:val="Strong"/>
          <w:rFonts w:cs="Times New Roman"/>
          <w:lang w:val="es-ES_tradnl"/>
        </w:rPr>
      </w:pPr>
      <w:r w:rsidRPr="001E5AE8">
        <w:rPr>
          <w:rStyle w:val="Strong"/>
          <w:rFonts w:cs="Times New Roman"/>
          <w:lang w:val="es-ES_tradnl"/>
        </w:rPr>
        <w:t>Fecha de la última revisión de este prospecto:</w:t>
      </w:r>
    </w:p>
    <w:p w14:paraId="5FA6107F" w14:textId="77777777" w:rsidR="00104A13" w:rsidRDefault="00104A13" w:rsidP="00104A13">
      <w:pPr>
        <w:keepNext/>
        <w:keepLines/>
        <w:spacing w:afterLines="0" w:after="0"/>
        <w:rPr>
          <w:rStyle w:val="Strong"/>
          <w:rFonts w:cs="Times New Roman"/>
          <w:lang w:val="es-ES_tradnl"/>
        </w:rPr>
      </w:pPr>
    </w:p>
    <w:p w14:paraId="00D3B221" w14:textId="77777777" w:rsidR="00C507FE" w:rsidRDefault="00C507FE" w:rsidP="00104A13">
      <w:pPr>
        <w:keepNext/>
        <w:keepLines/>
        <w:spacing w:afterLines="0" w:after="0"/>
        <w:rPr>
          <w:rStyle w:val="Strong"/>
          <w:rFonts w:cs="Times New Roman"/>
          <w:lang w:val="es-ES_tradnl"/>
        </w:rPr>
      </w:pPr>
      <w:r>
        <w:rPr>
          <w:rStyle w:val="Strong"/>
          <w:rFonts w:cs="Times New Roman"/>
          <w:lang w:val="es-ES_tradnl"/>
        </w:rPr>
        <w:t>Otras fuentes de información</w:t>
      </w:r>
    </w:p>
    <w:p w14:paraId="5465553C" w14:textId="77777777" w:rsidR="00C507FE" w:rsidRPr="001E5AE8" w:rsidRDefault="00C507FE" w:rsidP="00104A13">
      <w:pPr>
        <w:keepNext/>
        <w:keepLines/>
        <w:spacing w:afterLines="0" w:after="0"/>
        <w:rPr>
          <w:rStyle w:val="Strong"/>
          <w:rFonts w:cs="Times New Roman"/>
          <w:lang w:val="es-ES_tradnl"/>
        </w:rPr>
      </w:pPr>
    </w:p>
    <w:p w14:paraId="4E83AFF2" w14:textId="77777777" w:rsidR="00CA7F4F" w:rsidRPr="001E5AE8" w:rsidRDefault="00CA7F4F" w:rsidP="00104A13">
      <w:pPr>
        <w:spacing w:afterLines="0" w:after="0"/>
        <w:rPr>
          <w:rFonts w:cs="Times New Roman"/>
          <w:lang w:val="es-ES_tradnl"/>
        </w:rPr>
      </w:pPr>
      <w:r w:rsidRPr="001E5AE8">
        <w:rPr>
          <w:rFonts w:cs="Times New Roman"/>
          <w:lang w:val="es-ES_tradnl"/>
        </w:rPr>
        <w:t>La</w:t>
      </w:r>
      <w:r w:rsidRPr="001E5AE8">
        <w:rPr>
          <w:rFonts w:cs="Times New Roman"/>
          <w:spacing w:val="1"/>
          <w:lang w:val="es-ES_tradnl"/>
        </w:rPr>
        <w:t xml:space="preserve"> i</w:t>
      </w:r>
      <w:r w:rsidRPr="001E5AE8">
        <w:rPr>
          <w:rFonts w:cs="Times New Roman"/>
          <w:spacing w:val="-2"/>
          <w:lang w:val="es-ES_tradnl"/>
        </w:rPr>
        <w:t>n</w:t>
      </w:r>
      <w:r w:rsidRPr="001E5AE8">
        <w:rPr>
          <w:rFonts w:cs="Times New Roman"/>
          <w:spacing w:val="1"/>
          <w:lang w:val="es-ES_tradnl"/>
        </w:rPr>
        <w:t>f</w:t>
      </w:r>
      <w:r w:rsidRPr="001E5AE8">
        <w:rPr>
          <w:rFonts w:cs="Times New Roman"/>
          <w:lang w:val="es-ES_tradnl"/>
        </w:rPr>
        <w:t>o</w:t>
      </w:r>
      <w:r w:rsidRPr="001E5AE8">
        <w:rPr>
          <w:rFonts w:cs="Times New Roman"/>
          <w:spacing w:val="1"/>
          <w:lang w:val="es-ES_tradnl"/>
        </w:rPr>
        <w:t>r</w:t>
      </w:r>
      <w:r w:rsidRPr="001E5AE8">
        <w:rPr>
          <w:rFonts w:cs="Times New Roman"/>
          <w:spacing w:val="-4"/>
          <w:lang w:val="es-ES_tradnl"/>
        </w:rPr>
        <w:t>m</w:t>
      </w:r>
      <w:r w:rsidRPr="001E5AE8">
        <w:rPr>
          <w:rFonts w:cs="Times New Roman"/>
          <w:lang w:val="es-ES_tradnl"/>
        </w:rPr>
        <w:t>ac</w:t>
      </w:r>
      <w:r w:rsidRPr="001E5AE8">
        <w:rPr>
          <w:rFonts w:cs="Times New Roman"/>
          <w:spacing w:val="1"/>
          <w:lang w:val="es-ES_tradnl"/>
        </w:rPr>
        <w:t>i</w:t>
      </w:r>
      <w:r w:rsidRPr="001E5AE8">
        <w:rPr>
          <w:rFonts w:cs="Times New Roman"/>
          <w:lang w:val="es-ES_tradnl"/>
        </w:rPr>
        <w:t>ón</w:t>
      </w:r>
      <w:r w:rsidRPr="001E5AE8">
        <w:rPr>
          <w:rFonts w:cs="Times New Roman"/>
          <w:spacing w:val="-2"/>
          <w:lang w:val="es-ES_tradnl"/>
        </w:rPr>
        <w:t xml:space="preserve"> </w:t>
      </w:r>
      <w:r w:rsidRPr="001E5AE8">
        <w:rPr>
          <w:rFonts w:cs="Times New Roman"/>
          <w:lang w:val="es-ES_tradnl"/>
        </w:rPr>
        <w:t>de</w:t>
      </w:r>
      <w:r w:rsidRPr="001E5AE8">
        <w:rPr>
          <w:rFonts w:cs="Times New Roman"/>
          <w:spacing w:val="-1"/>
          <w:lang w:val="es-ES_tradnl"/>
        </w:rPr>
        <w:t>t</w:t>
      </w:r>
      <w:r w:rsidRPr="001E5AE8">
        <w:rPr>
          <w:rFonts w:cs="Times New Roman"/>
          <w:lang w:val="es-ES_tradnl"/>
        </w:rPr>
        <w:t>a</w:t>
      </w:r>
      <w:r w:rsidRPr="001E5AE8">
        <w:rPr>
          <w:rFonts w:cs="Times New Roman"/>
          <w:spacing w:val="-1"/>
          <w:lang w:val="es-ES_tradnl"/>
        </w:rPr>
        <w:t>l</w:t>
      </w:r>
      <w:r w:rsidRPr="001E5AE8">
        <w:rPr>
          <w:rFonts w:cs="Times New Roman"/>
          <w:spacing w:val="1"/>
          <w:lang w:val="es-ES_tradnl"/>
        </w:rPr>
        <w:t>l</w:t>
      </w:r>
      <w:r w:rsidRPr="001E5AE8">
        <w:rPr>
          <w:rFonts w:cs="Times New Roman"/>
          <w:lang w:val="es-ES_tradnl"/>
        </w:rPr>
        <w:t>a</w:t>
      </w:r>
      <w:r w:rsidRPr="001E5AE8">
        <w:rPr>
          <w:rFonts w:cs="Times New Roman"/>
          <w:spacing w:val="-2"/>
          <w:lang w:val="es-ES_tradnl"/>
        </w:rPr>
        <w:t>d</w:t>
      </w:r>
      <w:r w:rsidRPr="001E5AE8">
        <w:rPr>
          <w:rFonts w:cs="Times New Roman"/>
          <w:lang w:val="es-ES_tradnl"/>
        </w:rPr>
        <w:t>a</w:t>
      </w:r>
      <w:r w:rsidRPr="001E5AE8">
        <w:rPr>
          <w:rFonts w:cs="Times New Roman"/>
          <w:spacing w:val="1"/>
          <w:lang w:val="es-ES_tradnl"/>
        </w:rPr>
        <w:t xml:space="preserve">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s</w:t>
      </w:r>
      <w:r w:rsidRPr="001E5AE8">
        <w:rPr>
          <w:rFonts w:cs="Times New Roman"/>
          <w:spacing w:val="1"/>
          <w:lang w:val="es-ES_tradnl"/>
        </w:rPr>
        <w:t>t</w:t>
      </w:r>
      <w:r w:rsidRPr="001E5AE8">
        <w:rPr>
          <w:rFonts w:cs="Times New Roman"/>
          <w:lang w:val="es-ES_tradnl"/>
        </w:rPr>
        <w:t>e</w:t>
      </w:r>
      <w:r w:rsidRPr="001E5AE8">
        <w:rPr>
          <w:rFonts w:cs="Times New Roman"/>
          <w:spacing w:val="1"/>
          <w:lang w:val="es-ES_tradnl"/>
        </w:rPr>
        <w:t xml:space="preserve"> </w:t>
      </w:r>
      <w:r w:rsidRPr="001E5AE8">
        <w:rPr>
          <w:rFonts w:cs="Times New Roman"/>
          <w:spacing w:val="-4"/>
          <w:lang w:val="es-ES_tradnl"/>
        </w:rPr>
        <w:t>m</w:t>
      </w:r>
      <w:r w:rsidRPr="001E5AE8">
        <w:rPr>
          <w:rFonts w:cs="Times New Roman"/>
          <w:lang w:val="es-ES_tradnl"/>
        </w:rPr>
        <w:t>ed</w:t>
      </w:r>
      <w:r w:rsidRPr="001E5AE8">
        <w:rPr>
          <w:rFonts w:cs="Times New Roman"/>
          <w:spacing w:val="1"/>
          <w:lang w:val="es-ES_tradnl"/>
        </w:rPr>
        <w:t>i</w:t>
      </w:r>
      <w:r w:rsidRPr="001E5AE8">
        <w:rPr>
          <w:rFonts w:cs="Times New Roman"/>
          <w:lang w:val="es-ES_tradnl"/>
        </w:rPr>
        <w:t>ca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w:t>
      </w:r>
      <w:r w:rsidRPr="001E5AE8">
        <w:rPr>
          <w:rFonts w:cs="Times New Roman"/>
          <w:spacing w:val="-2"/>
          <w:lang w:val="es-ES_tradnl"/>
        </w:rPr>
        <w:t xml:space="preserve"> </w:t>
      </w:r>
      <w:r w:rsidRPr="001E5AE8">
        <w:rPr>
          <w:rFonts w:cs="Times New Roman"/>
          <w:lang w:val="es-ES_tradnl"/>
        </w:rPr>
        <w:t>es</w:t>
      </w:r>
      <w:r w:rsidRPr="001E5AE8">
        <w:rPr>
          <w:rFonts w:cs="Times New Roman"/>
          <w:spacing w:val="-1"/>
          <w:lang w:val="es-ES_tradnl"/>
        </w:rPr>
        <w:t>t</w:t>
      </w:r>
      <w:r w:rsidRPr="001E5AE8">
        <w:rPr>
          <w:rFonts w:cs="Times New Roman"/>
          <w:lang w:val="es-ES_tradnl"/>
        </w:rPr>
        <w:t>á</w:t>
      </w:r>
      <w:r w:rsidRPr="001E5AE8">
        <w:rPr>
          <w:rFonts w:cs="Times New Roman"/>
          <w:spacing w:val="1"/>
          <w:lang w:val="es-ES_tradnl"/>
        </w:rPr>
        <w:t xml:space="preserve"> </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s</w:t>
      </w:r>
      <w:r w:rsidRPr="001E5AE8">
        <w:rPr>
          <w:rFonts w:cs="Times New Roman"/>
          <w:lang w:val="es-ES_tradnl"/>
        </w:rPr>
        <w:t>pon</w:t>
      </w:r>
      <w:r w:rsidRPr="001E5AE8">
        <w:rPr>
          <w:rFonts w:cs="Times New Roman"/>
          <w:spacing w:val="1"/>
          <w:lang w:val="es-ES_tradnl"/>
        </w:rPr>
        <w:t>i</w:t>
      </w:r>
      <w:r w:rsidRPr="001E5AE8">
        <w:rPr>
          <w:rFonts w:cs="Times New Roman"/>
          <w:spacing w:val="-2"/>
          <w:lang w:val="es-ES_tradnl"/>
        </w:rPr>
        <w:t>b</w:t>
      </w:r>
      <w:r w:rsidRPr="001E5AE8">
        <w:rPr>
          <w:rFonts w:cs="Times New Roman"/>
          <w:spacing w:val="1"/>
          <w:lang w:val="es-ES_tradnl"/>
        </w:rPr>
        <w:t>l</w:t>
      </w:r>
      <w:r w:rsidRPr="001E5AE8">
        <w:rPr>
          <w:rFonts w:cs="Times New Roman"/>
          <w:lang w:val="es-ES_tradnl"/>
        </w:rPr>
        <w:t>e</w:t>
      </w:r>
      <w:r w:rsidRPr="001E5AE8">
        <w:rPr>
          <w:rFonts w:cs="Times New Roman"/>
          <w:spacing w:val="1"/>
          <w:lang w:val="es-ES_tradnl"/>
        </w:rPr>
        <w:t xml:space="preserve"> </w:t>
      </w:r>
      <w:r w:rsidRPr="001E5AE8">
        <w:rPr>
          <w:rFonts w:cs="Times New Roman"/>
          <w:spacing w:val="-2"/>
          <w:lang w:val="es-ES_tradnl"/>
        </w:rPr>
        <w:t>e</w:t>
      </w:r>
      <w:r w:rsidRPr="001E5AE8">
        <w:rPr>
          <w:rFonts w:cs="Times New Roman"/>
          <w:lang w:val="es-ES_tradnl"/>
        </w:rPr>
        <w:t xml:space="preserve">n </w:t>
      </w:r>
      <w:r w:rsidRPr="001E5AE8">
        <w:rPr>
          <w:rFonts w:cs="Times New Roman"/>
          <w:spacing w:val="-1"/>
          <w:lang w:val="es-ES_tradnl"/>
        </w:rPr>
        <w:t>l</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pá</w:t>
      </w:r>
      <w:r w:rsidRPr="001E5AE8">
        <w:rPr>
          <w:rFonts w:cs="Times New Roman"/>
          <w:spacing w:val="-2"/>
          <w:lang w:val="es-ES_tradnl"/>
        </w:rPr>
        <w:t>g</w:t>
      </w:r>
      <w:r w:rsidRPr="001E5AE8">
        <w:rPr>
          <w:rFonts w:cs="Times New Roman"/>
          <w:spacing w:val="1"/>
          <w:lang w:val="es-ES_tradnl"/>
        </w:rPr>
        <w:t>i</w:t>
      </w:r>
      <w:r w:rsidRPr="001E5AE8">
        <w:rPr>
          <w:rFonts w:cs="Times New Roman"/>
          <w:lang w:val="es-ES_tradnl"/>
        </w:rPr>
        <w:t>na</w:t>
      </w:r>
      <w:r w:rsidRPr="001E5AE8">
        <w:rPr>
          <w:rFonts w:cs="Times New Roman"/>
          <w:spacing w:val="1"/>
          <w:lang w:val="es-ES_tradnl"/>
        </w:rPr>
        <w:t xml:space="preserve"> </w:t>
      </w:r>
      <w:r w:rsidRPr="001E5AE8">
        <w:rPr>
          <w:rFonts w:cs="Times New Roman"/>
          <w:spacing w:val="-1"/>
          <w:lang w:val="es-ES_tradnl"/>
        </w:rPr>
        <w:t>w</w:t>
      </w:r>
      <w:r w:rsidRPr="001E5AE8">
        <w:rPr>
          <w:rFonts w:cs="Times New Roman"/>
          <w:spacing w:val="-2"/>
          <w:lang w:val="es-ES_tradnl"/>
        </w:rPr>
        <w:t>e</w:t>
      </w:r>
      <w:r w:rsidRPr="001E5AE8">
        <w:rPr>
          <w:rFonts w:cs="Times New Roman"/>
          <w:lang w:val="es-ES_tradnl"/>
        </w:rPr>
        <w:t xml:space="preserve">b </w:t>
      </w:r>
      <w:r w:rsidRPr="001E5AE8">
        <w:rPr>
          <w:rFonts w:cs="Times New Roman"/>
          <w:spacing w:val="-2"/>
          <w:lang w:val="es-ES_tradnl"/>
        </w:rPr>
        <w:t>d</w:t>
      </w:r>
      <w:r w:rsidRPr="001E5AE8">
        <w:rPr>
          <w:rFonts w:cs="Times New Roman"/>
          <w:lang w:val="es-ES_tradnl"/>
        </w:rPr>
        <w:t>e</w:t>
      </w:r>
      <w:r w:rsidRPr="001E5AE8">
        <w:rPr>
          <w:rFonts w:cs="Times New Roman"/>
          <w:spacing w:val="1"/>
          <w:lang w:val="es-ES_tradnl"/>
        </w:rPr>
        <w:t xml:space="preserve"> l</w:t>
      </w:r>
      <w:r w:rsidRPr="001E5AE8">
        <w:rPr>
          <w:rFonts w:cs="Times New Roman"/>
          <w:lang w:val="es-ES_tradnl"/>
        </w:rPr>
        <w:t>a</w:t>
      </w:r>
      <w:r w:rsidRPr="001E5AE8">
        <w:rPr>
          <w:rFonts w:cs="Times New Roman"/>
          <w:spacing w:val="1"/>
          <w:lang w:val="es-ES_tradnl"/>
        </w:rPr>
        <w:t xml:space="preserve"> </w:t>
      </w:r>
      <w:r w:rsidRPr="001E5AE8">
        <w:rPr>
          <w:rFonts w:cs="Times New Roman"/>
          <w:spacing w:val="-1"/>
          <w:lang w:val="es-ES_tradnl"/>
        </w:rPr>
        <w:t>A</w:t>
      </w:r>
      <w:r w:rsidRPr="001E5AE8">
        <w:rPr>
          <w:rFonts w:cs="Times New Roman"/>
          <w:spacing w:val="-2"/>
          <w:lang w:val="es-ES_tradnl"/>
        </w:rPr>
        <w:t>g</w:t>
      </w:r>
      <w:r w:rsidRPr="001E5AE8">
        <w:rPr>
          <w:rFonts w:cs="Times New Roman"/>
          <w:lang w:val="es-ES_tradnl"/>
        </w:rPr>
        <w:t>en</w:t>
      </w:r>
      <w:r w:rsidRPr="001E5AE8">
        <w:rPr>
          <w:rFonts w:cs="Times New Roman"/>
          <w:spacing w:val="-2"/>
          <w:lang w:val="es-ES_tradnl"/>
        </w:rPr>
        <w:t>c</w:t>
      </w:r>
      <w:r w:rsidRPr="001E5AE8">
        <w:rPr>
          <w:rFonts w:cs="Times New Roman"/>
          <w:spacing w:val="1"/>
          <w:lang w:val="es-ES_tradnl"/>
        </w:rPr>
        <w:t>i</w:t>
      </w:r>
      <w:r w:rsidRPr="001E5AE8">
        <w:rPr>
          <w:rFonts w:cs="Times New Roman"/>
          <w:lang w:val="es-ES_tradnl"/>
        </w:rPr>
        <w:t>a</w:t>
      </w:r>
      <w:r w:rsidRPr="001E5AE8">
        <w:rPr>
          <w:rFonts w:cs="Times New Roman"/>
          <w:spacing w:val="1"/>
          <w:lang w:val="es-ES_tradnl"/>
        </w:rPr>
        <w:t xml:space="preserve"> </w:t>
      </w:r>
      <w:r w:rsidRPr="001E5AE8">
        <w:rPr>
          <w:rFonts w:cs="Times New Roman"/>
          <w:lang w:val="es-ES_tradnl"/>
        </w:rPr>
        <w:t>E</w:t>
      </w:r>
      <w:r w:rsidRPr="001E5AE8">
        <w:rPr>
          <w:rFonts w:cs="Times New Roman"/>
          <w:spacing w:val="-2"/>
          <w:lang w:val="es-ES_tradnl"/>
        </w:rPr>
        <w:t>u</w:t>
      </w:r>
      <w:r w:rsidRPr="001E5AE8">
        <w:rPr>
          <w:rFonts w:cs="Times New Roman"/>
          <w:spacing w:val="1"/>
          <w:lang w:val="es-ES_tradnl"/>
        </w:rPr>
        <w:t>r</w:t>
      </w:r>
      <w:r w:rsidRPr="001E5AE8">
        <w:rPr>
          <w:rFonts w:cs="Times New Roman"/>
          <w:lang w:val="es-ES_tradnl"/>
        </w:rPr>
        <w:t>op</w:t>
      </w:r>
      <w:r w:rsidRPr="001E5AE8">
        <w:rPr>
          <w:rFonts w:cs="Times New Roman"/>
          <w:spacing w:val="-2"/>
          <w:lang w:val="es-ES_tradnl"/>
        </w:rPr>
        <w:t>e</w:t>
      </w:r>
      <w:r w:rsidRPr="001E5AE8">
        <w:rPr>
          <w:rFonts w:cs="Times New Roman"/>
          <w:lang w:val="es-ES_tradnl"/>
        </w:rPr>
        <w:t>a de</w:t>
      </w:r>
      <w:r w:rsidRPr="001E5AE8">
        <w:rPr>
          <w:rFonts w:cs="Times New Roman"/>
          <w:spacing w:val="1"/>
          <w:lang w:val="es-ES_tradnl"/>
        </w:rPr>
        <w:t xml:space="preserve"> </w:t>
      </w:r>
      <w:r w:rsidRPr="001E5AE8">
        <w:rPr>
          <w:rFonts w:cs="Times New Roman"/>
          <w:lang w:val="es-ES_tradnl"/>
        </w:rPr>
        <w:t>M</w:t>
      </w:r>
      <w:r w:rsidRPr="001E5AE8">
        <w:rPr>
          <w:rFonts w:cs="Times New Roman"/>
          <w:spacing w:val="-2"/>
          <w:lang w:val="es-ES_tradnl"/>
        </w:rPr>
        <w:t>e</w:t>
      </w:r>
      <w:r w:rsidRPr="001E5AE8">
        <w:rPr>
          <w:rFonts w:cs="Times New Roman"/>
          <w:lang w:val="es-ES_tradnl"/>
        </w:rPr>
        <w:t>d</w:t>
      </w:r>
      <w:r w:rsidRPr="001E5AE8">
        <w:rPr>
          <w:rFonts w:cs="Times New Roman"/>
          <w:spacing w:val="1"/>
          <w:lang w:val="es-ES_tradnl"/>
        </w:rPr>
        <w:t>i</w:t>
      </w:r>
      <w:r w:rsidRPr="001E5AE8">
        <w:rPr>
          <w:rFonts w:cs="Times New Roman"/>
          <w:spacing w:val="-2"/>
          <w:lang w:val="es-ES_tradnl"/>
        </w:rPr>
        <w:t>c</w:t>
      </w:r>
      <w:r w:rsidRPr="001E5AE8">
        <w:rPr>
          <w:rFonts w:cs="Times New Roman"/>
          <w:lang w:val="es-ES_tradnl"/>
        </w:rPr>
        <w:t>a</w:t>
      </w:r>
      <w:r w:rsidRPr="001E5AE8">
        <w:rPr>
          <w:rFonts w:cs="Times New Roman"/>
          <w:spacing w:val="-4"/>
          <w:lang w:val="es-ES_tradnl"/>
        </w:rPr>
        <w:t>m</w:t>
      </w:r>
      <w:r w:rsidRPr="001E5AE8">
        <w:rPr>
          <w:rFonts w:cs="Times New Roman"/>
          <w:lang w:val="es-ES_tradnl"/>
        </w:rPr>
        <w:t>en</w:t>
      </w:r>
      <w:r w:rsidRPr="001E5AE8">
        <w:rPr>
          <w:rFonts w:cs="Times New Roman"/>
          <w:spacing w:val="1"/>
          <w:lang w:val="es-ES_tradnl"/>
        </w:rPr>
        <w:t>t</w:t>
      </w:r>
      <w:r w:rsidRPr="001E5AE8">
        <w:rPr>
          <w:rFonts w:cs="Times New Roman"/>
          <w:lang w:val="es-ES_tradnl"/>
        </w:rPr>
        <w:t>os</w:t>
      </w:r>
      <w:r w:rsidR="00E72A9E" w:rsidRPr="001E5AE8">
        <w:rPr>
          <w:rFonts w:cs="Times New Roman"/>
          <w:lang w:val="es-ES_tradnl"/>
        </w:rPr>
        <w:t xml:space="preserve"> </w:t>
      </w:r>
      <w:hyperlink r:id="rId28" w:history="1">
        <w:r w:rsidRPr="00767063">
          <w:rPr>
            <w:rStyle w:val="Hyperlink"/>
            <w:rFonts w:cs="Times New Roman"/>
            <w:spacing w:val="-2"/>
            <w:u w:color="0000FF"/>
            <w:lang w:val="es-ES_tradnl"/>
          </w:rPr>
          <w:t>h</w:t>
        </w:r>
        <w:r w:rsidRPr="00767063">
          <w:rPr>
            <w:rStyle w:val="Hyperlink"/>
            <w:rFonts w:cs="Times New Roman"/>
            <w:spacing w:val="1"/>
            <w:u w:color="0000FF"/>
            <w:lang w:val="es-ES_tradnl"/>
          </w:rPr>
          <w:t>tt</w:t>
        </w:r>
        <w:r w:rsidRPr="00767063">
          <w:rPr>
            <w:rStyle w:val="Hyperlink"/>
            <w:rFonts w:cs="Times New Roman"/>
            <w:spacing w:val="-2"/>
            <w:u w:color="0000FF"/>
            <w:lang w:val="es-ES_tradnl"/>
          </w:rPr>
          <w:t>p</w:t>
        </w:r>
        <w:r w:rsidRPr="00767063">
          <w:rPr>
            <w:rStyle w:val="Hyperlink"/>
            <w:rFonts w:cs="Times New Roman"/>
            <w:spacing w:val="1"/>
            <w:u w:color="0000FF"/>
            <w:lang w:val="es-ES_tradnl"/>
          </w:rPr>
          <w:t>:</w:t>
        </w:r>
        <w:r w:rsidRPr="00767063">
          <w:rPr>
            <w:rStyle w:val="Hyperlink"/>
            <w:rFonts w:cs="Times New Roman"/>
            <w:spacing w:val="-1"/>
            <w:u w:color="0000FF"/>
            <w:lang w:val="es-ES_tradnl"/>
          </w:rPr>
          <w:t>/</w:t>
        </w:r>
        <w:r w:rsidRPr="00767063">
          <w:rPr>
            <w:rStyle w:val="Hyperlink"/>
            <w:rFonts w:cs="Times New Roman"/>
            <w:spacing w:val="1"/>
            <w:u w:color="0000FF"/>
            <w:lang w:val="es-ES_tradnl"/>
          </w:rPr>
          <w:t>/</w:t>
        </w:r>
        <w:r w:rsidRPr="00767063">
          <w:rPr>
            <w:rStyle w:val="Hyperlink"/>
            <w:rFonts w:cs="Times New Roman"/>
            <w:spacing w:val="-1"/>
            <w:u w:color="0000FF"/>
            <w:lang w:val="es-ES_tradnl"/>
          </w:rPr>
          <w:t>w</w:t>
        </w:r>
        <w:r w:rsidRPr="00767063">
          <w:rPr>
            <w:rStyle w:val="Hyperlink"/>
            <w:rFonts w:cs="Times New Roman"/>
            <w:spacing w:val="-4"/>
            <w:u w:color="0000FF"/>
            <w:lang w:val="es-ES_tradnl"/>
          </w:rPr>
          <w:t>w</w:t>
        </w:r>
        <w:r w:rsidRPr="00767063">
          <w:rPr>
            <w:rStyle w:val="Hyperlink"/>
            <w:rFonts w:cs="Times New Roman"/>
            <w:spacing w:val="-1"/>
            <w:u w:color="0000FF"/>
            <w:lang w:val="es-ES_tradnl"/>
          </w:rPr>
          <w:t>w</w:t>
        </w:r>
        <w:r w:rsidRPr="00767063">
          <w:rPr>
            <w:rStyle w:val="Hyperlink"/>
            <w:rFonts w:cs="Times New Roman"/>
            <w:u w:color="0000FF"/>
            <w:lang w:val="es-ES_tradnl"/>
          </w:rPr>
          <w:t>.e</w:t>
        </w:r>
        <w:r w:rsidRPr="00767063">
          <w:rPr>
            <w:rStyle w:val="Hyperlink"/>
            <w:rFonts w:cs="Times New Roman"/>
            <w:spacing w:val="-4"/>
            <w:u w:color="0000FF"/>
            <w:lang w:val="es-ES_tradnl"/>
          </w:rPr>
          <w:t>m</w:t>
        </w:r>
        <w:r w:rsidRPr="00767063">
          <w:rPr>
            <w:rStyle w:val="Hyperlink"/>
            <w:rFonts w:cs="Times New Roman"/>
            <w:u w:color="0000FF"/>
            <w:lang w:val="es-ES_tradnl"/>
          </w:rPr>
          <w:t>a.eu</w:t>
        </w:r>
        <w:r w:rsidRPr="00767063">
          <w:rPr>
            <w:rStyle w:val="Hyperlink"/>
            <w:rFonts w:cs="Times New Roman"/>
            <w:spacing w:val="1"/>
            <w:u w:color="0000FF"/>
            <w:lang w:val="es-ES_tradnl"/>
          </w:rPr>
          <w:t>r</w:t>
        </w:r>
        <w:r w:rsidRPr="00767063">
          <w:rPr>
            <w:rStyle w:val="Hyperlink"/>
            <w:rFonts w:cs="Times New Roman"/>
            <w:u w:color="0000FF"/>
            <w:lang w:val="es-ES_tradnl"/>
          </w:rPr>
          <w:t>opa.eu</w:t>
        </w:r>
      </w:hyperlink>
      <w:r w:rsidR="001A733E">
        <w:rPr>
          <w:rFonts w:cs="Times New Roman"/>
          <w:spacing w:val="-2"/>
          <w:u w:val="single" w:color="0000FF"/>
          <w:lang w:val="es-ES_tradnl"/>
        </w:rPr>
        <w:t xml:space="preserve"> </w:t>
      </w:r>
      <w:r w:rsidR="001A733E" w:rsidRPr="004F5F45">
        <w:rPr>
          <w:lang w:val="es-ES"/>
        </w:rPr>
        <w:t xml:space="preserve">y en la página web de la Agencia Española de Medicamentos y Productos Sanitarios (AEMPS, </w:t>
      </w:r>
      <w:hyperlink r:id="rId29" w:history="1">
        <w:r w:rsidR="001A733E" w:rsidRPr="004F5F45">
          <w:rPr>
            <w:rStyle w:val="Hyperlink"/>
            <w:lang w:val="es-ES"/>
          </w:rPr>
          <w:t>http://www.aemps.gob.es/</w:t>
        </w:r>
      </w:hyperlink>
      <w:r w:rsidR="001A733E" w:rsidRPr="004F5F45">
        <w:rPr>
          <w:lang w:val="es-ES"/>
        </w:rPr>
        <w:t>)</w:t>
      </w:r>
      <w:r w:rsidRPr="001E5AE8">
        <w:rPr>
          <w:rFonts w:cs="Times New Roman"/>
          <w:lang w:val="es-ES_tradnl"/>
        </w:rPr>
        <w:t>.</w:t>
      </w:r>
    </w:p>
    <w:p w14:paraId="2D01B15B" w14:textId="77777777" w:rsidR="00CA7F4F" w:rsidRPr="001E5AE8" w:rsidRDefault="00CA7F4F" w:rsidP="00B035C4">
      <w:pPr>
        <w:spacing w:after="240"/>
        <w:rPr>
          <w:rFonts w:cs="Times New Roman"/>
          <w:u w:val="single"/>
          <w:lang w:val="es-ES_tradnl"/>
        </w:rPr>
      </w:pPr>
    </w:p>
    <w:sectPr w:rsidR="00CA7F4F" w:rsidRPr="001E5AE8" w:rsidSect="003557B1">
      <w:headerReference w:type="even" r:id="rId30"/>
      <w:headerReference w:type="default" r:id="rId31"/>
      <w:footerReference w:type="even" r:id="rId32"/>
      <w:footerReference w:type="default" r:id="rId33"/>
      <w:headerReference w:type="first" r:id="rId34"/>
      <w:footerReference w:type="first" r:id="rId35"/>
      <w:type w:val="continuous"/>
      <w:pgSz w:w="11907" w:h="16839" w:code="9"/>
      <w:pgMar w:top="1411" w:right="1411" w:bottom="1411" w:left="1411"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794A0" w14:textId="77777777" w:rsidR="00423AC3" w:rsidRDefault="00423AC3">
      <w:pPr>
        <w:spacing w:after="240"/>
      </w:pPr>
      <w:r>
        <w:separator/>
      </w:r>
    </w:p>
  </w:endnote>
  <w:endnote w:type="continuationSeparator" w:id="0">
    <w:p w14:paraId="32C22283" w14:textId="77777777" w:rsidR="00423AC3" w:rsidRDefault="00423AC3">
      <w:pPr>
        <w:spacing w:after="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D46C" w14:textId="77777777" w:rsidR="00E23C7D" w:rsidRDefault="00E23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0658" w14:textId="77777777" w:rsidR="00D4625A" w:rsidRDefault="008E1A97">
    <w:pPr>
      <w:spacing w:after="240" w:line="10" w:lineRule="exact"/>
      <w:rPr>
        <w:sz w:val="1"/>
        <w:szCs w:val="1"/>
      </w:rPr>
    </w:pPr>
    <w:r>
      <w:pict w14:anchorId="29A32697">
        <v:shapetype id="_x0000_t202" coordsize="21600,21600" o:spt="202" path="m,l,21600r21600,l21600,xe">
          <v:stroke joinstyle="miter"/>
          <v:path gradientshapeok="t" o:connecttype="rect"/>
        </v:shapetype>
        <v:shape id="_x0000_s1025" type="#_x0000_t202" style="position:absolute;margin-left:291.15pt;margin-top:795.75pt;width:12.9pt;height:10.05pt;z-index:-251658752;mso-position-horizontal-relative:page;mso-position-vertical-relative:page" filled="f" stroked="f">
          <v:textbox inset="0,0,0,0">
            <w:txbxContent>
              <w:p w14:paraId="730C428C" w14:textId="77777777" w:rsidR="00D4625A" w:rsidRDefault="00D4625A">
                <w:pPr>
                  <w:spacing w:after="240"/>
                  <w:ind w:left="40" w:right="-20"/>
                  <w:rPr>
                    <w:rFonts w:ascii="Arial" w:eastAsia="Arial" w:hAnsi="Arial"/>
                    <w:sz w:val="16"/>
                    <w:szCs w:val="16"/>
                  </w:rPr>
                </w:pPr>
                <w:r>
                  <w:fldChar w:fldCharType="begin"/>
                </w:r>
                <w:r>
                  <w:rPr>
                    <w:rFonts w:ascii="Arial" w:eastAsia="Arial" w:hAnsi="Arial"/>
                    <w:sz w:val="16"/>
                    <w:szCs w:val="16"/>
                  </w:rPr>
                  <w:instrText xml:space="preserve"> PAGE </w:instrText>
                </w:r>
                <w:r>
                  <w:fldChar w:fldCharType="separate"/>
                </w:r>
                <w:r w:rsidR="00012099">
                  <w:rPr>
                    <w:rFonts w:ascii="Arial" w:eastAsia="Arial" w:hAnsi="Arial"/>
                    <w:noProof/>
                    <w:sz w:val="16"/>
                    <w:szCs w:val="16"/>
                  </w:rPr>
                  <w:t>31</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7E57" w14:textId="77777777" w:rsidR="00E23C7D" w:rsidRDefault="00E23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9208A" w14:textId="77777777" w:rsidR="00423AC3" w:rsidRDefault="00423AC3">
      <w:pPr>
        <w:spacing w:after="240"/>
      </w:pPr>
      <w:r>
        <w:separator/>
      </w:r>
    </w:p>
  </w:footnote>
  <w:footnote w:type="continuationSeparator" w:id="0">
    <w:p w14:paraId="5279FE38" w14:textId="77777777" w:rsidR="00423AC3" w:rsidRDefault="00423AC3">
      <w:pPr>
        <w:spacing w:after="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4B15" w14:textId="77777777" w:rsidR="00E23C7D" w:rsidRDefault="00E23C7D">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6A25" w14:textId="77777777" w:rsidR="00E23C7D" w:rsidRDefault="00E23C7D">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22E0" w14:textId="77777777" w:rsidR="00E23C7D" w:rsidRDefault="00E23C7D">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2" w15:restartNumberingAfterBreak="0">
    <w:nsid w:val="0828226E"/>
    <w:multiLevelType w:val="hybridMultilevel"/>
    <w:tmpl w:val="2D523110"/>
    <w:lvl w:ilvl="0" w:tplc="C11872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E733C"/>
    <w:multiLevelType w:val="hybridMultilevel"/>
    <w:tmpl w:val="4E486F54"/>
    <w:lvl w:ilvl="0" w:tplc="BA561AE6">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2E1F9B"/>
    <w:multiLevelType w:val="multilevel"/>
    <w:tmpl w:val="75B87EFC"/>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F9A1741"/>
    <w:multiLevelType w:val="hybridMultilevel"/>
    <w:tmpl w:val="93BCFDC0"/>
    <w:lvl w:ilvl="0" w:tplc="80C457D8">
      <w:start w:val="5"/>
      <w:numFmt w:val="decimal"/>
      <w:lvlText w:val="%1."/>
      <w:lvlJc w:val="left"/>
      <w:pPr>
        <w:ind w:left="2061" w:hanging="360"/>
      </w:pPr>
      <w:rPr>
        <w:rFonts w:hint="default"/>
      </w:rPr>
    </w:lvl>
    <w:lvl w:ilvl="1" w:tplc="08090019">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6" w15:restartNumberingAfterBreak="0">
    <w:nsid w:val="21F269A9"/>
    <w:multiLevelType w:val="hybridMultilevel"/>
    <w:tmpl w:val="0BC2642E"/>
    <w:lvl w:ilvl="0" w:tplc="52BA09AA">
      <w:start w:val="1"/>
      <w:numFmt w:val="upperLetter"/>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375AF9"/>
    <w:multiLevelType w:val="multilevel"/>
    <w:tmpl w:val="A8C653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0D6ED5"/>
    <w:multiLevelType w:val="hybridMultilevel"/>
    <w:tmpl w:val="595C9F56"/>
    <w:lvl w:ilvl="0" w:tplc="FE0E2C6A">
      <w:start w:val="14"/>
      <w:numFmt w:val="decimal"/>
      <w:lvlText w:val="%1."/>
      <w:lvlJc w:val="left"/>
      <w:pPr>
        <w:ind w:left="2061" w:hanging="360"/>
      </w:pPr>
      <w:rPr>
        <w:rFonts w:hint="default"/>
      </w:rPr>
    </w:lvl>
    <w:lvl w:ilvl="1" w:tplc="08090019">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9" w15:restartNumberingAfterBreak="0">
    <w:nsid w:val="26C518E9"/>
    <w:multiLevelType w:val="hybridMultilevel"/>
    <w:tmpl w:val="B6243AD2"/>
    <w:name w:val="Heading3222"/>
    <w:lvl w:ilvl="0" w:tplc="7F0ECE6A">
      <w:start w:val="1"/>
      <w:numFmt w:val="upperLetter"/>
      <w:pStyle w:val="TitleLetterCen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AF0118"/>
    <w:multiLevelType w:val="hybridMultilevel"/>
    <w:tmpl w:val="3ACE4926"/>
    <w:lvl w:ilvl="0" w:tplc="94D2C558">
      <w:start w:val="1"/>
      <w:numFmt w:val="bullet"/>
      <w:pStyle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BF6625"/>
    <w:multiLevelType w:val="multilevel"/>
    <w:tmpl w:val="D61C6F52"/>
    <w:lvl w:ilvl="0">
      <w:start w:val="1"/>
      <w:numFmt w:val="none"/>
      <w:suff w:val="nothing"/>
      <w:lvlText w:val="%1"/>
      <w:lvlJc w:val="left"/>
      <w:pPr>
        <w:ind w:left="0" w:firstLine="0"/>
      </w:pPr>
      <w:rPr>
        <w:rFonts w:hint="default"/>
      </w:rPr>
    </w:lvl>
    <w:lvl w:ilvl="1">
      <w:start w:val="1"/>
      <w:numFmt w:val="upperLetter"/>
      <w:lvlText w:val="%2."/>
      <w:lvlJc w:val="left"/>
      <w:pPr>
        <w:ind w:left="704" w:hanging="562"/>
      </w:pPr>
      <w:rPr>
        <w:rFonts w:hint="default"/>
      </w:rPr>
    </w:lvl>
    <w:lvl w:ilvl="2">
      <w:start w:val="1"/>
      <w:numFmt w:val="decimal"/>
      <w:lvlText w:val="%2.%3"/>
      <w:lvlJc w:val="left"/>
      <w:pPr>
        <w:ind w:left="562" w:hanging="562"/>
      </w:pPr>
      <w:rPr>
        <w:rFonts w:hint="default"/>
      </w:rPr>
    </w:lvl>
    <w:lvl w:ilvl="3">
      <w:start w:val="1"/>
      <w:numFmt w:val="decimal"/>
      <w:lvlText w:val="(%4)"/>
      <w:lvlJc w:val="left"/>
      <w:pPr>
        <w:ind w:left="562" w:hanging="562"/>
      </w:pPr>
      <w:rPr>
        <w:rFonts w:hint="default"/>
      </w:rPr>
    </w:lvl>
    <w:lvl w:ilvl="4">
      <w:start w:val="1"/>
      <w:numFmt w:val="lowerLetter"/>
      <w:lvlText w:val="(%5)"/>
      <w:lvlJc w:val="left"/>
      <w:pPr>
        <w:ind w:left="562" w:hanging="562"/>
      </w:pPr>
      <w:rPr>
        <w:rFonts w:hint="default"/>
      </w:rPr>
    </w:lvl>
    <w:lvl w:ilvl="5">
      <w:start w:val="1"/>
      <w:numFmt w:val="lowerRoman"/>
      <w:lvlText w:val="(%6)"/>
      <w:lvlJc w:val="left"/>
      <w:pPr>
        <w:ind w:left="562" w:hanging="562"/>
      </w:pPr>
      <w:rPr>
        <w:rFonts w:hint="default"/>
      </w:rPr>
    </w:lvl>
    <w:lvl w:ilvl="6">
      <w:start w:val="1"/>
      <w:numFmt w:val="decimal"/>
      <w:lvlText w:val="%7."/>
      <w:lvlJc w:val="left"/>
      <w:pPr>
        <w:ind w:left="562" w:hanging="562"/>
      </w:pPr>
      <w:rPr>
        <w:rFonts w:hint="default"/>
      </w:rPr>
    </w:lvl>
    <w:lvl w:ilvl="7">
      <w:start w:val="1"/>
      <w:numFmt w:val="lowerLetter"/>
      <w:lvlText w:val="%8."/>
      <w:lvlJc w:val="left"/>
      <w:pPr>
        <w:ind w:left="562" w:hanging="562"/>
      </w:pPr>
      <w:rPr>
        <w:rFonts w:hint="default"/>
      </w:rPr>
    </w:lvl>
    <w:lvl w:ilvl="8">
      <w:start w:val="1"/>
      <w:numFmt w:val="lowerRoman"/>
      <w:lvlText w:val="%9."/>
      <w:lvlJc w:val="left"/>
      <w:pPr>
        <w:ind w:left="562" w:hanging="562"/>
      </w:pPr>
      <w:rPr>
        <w:rFonts w:hint="default"/>
      </w:rPr>
    </w:lvl>
  </w:abstractNum>
  <w:abstractNum w:abstractNumId="12" w15:restartNumberingAfterBreak="0">
    <w:nsid w:val="2DB95665"/>
    <w:multiLevelType w:val="multilevel"/>
    <w:tmpl w:val="75B87E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ECC0729"/>
    <w:multiLevelType w:val="hybridMultilevel"/>
    <w:tmpl w:val="CD20BB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382B09"/>
    <w:multiLevelType w:val="hybridMultilevel"/>
    <w:tmpl w:val="7C74D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9F0D5B"/>
    <w:multiLevelType w:val="hybridMultilevel"/>
    <w:tmpl w:val="9FAE82CA"/>
    <w:name w:val="Heading2"/>
    <w:lvl w:ilvl="0" w:tplc="424273D2">
      <w:start w:val="1"/>
      <w:numFmt w:val="bullet"/>
      <w:pStyle w:val="bulletminus"/>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D63B7C"/>
    <w:multiLevelType w:val="hybridMultilevel"/>
    <w:tmpl w:val="3E56FE6E"/>
    <w:name w:val="Heading322"/>
    <w:lvl w:ilvl="0" w:tplc="0974F6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02342"/>
    <w:multiLevelType w:val="hybridMultilevel"/>
    <w:tmpl w:val="F39422B8"/>
    <w:lvl w:ilvl="0" w:tplc="5B2AE014">
      <w:start w:val="1"/>
      <w:numFmt w:val="decimal"/>
      <w:pStyle w:val="Numbere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FD747F"/>
    <w:multiLevelType w:val="hybridMultilevel"/>
    <w:tmpl w:val="BF6AD90C"/>
    <w:lvl w:ilvl="0" w:tplc="0809000F">
      <w:start w:val="9"/>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442862CE"/>
    <w:multiLevelType w:val="hybridMultilevel"/>
    <w:tmpl w:val="87123E22"/>
    <w:lvl w:ilvl="0" w:tplc="04B27664">
      <w:start w:val="1"/>
      <w:numFmt w:val="bullet"/>
      <w:pStyle w:val="Bullet2"/>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04628"/>
    <w:multiLevelType w:val="multilevel"/>
    <w:tmpl w:val="75B87EF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D142DC"/>
    <w:multiLevelType w:val="hybridMultilevel"/>
    <w:tmpl w:val="2C44AE4A"/>
    <w:lvl w:ilvl="0" w:tplc="0809000F">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E3478E"/>
    <w:multiLevelType w:val="multilevel"/>
    <w:tmpl w:val="75B87EF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E4738FC"/>
    <w:multiLevelType w:val="hybridMultilevel"/>
    <w:tmpl w:val="9CE463B6"/>
    <w:name w:val="Heading32"/>
    <w:lvl w:ilvl="0" w:tplc="0405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8D2396"/>
    <w:multiLevelType w:val="hybridMultilevel"/>
    <w:tmpl w:val="9EC2131A"/>
    <w:lvl w:ilvl="0" w:tplc="35C8C734">
      <w:start w:val="9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945073"/>
    <w:multiLevelType w:val="hybridMultilevel"/>
    <w:tmpl w:val="D04C68D6"/>
    <w:lvl w:ilvl="0" w:tplc="BF7EBE3E">
      <w:start w:val="16"/>
      <w:numFmt w:val="decimal"/>
      <w:lvlText w:val="%1."/>
      <w:lvlJc w:val="left"/>
      <w:pPr>
        <w:ind w:left="3141" w:hanging="360"/>
      </w:pPr>
      <w:rPr>
        <w:rFonts w:hint="default"/>
      </w:rPr>
    </w:lvl>
    <w:lvl w:ilvl="1" w:tplc="08090019">
      <w:start w:val="1"/>
      <w:numFmt w:val="lowerLetter"/>
      <w:lvlText w:val="%2."/>
      <w:lvlJc w:val="left"/>
      <w:pPr>
        <w:ind w:left="3861" w:hanging="360"/>
      </w:pPr>
    </w:lvl>
    <w:lvl w:ilvl="2" w:tplc="0809001B" w:tentative="1">
      <w:start w:val="1"/>
      <w:numFmt w:val="lowerRoman"/>
      <w:lvlText w:val="%3."/>
      <w:lvlJc w:val="right"/>
      <w:pPr>
        <w:ind w:left="4581" w:hanging="180"/>
      </w:pPr>
    </w:lvl>
    <w:lvl w:ilvl="3" w:tplc="0809000F" w:tentative="1">
      <w:start w:val="1"/>
      <w:numFmt w:val="decimal"/>
      <w:lvlText w:val="%4."/>
      <w:lvlJc w:val="left"/>
      <w:pPr>
        <w:ind w:left="5301" w:hanging="360"/>
      </w:pPr>
    </w:lvl>
    <w:lvl w:ilvl="4" w:tplc="08090019" w:tentative="1">
      <w:start w:val="1"/>
      <w:numFmt w:val="lowerLetter"/>
      <w:lvlText w:val="%5."/>
      <w:lvlJc w:val="left"/>
      <w:pPr>
        <w:ind w:left="6021" w:hanging="360"/>
      </w:pPr>
    </w:lvl>
    <w:lvl w:ilvl="5" w:tplc="0809001B" w:tentative="1">
      <w:start w:val="1"/>
      <w:numFmt w:val="lowerRoman"/>
      <w:lvlText w:val="%6."/>
      <w:lvlJc w:val="right"/>
      <w:pPr>
        <w:ind w:left="6741" w:hanging="180"/>
      </w:pPr>
    </w:lvl>
    <w:lvl w:ilvl="6" w:tplc="0809000F">
      <w:start w:val="1"/>
      <w:numFmt w:val="decimal"/>
      <w:lvlText w:val="%7."/>
      <w:lvlJc w:val="left"/>
      <w:pPr>
        <w:ind w:left="7461" w:hanging="360"/>
      </w:pPr>
    </w:lvl>
    <w:lvl w:ilvl="7" w:tplc="08090019" w:tentative="1">
      <w:start w:val="1"/>
      <w:numFmt w:val="lowerLetter"/>
      <w:lvlText w:val="%8."/>
      <w:lvlJc w:val="left"/>
      <w:pPr>
        <w:ind w:left="8181" w:hanging="360"/>
      </w:pPr>
    </w:lvl>
    <w:lvl w:ilvl="8" w:tplc="0809001B" w:tentative="1">
      <w:start w:val="1"/>
      <w:numFmt w:val="lowerRoman"/>
      <w:lvlText w:val="%9."/>
      <w:lvlJc w:val="right"/>
      <w:pPr>
        <w:ind w:left="8901" w:hanging="180"/>
      </w:pPr>
    </w:lvl>
  </w:abstractNum>
  <w:abstractNum w:abstractNumId="26" w15:restartNumberingAfterBreak="0">
    <w:nsid w:val="568F6C16"/>
    <w:multiLevelType w:val="hybridMultilevel"/>
    <w:tmpl w:val="9A96F098"/>
    <w:lvl w:ilvl="0" w:tplc="0809000F">
      <w:start w:val="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630F0532"/>
    <w:multiLevelType w:val="multilevel"/>
    <w:tmpl w:val="EBC468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9692A8F"/>
    <w:multiLevelType w:val="hybridMultilevel"/>
    <w:tmpl w:val="54407020"/>
    <w:lvl w:ilvl="0" w:tplc="1030623E">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6B6EF6"/>
    <w:multiLevelType w:val="hybridMultilevel"/>
    <w:tmpl w:val="3FAC2DFE"/>
    <w:lvl w:ilvl="0" w:tplc="04090015">
      <w:start w:val="1"/>
      <w:numFmt w:val="upp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30" w15:restartNumberingAfterBreak="0">
    <w:nsid w:val="6D093B59"/>
    <w:multiLevelType w:val="multilevel"/>
    <w:tmpl w:val="2DE623DA"/>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730F491E"/>
    <w:multiLevelType w:val="hybridMultilevel"/>
    <w:tmpl w:val="BA8E6C82"/>
    <w:lvl w:ilvl="0" w:tplc="460CB8B2">
      <w:start w:val="1"/>
      <w:numFmt w:val="bullet"/>
      <w:pStyle w:val="BulletInden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C81EF7"/>
    <w:multiLevelType w:val="hybridMultilevel"/>
    <w:tmpl w:val="30987EF4"/>
    <w:lvl w:ilvl="0" w:tplc="783AD454">
      <w:start w:val="2"/>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783A0B08"/>
    <w:multiLevelType w:val="multilevel"/>
    <w:tmpl w:val="75B87E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D9A5405"/>
    <w:multiLevelType w:val="multilevel"/>
    <w:tmpl w:val="E416A542"/>
    <w:name w:val="Heading"/>
    <w:lvl w:ilvl="0">
      <w:start w:val="1"/>
      <w:numFmt w:val="none"/>
      <w:pStyle w:val="Title"/>
      <w:suff w:val="nothing"/>
      <w:lvlText w:val="%1"/>
      <w:lvlJc w:val="left"/>
      <w:pPr>
        <w:ind w:left="0" w:firstLine="0"/>
      </w:pPr>
      <w:rPr>
        <w:rFonts w:hint="default"/>
      </w:rPr>
    </w:lvl>
    <w:lvl w:ilvl="1">
      <w:start w:val="1"/>
      <w:numFmt w:val="decimal"/>
      <w:lvlText w:val="%2."/>
      <w:lvlJc w:val="left"/>
      <w:pPr>
        <w:ind w:left="704" w:hanging="562"/>
      </w:pPr>
      <w:rPr>
        <w:rFonts w:hint="default"/>
      </w:rPr>
    </w:lvl>
    <w:lvl w:ilvl="2">
      <w:start w:val="1"/>
      <w:numFmt w:val="decimal"/>
      <w:pStyle w:val="Heading2"/>
      <w:lvlText w:val="%2.%3"/>
      <w:lvlJc w:val="left"/>
      <w:pPr>
        <w:ind w:left="562" w:hanging="562"/>
      </w:pPr>
      <w:rPr>
        <w:rFonts w:hint="default"/>
      </w:rPr>
    </w:lvl>
    <w:lvl w:ilvl="3">
      <w:start w:val="1"/>
      <w:numFmt w:val="decimal"/>
      <w:lvlText w:val="(%4)"/>
      <w:lvlJc w:val="left"/>
      <w:pPr>
        <w:ind w:left="562" w:hanging="562"/>
      </w:pPr>
      <w:rPr>
        <w:rFonts w:hint="default"/>
      </w:rPr>
    </w:lvl>
    <w:lvl w:ilvl="4">
      <w:start w:val="1"/>
      <w:numFmt w:val="lowerLetter"/>
      <w:lvlText w:val="(%5)"/>
      <w:lvlJc w:val="left"/>
      <w:pPr>
        <w:ind w:left="562" w:hanging="562"/>
      </w:pPr>
      <w:rPr>
        <w:rFonts w:hint="default"/>
      </w:rPr>
    </w:lvl>
    <w:lvl w:ilvl="5">
      <w:start w:val="1"/>
      <w:numFmt w:val="lowerRoman"/>
      <w:lvlText w:val="(%6)"/>
      <w:lvlJc w:val="left"/>
      <w:pPr>
        <w:ind w:left="562" w:hanging="562"/>
      </w:pPr>
      <w:rPr>
        <w:rFonts w:hint="default"/>
      </w:rPr>
    </w:lvl>
    <w:lvl w:ilvl="6">
      <w:start w:val="1"/>
      <w:numFmt w:val="decimal"/>
      <w:lvlText w:val="%7."/>
      <w:lvlJc w:val="left"/>
      <w:pPr>
        <w:ind w:left="562" w:hanging="562"/>
      </w:pPr>
      <w:rPr>
        <w:rFonts w:hint="default"/>
      </w:rPr>
    </w:lvl>
    <w:lvl w:ilvl="7">
      <w:start w:val="1"/>
      <w:numFmt w:val="lowerLetter"/>
      <w:lvlText w:val="%8."/>
      <w:lvlJc w:val="left"/>
      <w:pPr>
        <w:ind w:left="562" w:hanging="562"/>
      </w:pPr>
      <w:rPr>
        <w:rFonts w:hint="default"/>
      </w:rPr>
    </w:lvl>
    <w:lvl w:ilvl="8">
      <w:start w:val="1"/>
      <w:numFmt w:val="lowerRoman"/>
      <w:lvlText w:val="%9."/>
      <w:lvlJc w:val="left"/>
      <w:pPr>
        <w:ind w:left="562" w:hanging="562"/>
      </w:pPr>
      <w:rPr>
        <w:rFonts w:hint="default"/>
      </w:rPr>
    </w:lvl>
  </w:abstractNum>
  <w:num w:numId="1" w16cid:durableId="458190573">
    <w:abstractNumId w:val="10"/>
  </w:num>
  <w:num w:numId="2" w16cid:durableId="1012413226">
    <w:abstractNumId w:val="19"/>
  </w:num>
  <w:num w:numId="3" w16cid:durableId="143275185">
    <w:abstractNumId w:val="34"/>
  </w:num>
  <w:num w:numId="4" w16cid:durableId="518814787">
    <w:abstractNumId w:val="31"/>
  </w:num>
  <w:num w:numId="5" w16cid:durableId="1984576546">
    <w:abstractNumId w:val="15"/>
  </w:num>
  <w:num w:numId="6" w16cid:durableId="72648889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39239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0801195">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732939">
    <w:abstractNumId w:val="2"/>
  </w:num>
  <w:num w:numId="10" w16cid:durableId="855073073">
    <w:abstractNumId w:val="23"/>
  </w:num>
  <w:num w:numId="11" w16cid:durableId="1632785012">
    <w:abstractNumId w:val="16"/>
  </w:num>
  <w:num w:numId="12" w16cid:durableId="1947955073">
    <w:abstractNumId w:val="16"/>
    <w:lvlOverride w:ilvl="0">
      <w:startOverride w:val="1"/>
    </w:lvlOverride>
  </w:num>
  <w:num w:numId="13" w16cid:durableId="1746803605">
    <w:abstractNumId w:val="16"/>
    <w:lvlOverride w:ilvl="0">
      <w:startOverride w:val="1"/>
    </w:lvlOverride>
  </w:num>
  <w:num w:numId="14" w16cid:durableId="1455490383">
    <w:abstractNumId w:val="9"/>
  </w:num>
  <w:num w:numId="15" w16cid:durableId="203756218">
    <w:abstractNumId w:val="16"/>
    <w:lvlOverride w:ilvl="0">
      <w:startOverride w:val="1"/>
    </w:lvlOverride>
  </w:num>
  <w:num w:numId="16" w16cid:durableId="401416397">
    <w:abstractNumId w:val="16"/>
    <w:lvlOverride w:ilvl="0">
      <w:startOverride w:val="1"/>
    </w:lvlOverride>
  </w:num>
  <w:num w:numId="17" w16cid:durableId="517819635">
    <w:abstractNumId w:val="17"/>
  </w:num>
  <w:num w:numId="18" w16cid:durableId="1535733029">
    <w:abstractNumId w:val="17"/>
    <w:lvlOverride w:ilvl="0">
      <w:startOverride w:val="1"/>
    </w:lvlOverride>
  </w:num>
  <w:num w:numId="19" w16cid:durableId="2038576129">
    <w:abstractNumId w:val="17"/>
    <w:lvlOverride w:ilvl="0">
      <w:startOverride w:val="1"/>
    </w:lvlOverride>
  </w:num>
  <w:num w:numId="20" w16cid:durableId="1060860229">
    <w:abstractNumId w:val="17"/>
    <w:lvlOverride w:ilvl="0">
      <w:startOverride w:val="2"/>
    </w:lvlOverride>
  </w:num>
  <w:num w:numId="21" w16cid:durableId="795834625">
    <w:abstractNumId w:val="13"/>
  </w:num>
  <w:num w:numId="22" w16cid:durableId="2006282566">
    <w:abstractNumId w:val="0"/>
    <w:lvlOverride w:ilvl="0">
      <w:lvl w:ilvl="0">
        <w:start w:val="1"/>
        <w:numFmt w:val="bullet"/>
        <w:lvlText w:val="-"/>
        <w:legacy w:legacy="1" w:legacySpace="0" w:legacyIndent="360"/>
        <w:lvlJc w:val="left"/>
        <w:pPr>
          <w:ind w:left="360" w:hanging="360"/>
        </w:pPr>
      </w:lvl>
    </w:lvlOverride>
  </w:num>
  <w:num w:numId="23" w16cid:durableId="16001359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680310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447747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3897053">
    <w:abstractNumId w:val="6"/>
  </w:num>
  <w:num w:numId="27" w16cid:durableId="2101952219">
    <w:abstractNumId w:val="0"/>
    <w:lvlOverride w:ilvl="0">
      <w:lvl w:ilvl="0">
        <w:start w:val="1"/>
        <w:numFmt w:val="bullet"/>
        <w:lvlText w:val="-"/>
        <w:legacy w:legacy="1" w:legacySpace="0" w:legacyIndent="360"/>
        <w:lvlJc w:val="left"/>
        <w:pPr>
          <w:ind w:left="5596" w:hanging="360"/>
        </w:pPr>
      </w:lvl>
    </w:lvlOverride>
  </w:num>
  <w:num w:numId="28" w16cid:durableId="237788163">
    <w:abstractNumId w:val="27"/>
  </w:num>
  <w:num w:numId="29" w16cid:durableId="954559416">
    <w:abstractNumId w:val="7"/>
  </w:num>
  <w:num w:numId="30" w16cid:durableId="841819645">
    <w:abstractNumId w:val="12"/>
  </w:num>
  <w:num w:numId="31" w16cid:durableId="576550194">
    <w:abstractNumId w:val="33"/>
  </w:num>
  <w:num w:numId="32" w16cid:durableId="1477801592">
    <w:abstractNumId w:val="20"/>
  </w:num>
  <w:num w:numId="33" w16cid:durableId="706636747">
    <w:abstractNumId w:val="4"/>
  </w:num>
  <w:num w:numId="34" w16cid:durableId="445664160">
    <w:abstractNumId w:val="22"/>
  </w:num>
  <w:num w:numId="35" w16cid:durableId="2115125511">
    <w:abstractNumId w:val="30"/>
  </w:num>
  <w:num w:numId="36" w16cid:durableId="1725981296">
    <w:abstractNumId w:val="21"/>
  </w:num>
  <w:num w:numId="37" w16cid:durableId="1073894236">
    <w:abstractNumId w:val="26"/>
  </w:num>
  <w:num w:numId="38" w16cid:durableId="927008512">
    <w:abstractNumId w:val="18"/>
  </w:num>
  <w:num w:numId="39" w16cid:durableId="701247595">
    <w:abstractNumId w:val="8"/>
  </w:num>
  <w:num w:numId="40" w16cid:durableId="670110873">
    <w:abstractNumId w:val="24"/>
  </w:num>
  <w:num w:numId="41" w16cid:durableId="1885679539">
    <w:abstractNumId w:val="3"/>
  </w:num>
  <w:num w:numId="42" w16cid:durableId="763455471">
    <w:abstractNumId w:val="25"/>
  </w:num>
  <w:num w:numId="43" w16cid:durableId="2083260698">
    <w:abstractNumId w:val="28"/>
  </w:num>
  <w:num w:numId="44" w16cid:durableId="1633905858">
    <w:abstractNumId w:val="5"/>
  </w:num>
  <w:num w:numId="45" w16cid:durableId="384565430">
    <w:abstractNumId w:val="32"/>
  </w:num>
  <w:num w:numId="46" w16cid:durableId="1710640044">
    <w:abstractNumId w:val="34"/>
    <w:lvlOverride w:ilvl="0">
      <w:startOverride w:val="1"/>
    </w:lvlOverride>
    <w:lvlOverride w:ilvl="1">
      <w:startOverride w:val="2"/>
    </w:lvlOverride>
  </w:num>
  <w:num w:numId="47" w16cid:durableId="1286160612">
    <w:abstractNumId w:val="1"/>
  </w:num>
  <w:num w:numId="48" w16cid:durableId="626468092">
    <w:abstractNumId w:val="14"/>
  </w:num>
  <w:num w:numId="49" w16cid:durableId="423114912">
    <w:abstractNumId w:val="11"/>
  </w:num>
  <w:num w:numId="50" w16cid:durableId="370885415">
    <w:abstractNumId w:val="2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SortMethod w:val="0000"/>
  <w:trackRevisions/>
  <w:doNotTrackMoves/>
  <w:defaultTabStop w:val="567"/>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0C96"/>
    <w:rsid w:val="00001F6C"/>
    <w:rsid w:val="00003432"/>
    <w:rsid w:val="00012099"/>
    <w:rsid w:val="00012A98"/>
    <w:rsid w:val="00013E2E"/>
    <w:rsid w:val="000208A2"/>
    <w:rsid w:val="00020945"/>
    <w:rsid w:val="00023DD6"/>
    <w:rsid w:val="000258A5"/>
    <w:rsid w:val="00026D5A"/>
    <w:rsid w:val="00026E1F"/>
    <w:rsid w:val="00031868"/>
    <w:rsid w:val="0003217D"/>
    <w:rsid w:val="00040FE8"/>
    <w:rsid w:val="00041029"/>
    <w:rsid w:val="00051366"/>
    <w:rsid w:val="00053729"/>
    <w:rsid w:val="0005632A"/>
    <w:rsid w:val="00056DAB"/>
    <w:rsid w:val="0006668E"/>
    <w:rsid w:val="00072731"/>
    <w:rsid w:val="0007462C"/>
    <w:rsid w:val="000871EF"/>
    <w:rsid w:val="00093DB8"/>
    <w:rsid w:val="000A2C16"/>
    <w:rsid w:val="000A39EA"/>
    <w:rsid w:val="000B15BF"/>
    <w:rsid w:val="000B3291"/>
    <w:rsid w:val="000B56B7"/>
    <w:rsid w:val="000B764A"/>
    <w:rsid w:val="000C13DF"/>
    <w:rsid w:val="000C51E5"/>
    <w:rsid w:val="000C5233"/>
    <w:rsid w:val="000C5C37"/>
    <w:rsid w:val="000C7CC0"/>
    <w:rsid w:val="000D26EE"/>
    <w:rsid w:val="000D639D"/>
    <w:rsid w:val="000E349B"/>
    <w:rsid w:val="000F09A2"/>
    <w:rsid w:val="000F0EE8"/>
    <w:rsid w:val="000F193D"/>
    <w:rsid w:val="000F7E10"/>
    <w:rsid w:val="0010134D"/>
    <w:rsid w:val="0010186A"/>
    <w:rsid w:val="00102B0A"/>
    <w:rsid w:val="00104A13"/>
    <w:rsid w:val="00107BCD"/>
    <w:rsid w:val="00115426"/>
    <w:rsid w:val="00116602"/>
    <w:rsid w:val="00116E03"/>
    <w:rsid w:val="00122991"/>
    <w:rsid w:val="00124C0D"/>
    <w:rsid w:val="001322A2"/>
    <w:rsid w:val="00142DC3"/>
    <w:rsid w:val="001437D0"/>
    <w:rsid w:val="001548C8"/>
    <w:rsid w:val="00154A4F"/>
    <w:rsid w:val="001557B2"/>
    <w:rsid w:val="001558A0"/>
    <w:rsid w:val="00161711"/>
    <w:rsid w:val="001617CA"/>
    <w:rsid w:val="00163379"/>
    <w:rsid w:val="00172987"/>
    <w:rsid w:val="001747B6"/>
    <w:rsid w:val="00180738"/>
    <w:rsid w:val="0018344F"/>
    <w:rsid w:val="00186610"/>
    <w:rsid w:val="0018778C"/>
    <w:rsid w:val="00195246"/>
    <w:rsid w:val="001A0177"/>
    <w:rsid w:val="001A5C16"/>
    <w:rsid w:val="001A733E"/>
    <w:rsid w:val="001B03FF"/>
    <w:rsid w:val="001B3284"/>
    <w:rsid w:val="001B3D15"/>
    <w:rsid w:val="001B61AA"/>
    <w:rsid w:val="001B7427"/>
    <w:rsid w:val="001C01E5"/>
    <w:rsid w:val="001C310D"/>
    <w:rsid w:val="001D0C31"/>
    <w:rsid w:val="001D4573"/>
    <w:rsid w:val="001D6473"/>
    <w:rsid w:val="001E5AE8"/>
    <w:rsid w:val="001E6DC0"/>
    <w:rsid w:val="001E7F44"/>
    <w:rsid w:val="001F0158"/>
    <w:rsid w:val="001F0233"/>
    <w:rsid w:val="001F3111"/>
    <w:rsid w:val="001F360D"/>
    <w:rsid w:val="001F5AEB"/>
    <w:rsid w:val="00203D80"/>
    <w:rsid w:val="00206B12"/>
    <w:rsid w:val="00211B24"/>
    <w:rsid w:val="00213FDA"/>
    <w:rsid w:val="002153BF"/>
    <w:rsid w:val="00220AA1"/>
    <w:rsid w:val="00226CE4"/>
    <w:rsid w:val="00230D94"/>
    <w:rsid w:val="00237912"/>
    <w:rsid w:val="00237E4B"/>
    <w:rsid w:val="00243458"/>
    <w:rsid w:val="00245382"/>
    <w:rsid w:val="00251BDA"/>
    <w:rsid w:val="0025283D"/>
    <w:rsid w:val="002534D8"/>
    <w:rsid w:val="00255B41"/>
    <w:rsid w:val="00260842"/>
    <w:rsid w:val="0027075C"/>
    <w:rsid w:val="002711F3"/>
    <w:rsid w:val="00271EF9"/>
    <w:rsid w:val="00272040"/>
    <w:rsid w:val="00281FEB"/>
    <w:rsid w:val="00297DAC"/>
    <w:rsid w:val="002A3637"/>
    <w:rsid w:val="002A3ED0"/>
    <w:rsid w:val="002A520D"/>
    <w:rsid w:val="002A62AB"/>
    <w:rsid w:val="002A7778"/>
    <w:rsid w:val="002B07A7"/>
    <w:rsid w:val="002B6EAA"/>
    <w:rsid w:val="002C17F9"/>
    <w:rsid w:val="002C3815"/>
    <w:rsid w:val="002C6082"/>
    <w:rsid w:val="002D0732"/>
    <w:rsid w:val="002D300A"/>
    <w:rsid w:val="002D307B"/>
    <w:rsid w:val="002D7DE6"/>
    <w:rsid w:val="002F0157"/>
    <w:rsid w:val="002F32DA"/>
    <w:rsid w:val="002F502E"/>
    <w:rsid w:val="002F6B23"/>
    <w:rsid w:val="00303B3B"/>
    <w:rsid w:val="00305109"/>
    <w:rsid w:val="003109F5"/>
    <w:rsid w:val="003111F6"/>
    <w:rsid w:val="00314049"/>
    <w:rsid w:val="00327BA7"/>
    <w:rsid w:val="00330709"/>
    <w:rsid w:val="003365C9"/>
    <w:rsid w:val="00343146"/>
    <w:rsid w:val="003437EF"/>
    <w:rsid w:val="00343EBE"/>
    <w:rsid w:val="0034770A"/>
    <w:rsid w:val="0035164A"/>
    <w:rsid w:val="00354E4E"/>
    <w:rsid w:val="00355670"/>
    <w:rsid w:val="003557B1"/>
    <w:rsid w:val="003561ED"/>
    <w:rsid w:val="003565BE"/>
    <w:rsid w:val="00363521"/>
    <w:rsid w:val="00365824"/>
    <w:rsid w:val="00374DC4"/>
    <w:rsid w:val="00375B78"/>
    <w:rsid w:val="0037725F"/>
    <w:rsid w:val="00381537"/>
    <w:rsid w:val="00393856"/>
    <w:rsid w:val="003939F3"/>
    <w:rsid w:val="003A4887"/>
    <w:rsid w:val="003B2F46"/>
    <w:rsid w:val="003B3516"/>
    <w:rsid w:val="003C3BFD"/>
    <w:rsid w:val="003C42D6"/>
    <w:rsid w:val="003C6ABA"/>
    <w:rsid w:val="003C7537"/>
    <w:rsid w:val="003D2526"/>
    <w:rsid w:val="003D3716"/>
    <w:rsid w:val="003E56F5"/>
    <w:rsid w:val="003E570C"/>
    <w:rsid w:val="003F07E2"/>
    <w:rsid w:val="003F085E"/>
    <w:rsid w:val="003F4C7B"/>
    <w:rsid w:val="00400250"/>
    <w:rsid w:val="00401CB8"/>
    <w:rsid w:val="00402CAD"/>
    <w:rsid w:val="00405B9D"/>
    <w:rsid w:val="0041192C"/>
    <w:rsid w:val="004203F4"/>
    <w:rsid w:val="004210E8"/>
    <w:rsid w:val="00423AC3"/>
    <w:rsid w:val="00424520"/>
    <w:rsid w:val="00427F11"/>
    <w:rsid w:val="00431517"/>
    <w:rsid w:val="00432472"/>
    <w:rsid w:val="0043247F"/>
    <w:rsid w:val="00432D8F"/>
    <w:rsid w:val="00436256"/>
    <w:rsid w:val="00443B4E"/>
    <w:rsid w:val="00444725"/>
    <w:rsid w:val="004478D4"/>
    <w:rsid w:val="00447D5D"/>
    <w:rsid w:val="00453FC3"/>
    <w:rsid w:val="0045510E"/>
    <w:rsid w:val="0045671D"/>
    <w:rsid w:val="004619EF"/>
    <w:rsid w:val="00466228"/>
    <w:rsid w:val="00466481"/>
    <w:rsid w:val="0047402E"/>
    <w:rsid w:val="0049273B"/>
    <w:rsid w:val="00494FAC"/>
    <w:rsid w:val="004A183D"/>
    <w:rsid w:val="004A5E11"/>
    <w:rsid w:val="004A6BA4"/>
    <w:rsid w:val="004B2583"/>
    <w:rsid w:val="004B59F6"/>
    <w:rsid w:val="004C52A9"/>
    <w:rsid w:val="004C6149"/>
    <w:rsid w:val="004C6B48"/>
    <w:rsid w:val="004D309A"/>
    <w:rsid w:val="004D43C4"/>
    <w:rsid w:val="004E5126"/>
    <w:rsid w:val="004F4E6C"/>
    <w:rsid w:val="004F5402"/>
    <w:rsid w:val="004F5F45"/>
    <w:rsid w:val="0050133F"/>
    <w:rsid w:val="00510A28"/>
    <w:rsid w:val="0052647E"/>
    <w:rsid w:val="005276BD"/>
    <w:rsid w:val="00527B01"/>
    <w:rsid w:val="0053008B"/>
    <w:rsid w:val="00530675"/>
    <w:rsid w:val="00535F3D"/>
    <w:rsid w:val="0054120A"/>
    <w:rsid w:val="00551332"/>
    <w:rsid w:val="00554ED0"/>
    <w:rsid w:val="005560EB"/>
    <w:rsid w:val="0056209A"/>
    <w:rsid w:val="00570C38"/>
    <w:rsid w:val="0057293B"/>
    <w:rsid w:val="00572AF2"/>
    <w:rsid w:val="0058163A"/>
    <w:rsid w:val="00583701"/>
    <w:rsid w:val="0059169B"/>
    <w:rsid w:val="00594EA1"/>
    <w:rsid w:val="0059663D"/>
    <w:rsid w:val="005A5DC0"/>
    <w:rsid w:val="005B1297"/>
    <w:rsid w:val="005B1BC8"/>
    <w:rsid w:val="005B373C"/>
    <w:rsid w:val="005B3CC5"/>
    <w:rsid w:val="005B472B"/>
    <w:rsid w:val="005B7794"/>
    <w:rsid w:val="005C1C88"/>
    <w:rsid w:val="005C49A1"/>
    <w:rsid w:val="005C52EC"/>
    <w:rsid w:val="005C5AAA"/>
    <w:rsid w:val="005D2FC4"/>
    <w:rsid w:val="005D5C68"/>
    <w:rsid w:val="005D5E14"/>
    <w:rsid w:val="005D66BF"/>
    <w:rsid w:val="005D7F6B"/>
    <w:rsid w:val="005E0FD1"/>
    <w:rsid w:val="005E7CD8"/>
    <w:rsid w:val="005F197B"/>
    <w:rsid w:val="005F63D2"/>
    <w:rsid w:val="006008E3"/>
    <w:rsid w:val="00600AE3"/>
    <w:rsid w:val="00601897"/>
    <w:rsid w:val="00610267"/>
    <w:rsid w:val="00610829"/>
    <w:rsid w:val="00611BE0"/>
    <w:rsid w:val="006152D7"/>
    <w:rsid w:val="00615757"/>
    <w:rsid w:val="00615CB8"/>
    <w:rsid w:val="006168B5"/>
    <w:rsid w:val="00621026"/>
    <w:rsid w:val="00622297"/>
    <w:rsid w:val="006222FF"/>
    <w:rsid w:val="00623975"/>
    <w:rsid w:val="0063198F"/>
    <w:rsid w:val="006363A1"/>
    <w:rsid w:val="006420D5"/>
    <w:rsid w:val="006472A3"/>
    <w:rsid w:val="0064732C"/>
    <w:rsid w:val="0064757D"/>
    <w:rsid w:val="00647A3F"/>
    <w:rsid w:val="00650067"/>
    <w:rsid w:val="00651AD7"/>
    <w:rsid w:val="006537A3"/>
    <w:rsid w:val="0065778E"/>
    <w:rsid w:val="0066318A"/>
    <w:rsid w:val="0066357C"/>
    <w:rsid w:val="00672A0F"/>
    <w:rsid w:val="006733B1"/>
    <w:rsid w:val="00676721"/>
    <w:rsid w:val="00681B9E"/>
    <w:rsid w:val="00691CEC"/>
    <w:rsid w:val="006951CE"/>
    <w:rsid w:val="006B20C6"/>
    <w:rsid w:val="006B5EDF"/>
    <w:rsid w:val="006C6E3A"/>
    <w:rsid w:val="006C76B2"/>
    <w:rsid w:val="006D5E08"/>
    <w:rsid w:val="006E007C"/>
    <w:rsid w:val="006E3AB8"/>
    <w:rsid w:val="006F0D76"/>
    <w:rsid w:val="006F1959"/>
    <w:rsid w:val="006F3374"/>
    <w:rsid w:val="006F5BF5"/>
    <w:rsid w:val="007037DD"/>
    <w:rsid w:val="00703E5C"/>
    <w:rsid w:val="00707A87"/>
    <w:rsid w:val="00707DAF"/>
    <w:rsid w:val="00712D95"/>
    <w:rsid w:val="00722117"/>
    <w:rsid w:val="00726102"/>
    <w:rsid w:val="007314A2"/>
    <w:rsid w:val="00737BB2"/>
    <w:rsid w:val="0074167A"/>
    <w:rsid w:val="00747FCC"/>
    <w:rsid w:val="00752CF9"/>
    <w:rsid w:val="007622B8"/>
    <w:rsid w:val="00763173"/>
    <w:rsid w:val="007667DD"/>
    <w:rsid w:val="00766C3F"/>
    <w:rsid w:val="00767063"/>
    <w:rsid w:val="007702E0"/>
    <w:rsid w:val="007764B7"/>
    <w:rsid w:val="007865FB"/>
    <w:rsid w:val="00791A02"/>
    <w:rsid w:val="00794EAE"/>
    <w:rsid w:val="0079731A"/>
    <w:rsid w:val="007A1129"/>
    <w:rsid w:val="007B3A96"/>
    <w:rsid w:val="007B64BB"/>
    <w:rsid w:val="007C583E"/>
    <w:rsid w:val="007D05A3"/>
    <w:rsid w:val="007D5F74"/>
    <w:rsid w:val="007D746D"/>
    <w:rsid w:val="007F379A"/>
    <w:rsid w:val="007F479D"/>
    <w:rsid w:val="007F5F96"/>
    <w:rsid w:val="00804BE6"/>
    <w:rsid w:val="00805C34"/>
    <w:rsid w:val="008129CE"/>
    <w:rsid w:val="008166FD"/>
    <w:rsid w:val="00822A77"/>
    <w:rsid w:val="0083038B"/>
    <w:rsid w:val="00831934"/>
    <w:rsid w:val="00847228"/>
    <w:rsid w:val="00847924"/>
    <w:rsid w:val="00850264"/>
    <w:rsid w:val="00854A42"/>
    <w:rsid w:val="0085635D"/>
    <w:rsid w:val="008572E7"/>
    <w:rsid w:val="00863AD6"/>
    <w:rsid w:val="00863AFF"/>
    <w:rsid w:val="00873005"/>
    <w:rsid w:val="00876545"/>
    <w:rsid w:val="00881669"/>
    <w:rsid w:val="008854A9"/>
    <w:rsid w:val="00886DFD"/>
    <w:rsid w:val="008870B2"/>
    <w:rsid w:val="00890088"/>
    <w:rsid w:val="00891D8D"/>
    <w:rsid w:val="00891DD1"/>
    <w:rsid w:val="00892A99"/>
    <w:rsid w:val="008A2CB0"/>
    <w:rsid w:val="008B24D8"/>
    <w:rsid w:val="008B277D"/>
    <w:rsid w:val="008C4019"/>
    <w:rsid w:val="008C45D8"/>
    <w:rsid w:val="008C4BE5"/>
    <w:rsid w:val="008D5234"/>
    <w:rsid w:val="008D56C7"/>
    <w:rsid w:val="008D5F47"/>
    <w:rsid w:val="008D6E7E"/>
    <w:rsid w:val="008D7E8D"/>
    <w:rsid w:val="008E1A97"/>
    <w:rsid w:val="008E268A"/>
    <w:rsid w:val="008F0983"/>
    <w:rsid w:val="008F0DD0"/>
    <w:rsid w:val="008F3F47"/>
    <w:rsid w:val="008F5D9D"/>
    <w:rsid w:val="0090508D"/>
    <w:rsid w:val="00914EE0"/>
    <w:rsid w:val="00916DD0"/>
    <w:rsid w:val="00930FC8"/>
    <w:rsid w:val="009311F5"/>
    <w:rsid w:val="00931E98"/>
    <w:rsid w:val="00935D74"/>
    <w:rsid w:val="00945127"/>
    <w:rsid w:val="00945994"/>
    <w:rsid w:val="00947289"/>
    <w:rsid w:val="0095477D"/>
    <w:rsid w:val="0096103F"/>
    <w:rsid w:val="00962B21"/>
    <w:rsid w:val="009662FC"/>
    <w:rsid w:val="00966E6A"/>
    <w:rsid w:val="00970A0F"/>
    <w:rsid w:val="00970C34"/>
    <w:rsid w:val="00977971"/>
    <w:rsid w:val="009822C6"/>
    <w:rsid w:val="00983E86"/>
    <w:rsid w:val="00984424"/>
    <w:rsid w:val="00985A14"/>
    <w:rsid w:val="00991554"/>
    <w:rsid w:val="00992A80"/>
    <w:rsid w:val="00997369"/>
    <w:rsid w:val="009B32B4"/>
    <w:rsid w:val="009C152B"/>
    <w:rsid w:val="009C744C"/>
    <w:rsid w:val="009D09F2"/>
    <w:rsid w:val="009D34F6"/>
    <w:rsid w:val="009D4D7A"/>
    <w:rsid w:val="009D7958"/>
    <w:rsid w:val="009E1D45"/>
    <w:rsid w:val="009E2412"/>
    <w:rsid w:val="009E4B8F"/>
    <w:rsid w:val="00A030A1"/>
    <w:rsid w:val="00A06586"/>
    <w:rsid w:val="00A065BE"/>
    <w:rsid w:val="00A11AC7"/>
    <w:rsid w:val="00A12DDD"/>
    <w:rsid w:val="00A1505F"/>
    <w:rsid w:val="00A1715F"/>
    <w:rsid w:val="00A3067E"/>
    <w:rsid w:val="00A41A39"/>
    <w:rsid w:val="00A4294F"/>
    <w:rsid w:val="00A452E1"/>
    <w:rsid w:val="00A50F93"/>
    <w:rsid w:val="00A538D7"/>
    <w:rsid w:val="00A545D1"/>
    <w:rsid w:val="00A54CD4"/>
    <w:rsid w:val="00A55E2C"/>
    <w:rsid w:val="00A569E9"/>
    <w:rsid w:val="00A62180"/>
    <w:rsid w:val="00A650FB"/>
    <w:rsid w:val="00A70FFD"/>
    <w:rsid w:val="00A72088"/>
    <w:rsid w:val="00A830F4"/>
    <w:rsid w:val="00A93A39"/>
    <w:rsid w:val="00A93D23"/>
    <w:rsid w:val="00A941D9"/>
    <w:rsid w:val="00AA1B66"/>
    <w:rsid w:val="00AA4544"/>
    <w:rsid w:val="00AA6325"/>
    <w:rsid w:val="00AB185C"/>
    <w:rsid w:val="00AB423F"/>
    <w:rsid w:val="00AB7BB8"/>
    <w:rsid w:val="00AC03EA"/>
    <w:rsid w:val="00AC14F8"/>
    <w:rsid w:val="00AC6097"/>
    <w:rsid w:val="00AD7657"/>
    <w:rsid w:val="00AD7692"/>
    <w:rsid w:val="00AE1C58"/>
    <w:rsid w:val="00AE46EC"/>
    <w:rsid w:val="00AF05E3"/>
    <w:rsid w:val="00AF1142"/>
    <w:rsid w:val="00AF6EC7"/>
    <w:rsid w:val="00B01C27"/>
    <w:rsid w:val="00B035C4"/>
    <w:rsid w:val="00B06BD3"/>
    <w:rsid w:val="00B149EC"/>
    <w:rsid w:val="00B15CA9"/>
    <w:rsid w:val="00B20204"/>
    <w:rsid w:val="00B2265F"/>
    <w:rsid w:val="00B22B1D"/>
    <w:rsid w:val="00B2353C"/>
    <w:rsid w:val="00B31033"/>
    <w:rsid w:val="00B32734"/>
    <w:rsid w:val="00B45C10"/>
    <w:rsid w:val="00B52EA6"/>
    <w:rsid w:val="00B5416C"/>
    <w:rsid w:val="00B55628"/>
    <w:rsid w:val="00B570A9"/>
    <w:rsid w:val="00B74531"/>
    <w:rsid w:val="00B74D40"/>
    <w:rsid w:val="00B857CC"/>
    <w:rsid w:val="00B86CF2"/>
    <w:rsid w:val="00B97EA0"/>
    <w:rsid w:val="00BA0F7B"/>
    <w:rsid w:val="00BA4256"/>
    <w:rsid w:val="00BA44AD"/>
    <w:rsid w:val="00BB04BE"/>
    <w:rsid w:val="00BB3D23"/>
    <w:rsid w:val="00BB43F1"/>
    <w:rsid w:val="00BB4895"/>
    <w:rsid w:val="00BC0C96"/>
    <w:rsid w:val="00BC0D57"/>
    <w:rsid w:val="00BD0CD4"/>
    <w:rsid w:val="00BE3CF9"/>
    <w:rsid w:val="00BE5C28"/>
    <w:rsid w:val="00BF18EA"/>
    <w:rsid w:val="00BF30D6"/>
    <w:rsid w:val="00BF4A0E"/>
    <w:rsid w:val="00BF6CE8"/>
    <w:rsid w:val="00C04BED"/>
    <w:rsid w:val="00C12017"/>
    <w:rsid w:val="00C12D5C"/>
    <w:rsid w:val="00C22A71"/>
    <w:rsid w:val="00C43497"/>
    <w:rsid w:val="00C45EDE"/>
    <w:rsid w:val="00C4692A"/>
    <w:rsid w:val="00C507FE"/>
    <w:rsid w:val="00C60C7B"/>
    <w:rsid w:val="00C711AF"/>
    <w:rsid w:val="00C71F17"/>
    <w:rsid w:val="00C764D7"/>
    <w:rsid w:val="00C77050"/>
    <w:rsid w:val="00C81423"/>
    <w:rsid w:val="00C831AF"/>
    <w:rsid w:val="00C84421"/>
    <w:rsid w:val="00C932E3"/>
    <w:rsid w:val="00C9525E"/>
    <w:rsid w:val="00CA55F0"/>
    <w:rsid w:val="00CA58FF"/>
    <w:rsid w:val="00CA7F4F"/>
    <w:rsid w:val="00CB3052"/>
    <w:rsid w:val="00CC21D4"/>
    <w:rsid w:val="00CC6754"/>
    <w:rsid w:val="00CE15C8"/>
    <w:rsid w:val="00CE4EFD"/>
    <w:rsid w:val="00CE5D5A"/>
    <w:rsid w:val="00CF4234"/>
    <w:rsid w:val="00D00BC8"/>
    <w:rsid w:val="00D0710F"/>
    <w:rsid w:val="00D126C6"/>
    <w:rsid w:val="00D13185"/>
    <w:rsid w:val="00D153BC"/>
    <w:rsid w:val="00D1789E"/>
    <w:rsid w:val="00D200E3"/>
    <w:rsid w:val="00D22383"/>
    <w:rsid w:val="00D262B9"/>
    <w:rsid w:val="00D264F7"/>
    <w:rsid w:val="00D27B38"/>
    <w:rsid w:val="00D30787"/>
    <w:rsid w:val="00D310A2"/>
    <w:rsid w:val="00D33076"/>
    <w:rsid w:val="00D334F7"/>
    <w:rsid w:val="00D36ACF"/>
    <w:rsid w:val="00D4625A"/>
    <w:rsid w:val="00D463C6"/>
    <w:rsid w:val="00D47490"/>
    <w:rsid w:val="00D52AE2"/>
    <w:rsid w:val="00D53DAB"/>
    <w:rsid w:val="00D547A8"/>
    <w:rsid w:val="00D566FD"/>
    <w:rsid w:val="00D64C8E"/>
    <w:rsid w:val="00D677C2"/>
    <w:rsid w:val="00D72054"/>
    <w:rsid w:val="00D763FF"/>
    <w:rsid w:val="00D7703F"/>
    <w:rsid w:val="00D81F21"/>
    <w:rsid w:val="00D83DE3"/>
    <w:rsid w:val="00D84D75"/>
    <w:rsid w:val="00D85A4E"/>
    <w:rsid w:val="00D86C23"/>
    <w:rsid w:val="00D86F16"/>
    <w:rsid w:val="00D90404"/>
    <w:rsid w:val="00D90933"/>
    <w:rsid w:val="00D90BB2"/>
    <w:rsid w:val="00D90E2B"/>
    <w:rsid w:val="00D93913"/>
    <w:rsid w:val="00DA0A32"/>
    <w:rsid w:val="00DA11AF"/>
    <w:rsid w:val="00DA51B4"/>
    <w:rsid w:val="00DB1BE8"/>
    <w:rsid w:val="00DB72CF"/>
    <w:rsid w:val="00DB7A20"/>
    <w:rsid w:val="00DC0059"/>
    <w:rsid w:val="00DC6924"/>
    <w:rsid w:val="00DC79CA"/>
    <w:rsid w:val="00DD336A"/>
    <w:rsid w:val="00DF096E"/>
    <w:rsid w:val="00DF21C7"/>
    <w:rsid w:val="00E170D2"/>
    <w:rsid w:val="00E20AF2"/>
    <w:rsid w:val="00E21461"/>
    <w:rsid w:val="00E23C7D"/>
    <w:rsid w:val="00E303F6"/>
    <w:rsid w:val="00E36140"/>
    <w:rsid w:val="00E37F91"/>
    <w:rsid w:val="00E400C4"/>
    <w:rsid w:val="00E44914"/>
    <w:rsid w:val="00E47D84"/>
    <w:rsid w:val="00E50C1D"/>
    <w:rsid w:val="00E51F5F"/>
    <w:rsid w:val="00E57A92"/>
    <w:rsid w:val="00E61702"/>
    <w:rsid w:val="00E636F8"/>
    <w:rsid w:val="00E65907"/>
    <w:rsid w:val="00E70877"/>
    <w:rsid w:val="00E72630"/>
    <w:rsid w:val="00E72A9E"/>
    <w:rsid w:val="00E827B1"/>
    <w:rsid w:val="00E86DAC"/>
    <w:rsid w:val="00E93C8F"/>
    <w:rsid w:val="00EA2D8B"/>
    <w:rsid w:val="00EA3F32"/>
    <w:rsid w:val="00EA4DF2"/>
    <w:rsid w:val="00EA7957"/>
    <w:rsid w:val="00EB094F"/>
    <w:rsid w:val="00EB7CE9"/>
    <w:rsid w:val="00EC5941"/>
    <w:rsid w:val="00EC6751"/>
    <w:rsid w:val="00ED4F90"/>
    <w:rsid w:val="00ED6E39"/>
    <w:rsid w:val="00ED75E6"/>
    <w:rsid w:val="00EE22BA"/>
    <w:rsid w:val="00EE6EC7"/>
    <w:rsid w:val="00EE6F5C"/>
    <w:rsid w:val="00EF1032"/>
    <w:rsid w:val="00EF18E5"/>
    <w:rsid w:val="00EF7CFF"/>
    <w:rsid w:val="00F01546"/>
    <w:rsid w:val="00F032A2"/>
    <w:rsid w:val="00F13943"/>
    <w:rsid w:val="00F14873"/>
    <w:rsid w:val="00F2201C"/>
    <w:rsid w:val="00F249E0"/>
    <w:rsid w:val="00F31D22"/>
    <w:rsid w:val="00F31F39"/>
    <w:rsid w:val="00F44642"/>
    <w:rsid w:val="00F44687"/>
    <w:rsid w:val="00F44E67"/>
    <w:rsid w:val="00F44E70"/>
    <w:rsid w:val="00F568C8"/>
    <w:rsid w:val="00F753AE"/>
    <w:rsid w:val="00F84BC4"/>
    <w:rsid w:val="00F876C9"/>
    <w:rsid w:val="00F94ADB"/>
    <w:rsid w:val="00F9712A"/>
    <w:rsid w:val="00FB0601"/>
    <w:rsid w:val="00FB0DCD"/>
    <w:rsid w:val="00FB183F"/>
    <w:rsid w:val="00FB665D"/>
    <w:rsid w:val="00FB7A09"/>
    <w:rsid w:val="00FC039F"/>
    <w:rsid w:val="00FC2A55"/>
    <w:rsid w:val="00FC339F"/>
    <w:rsid w:val="00FD251B"/>
    <w:rsid w:val="00FD2C32"/>
    <w:rsid w:val="00FD4CF2"/>
    <w:rsid w:val="00FE19C6"/>
    <w:rsid w:val="00FE27D6"/>
    <w:rsid w:val="00FE6BE4"/>
    <w:rsid w:val="00FF05B7"/>
    <w:rsid w:val="00FF3A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7E5649C2"/>
  <w15:chartTrackingRefBased/>
  <w15:docId w15:val="{A6863D08-679A-4C83-8697-55EDAFBE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6B2"/>
    <w:pPr>
      <w:suppressAutoHyphens/>
      <w:spacing w:afterLines="100" w:after="100"/>
    </w:pPr>
    <w:rPr>
      <w:rFonts w:ascii="Times New Roman" w:hAnsi="Times New Roman"/>
      <w:sz w:val="22"/>
      <w:szCs w:val="22"/>
      <w:lang w:val="en-US" w:eastAsia="zh-CN"/>
    </w:rPr>
  </w:style>
  <w:style w:type="paragraph" w:styleId="Heading1">
    <w:name w:val="heading 1"/>
    <w:basedOn w:val="Normal"/>
    <w:next w:val="Normal"/>
    <w:link w:val="Heading1Char"/>
    <w:uiPriority w:val="9"/>
    <w:qFormat/>
    <w:rsid w:val="00A030A1"/>
    <w:pPr>
      <w:keepNext/>
      <w:keepLines/>
      <w:spacing w:beforeLines="200" w:before="480" w:after="240"/>
      <w:outlineLvl w:val="0"/>
    </w:pPr>
    <w:rPr>
      <w:rFonts w:cs="Times New Roman"/>
      <w:b/>
      <w:bCs/>
      <w:lang w:val="x-none" w:eastAsia="x-none"/>
    </w:rPr>
  </w:style>
  <w:style w:type="paragraph" w:styleId="Heading2">
    <w:name w:val="heading 2"/>
    <w:basedOn w:val="Normal"/>
    <w:next w:val="Normal"/>
    <w:link w:val="Heading2Char"/>
    <w:uiPriority w:val="9"/>
    <w:unhideWhenUsed/>
    <w:qFormat/>
    <w:rsid w:val="00A030A1"/>
    <w:pPr>
      <w:keepNext/>
      <w:keepLines/>
      <w:numPr>
        <w:ilvl w:val="2"/>
        <w:numId w:val="3"/>
      </w:numPr>
      <w:spacing w:beforeLines="100" w:before="240" w:after="240"/>
      <w:outlineLvl w:val="1"/>
    </w:pPr>
    <w:rPr>
      <w:rFonts w:cs="Times New Roman"/>
      <w:b/>
      <w:bCs/>
      <w:lang w:val="x-none" w:eastAsia="x-none"/>
    </w:rPr>
  </w:style>
  <w:style w:type="paragraph" w:styleId="Heading3">
    <w:name w:val="heading 3"/>
    <w:basedOn w:val="Normal"/>
    <w:next w:val="Normal"/>
    <w:link w:val="Heading3Char"/>
    <w:uiPriority w:val="9"/>
    <w:unhideWhenUsed/>
    <w:qFormat/>
    <w:rsid w:val="00466228"/>
    <w:pPr>
      <w:keepNext/>
      <w:keepLines/>
      <w:spacing w:beforeLines="100" w:before="240" w:after="240"/>
      <w:outlineLvl w:val="2"/>
    </w:pPr>
    <w:rPr>
      <w:rFonts w:cs="Times New Roman"/>
      <w:u w:val="single"/>
      <w:lang w:val="x-none" w:eastAsia="x-none"/>
    </w:rPr>
  </w:style>
  <w:style w:type="paragraph" w:styleId="Heading4">
    <w:name w:val="heading 4"/>
    <w:basedOn w:val="NoSpacing"/>
    <w:next w:val="Normal"/>
    <w:link w:val="Heading4Char"/>
    <w:uiPriority w:val="9"/>
    <w:unhideWhenUsed/>
    <w:qFormat/>
    <w:rsid w:val="00466228"/>
    <w:pPr>
      <w:keepLines/>
      <w:spacing w:beforeLines="100" w:before="240"/>
      <w:outlineLvl w:val="3"/>
    </w:pPr>
    <w:rPr>
      <w:rFonts w:cs="Times New Roman"/>
      <w:u w:val="single"/>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0D94"/>
    <w:pPr>
      <w:keepNext/>
      <w:suppressAutoHyphens/>
    </w:pPr>
    <w:rPr>
      <w:rFonts w:ascii="Times New Roman" w:hAnsi="Times New Roman"/>
      <w:sz w:val="22"/>
      <w:szCs w:val="22"/>
      <w:lang w:val="en-US" w:eastAsia="zh-CN"/>
    </w:rPr>
  </w:style>
  <w:style w:type="character" w:customStyle="1" w:styleId="Heading1Char">
    <w:name w:val="Heading 1 Char"/>
    <w:link w:val="Heading1"/>
    <w:uiPriority w:val="9"/>
    <w:rsid w:val="00A030A1"/>
    <w:rPr>
      <w:rFonts w:ascii="Times New Roman" w:hAnsi="Times New Roman"/>
      <w:b/>
      <w:bCs/>
      <w:sz w:val="22"/>
      <w:szCs w:val="22"/>
    </w:rPr>
  </w:style>
  <w:style w:type="character" w:customStyle="1" w:styleId="Heading2Char">
    <w:name w:val="Heading 2 Char"/>
    <w:link w:val="Heading2"/>
    <w:uiPriority w:val="9"/>
    <w:rsid w:val="00A030A1"/>
    <w:rPr>
      <w:rFonts w:ascii="Times New Roman" w:hAnsi="Times New Roman"/>
      <w:b/>
      <w:bCs/>
      <w:sz w:val="22"/>
      <w:szCs w:val="22"/>
    </w:rPr>
  </w:style>
  <w:style w:type="paragraph" w:styleId="Title">
    <w:name w:val="Title"/>
    <w:basedOn w:val="Normal"/>
    <w:next w:val="Normal"/>
    <w:link w:val="TitleChar"/>
    <w:uiPriority w:val="10"/>
    <w:qFormat/>
    <w:rsid w:val="00230D94"/>
    <w:pPr>
      <w:keepNext/>
      <w:keepLines/>
      <w:numPr>
        <w:numId w:val="3"/>
      </w:numPr>
      <w:spacing w:after="240"/>
      <w:jc w:val="center"/>
    </w:pPr>
    <w:rPr>
      <w:rFonts w:cs="Times New Roman"/>
      <w:b/>
      <w:bCs/>
      <w:lang w:val="x-none" w:eastAsia="x-none"/>
    </w:rPr>
  </w:style>
  <w:style w:type="character" w:customStyle="1" w:styleId="TitleChar">
    <w:name w:val="Title Char"/>
    <w:link w:val="Title"/>
    <w:uiPriority w:val="10"/>
    <w:rsid w:val="00230D94"/>
    <w:rPr>
      <w:rFonts w:ascii="Times New Roman" w:hAnsi="Times New Roman"/>
      <w:b/>
      <w:bCs/>
      <w:sz w:val="22"/>
      <w:szCs w:val="22"/>
    </w:rPr>
  </w:style>
  <w:style w:type="paragraph" w:customStyle="1" w:styleId="Bullet">
    <w:name w:val="Bullet"/>
    <w:basedOn w:val="Normal"/>
    <w:qFormat/>
    <w:rsid w:val="00AC6097"/>
    <w:pPr>
      <w:numPr>
        <w:numId w:val="1"/>
      </w:numPr>
      <w:spacing w:after="240"/>
      <w:ind w:left="562" w:hanging="562"/>
      <w:contextualSpacing/>
    </w:pPr>
  </w:style>
  <w:style w:type="character" w:styleId="Emphasis">
    <w:name w:val="Emphasis"/>
    <w:uiPriority w:val="20"/>
    <w:qFormat/>
    <w:rsid w:val="00161711"/>
    <w:rPr>
      <w:i/>
      <w:iCs/>
    </w:rPr>
  </w:style>
  <w:style w:type="character" w:styleId="Strong">
    <w:name w:val="Strong"/>
    <w:uiPriority w:val="22"/>
    <w:qFormat/>
    <w:rsid w:val="00161711"/>
    <w:rPr>
      <w:b/>
      <w:bCs/>
    </w:rPr>
  </w:style>
  <w:style w:type="character" w:customStyle="1" w:styleId="Subscript">
    <w:name w:val="Subscript"/>
    <w:uiPriority w:val="1"/>
    <w:qFormat/>
    <w:rsid w:val="00161711"/>
    <w:rPr>
      <w:vertAlign w:val="subscript"/>
    </w:rPr>
  </w:style>
  <w:style w:type="character" w:customStyle="1" w:styleId="Superscript">
    <w:name w:val="Superscript"/>
    <w:uiPriority w:val="1"/>
    <w:qFormat/>
    <w:rsid w:val="00161711"/>
    <w:rPr>
      <w:vertAlign w:val="superscript"/>
    </w:rPr>
  </w:style>
  <w:style w:type="character" w:customStyle="1" w:styleId="Underline">
    <w:name w:val="Underline"/>
    <w:uiPriority w:val="1"/>
    <w:qFormat/>
    <w:rsid w:val="00161711"/>
    <w:rPr>
      <w:u w:val="single"/>
    </w:rPr>
  </w:style>
  <w:style w:type="paragraph" w:customStyle="1" w:styleId="Bullet2">
    <w:name w:val="Bullet2"/>
    <w:basedOn w:val="Normal"/>
    <w:qFormat/>
    <w:rsid w:val="00C04BED"/>
    <w:pPr>
      <w:numPr>
        <w:numId w:val="2"/>
      </w:numPr>
      <w:spacing w:after="240"/>
      <w:ind w:left="1124" w:hanging="562"/>
      <w:contextualSpacing/>
    </w:pPr>
  </w:style>
  <w:style w:type="paragraph" w:customStyle="1" w:styleId="Heading1Labelling">
    <w:name w:val="Heading 1 Labelling"/>
    <w:basedOn w:val="Heading1"/>
    <w:next w:val="Normal"/>
    <w:qFormat/>
    <w:rsid w:val="00C04BED"/>
    <w:pPr>
      <w:pBdr>
        <w:top w:val="single" w:sz="8" w:space="1" w:color="auto"/>
        <w:left w:val="single" w:sz="8" w:space="4" w:color="auto"/>
        <w:bottom w:val="single" w:sz="8" w:space="1" w:color="auto"/>
        <w:right w:val="single" w:sz="8" w:space="4" w:color="auto"/>
      </w:pBdr>
    </w:pPr>
  </w:style>
  <w:style w:type="paragraph" w:styleId="Subtitle">
    <w:name w:val="Subtitle"/>
    <w:basedOn w:val="Normal"/>
    <w:next w:val="Normal"/>
    <w:link w:val="SubtitleChar"/>
    <w:uiPriority w:val="11"/>
    <w:qFormat/>
    <w:rsid w:val="00C04BED"/>
    <w:pPr>
      <w:keepNext/>
      <w:keepLines/>
      <w:spacing w:beforeLines="100" w:before="240" w:after="240"/>
    </w:pPr>
    <w:rPr>
      <w:rFonts w:cs="Times New Roman"/>
      <w:b/>
      <w:bCs/>
      <w:lang w:val="x-none" w:eastAsia="x-none"/>
    </w:rPr>
  </w:style>
  <w:style w:type="character" w:customStyle="1" w:styleId="SubtitleChar">
    <w:name w:val="Subtitle Char"/>
    <w:link w:val="Subtitle"/>
    <w:uiPriority w:val="11"/>
    <w:rsid w:val="00C04BED"/>
    <w:rPr>
      <w:rFonts w:ascii="Times New Roman" w:hAnsi="Times New Roman"/>
      <w:b/>
      <w:bCs/>
      <w:sz w:val="22"/>
      <w:szCs w:val="22"/>
    </w:rPr>
  </w:style>
  <w:style w:type="character" w:customStyle="1" w:styleId="Heading3Char">
    <w:name w:val="Heading 3 Char"/>
    <w:link w:val="Heading3"/>
    <w:uiPriority w:val="9"/>
    <w:rsid w:val="00466228"/>
    <w:rPr>
      <w:rFonts w:ascii="Times New Roman" w:hAnsi="Times New Roman"/>
      <w:sz w:val="22"/>
      <w:szCs w:val="22"/>
      <w:u w:val="single"/>
    </w:rPr>
  </w:style>
  <w:style w:type="character" w:customStyle="1" w:styleId="Heading4Char">
    <w:name w:val="Heading 4 Char"/>
    <w:link w:val="Heading4"/>
    <w:uiPriority w:val="9"/>
    <w:rsid w:val="00466228"/>
    <w:rPr>
      <w:rFonts w:ascii="Times New Roman" w:hAnsi="Times New Roman"/>
      <w:sz w:val="22"/>
      <w:szCs w:val="22"/>
      <w:u w:val="single"/>
    </w:rPr>
  </w:style>
  <w:style w:type="paragraph" w:customStyle="1" w:styleId="TitleLabelling">
    <w:name w:val="Title Labelling"/>
    <w:basedOn w:val="Title"/>
    <w:next w:val="Normal"/>
    <w:qFormat/>
    <w:rsid w:val="00847924"/>
    <w:pPr>
      <w:pBdr>
        <w:top w:val="single" w:sz="8" w:space="1" w:color="auto"/>
        <w:left w:val="single" w:sz="8" w:space="4" w:color="auto"/>
        <w:bottom w:val="single" w:sz="8" w:space="1" w:color="auto"/>
        <w:right w:val="single" w:sz="8" w:space="4" w:color="auto"/>
      </w:pBdr>
      <w:jc w:val="left"/>
    </w:pPr>
  </w:style>
  <w:style w:type="paragraph" w:customStyle="1" w:styleId="SubtitleNoSpacing">
    <w:name w:val="Subtitle No Spacing"/>
    <w:basedOn w:val="NoSpacing"/>
    <w:qFormat/>
    <w:rsid w:val="00847924"/>
    <w:pPr>
      <w:keepLines/>
      <w:spacing w:beforeLines="100" w:before="240"/>
    </w:pPr>
    <w:rPr>
      <w:b/>
      <w:bCs/>
    </w:rPr>
  </w:style>
  <w:style w:type="paragraph" w:customStyle="1" w:styleId="BulletIndent">
    <w:name w:val="Bullet Indent"/>
    <w:basedOn w:val="Normal"/>
    <w:qFormat/>
    <w:rsid w:val="00712D95"/>
    <w:pPr>
      <w:keepLines/>
      <w:numPr>
        <w:numId w:val="4"/>
      </w:numPr>
      <w:tabs>
        <w:tab w:val="left" w:pos="567"/>
      </w:tabs>
      <w:suppressAutoHyphens w:val="0"/>
      <w:spacing w:after="240"/>
      <w:ind w:left="764" w:hanging="202"/>
      <w:contextualSpacing/>
    </w:pPr>
    <w:rPr>
      <w:rFonts w:eastAsia="Times New Roman" w:cs="Times New Roman"/>
      <w:lang w:val="en-GB" w:eastAsia="en-US"/>
    </w:rPr>
  </w:style>
  <w:style w:type="paragraph" w:customStyle="1" w:styleId="bulletminus">
    <w:name w:val="bullet minus"/>
    <w:basedOn w:val="Bullet"/>
    <w:qFormat/>
    <w:rsid w:val="00AB185C"/>
    <w:pPr>
      <w:numPr>
        <w:numId w:val="5"/>
      </w:numPr>
      <w:spacing w:after="100"/>
    </w:pPr>
  </w:style>
  <w:style w:type="paragraph" w:customStyle="1" w:styleId="NoSpacingemphasis">
    <w:name w:val="No Spacing emphasis"/>
    <w:basedOn w:val="NoSpacing"/>
    <w:qFormat/>
    <w:rsid w:val="002F0157"/>
    <w:rPr>
      <w:i/>
    </w:rPr>
  </w:style>
  <w:style w:type="paragraph" w:customStyle="1" w:styleId="Nospacingunderlined">
    <w:name w:val="No spacing underlined"/>
    <w:basedOn w:val="NoSpacing"/>
    <w:qFormat/>
    <w:rsid w:val="002F0157"/>
    <w:rPr>
      <w:u w:val="single" w:color="000000"/>
    </w:rPr>
  </w:style>
  <w:style w:type="paragraph" w:customStyle="1" w:styleId="TableHeadingLeft">
    <w:name w:val="Table Heading Left"/>
    <w:basedOn w:val="Normal"/>
    <w:qFormat/>
    <w:rsid w:val="00026D5A"/>
    <w:pPr>
      <w:keepNext/>
      <w:keepLines/>
      <w:tabs>
        <w:tab w:val="left" w:pos="567"/>
      </w:tabs>
      <w:suppressAutoHyphens w:val="0"/>
      <w:spacing w:afterLines="0" w:after="0"/>
    </w:pPr>
    <w:rPr>
      <w:rFonts w:eastAsia="Times New Roman" w:cs="Times New Roman"/>
      <w:b/>
      <w:bCs/>
      <w:szCs w:val="20"/>
      <w:lang w:val="en-GB" w:eastAsia="en-US"/>
    </w:rPr>
  </w:style>
  <w:style w:type="paragraph" w:customStyle="1" w:styleId="NormalKeepIndent">
    <w:name w:val="Normal Keep Indent"/>
    <w:basedOn w:val="NormalIndent"/>
    <w:qFormat/>
    <w:rsid w:val="00BB4895"/>
    <w:pPr>
      <w:keepNext/>
      <w:keepLines/>
      <w:tabs>
        <w:tab w:val="left" w:pos="567"/>
      </w:tabs>
      <w:suppressAutoHyphens w:val="0"/>
      <w:spacing w:afterLines="0" w:after="0"/>
      <w:ind w:left="461" w:hanging="317"/>
      <w:contextualSpacing/>
    </w:pPr>
    <w:rPr>
      <w:rFonts w:eastAsia="Times New Roman" w:cs="Times New Roman"/>
      <w:lang w:val="hr-HR" w:eastAsia="en-US"/>
    </w:rPr>
  </w:style>
  <w:style w:type="paragraph" w:styleId="NormalIndent">
    <w:name w:val="Normal Indent"/>
    <w:basedOn w:val="Normal"/>
    <w:uiPriority w:val="99"/>
    <w:unhideWhenUsed/>
    <w:rsid w:val="00BB4895"/>
    <w:pPr>
      <w:ind w:left="720"/>
    </w:pPr>
  </w:style>
  <w:style w:type="paragraph" w:customStyle="1" w:styleId="NoSpacingHeadingunderlined">
    <w:name w:val="No Spacing Heading underlined"/>
    <w:basedOn w:val="Normal"/>
    <w:rsid w:val="00BB4895"/>
    <w:pPr>
      <w:keepNext/>
      <w:keepLines/>
      <w:tabs>
        <w:tab w:val="left" w:pos="567"/>
      </w:tabs>
      <w:suppressAutoHyphens w:val="0"/>
      <w:spacing w:afterLines="0" w:after="0"/>
    </w:pPr>
    <w:rPr>
      <w:rFonts w:eastAsia="Times New Roman" w:cs="Times New Roman"/>
      <w:szCs w:val="24"/>
      <w:u w:val="single"/>
      <w:lang w:val="en-GB" w:eastAsia="en-US"/>
    </w:rPr>
  </w:style>
  <w:style w:type="paragraph" w:customStyle="1" w:styleId="NormalKeepIndentLast">
    <w:name w:val="Normal Keep Indent Last"/>
    <w:basedOn w:val="NormalKeepIndent"/>
    <w:qFormat/>
    <w:rsid w:val="00BB4895"/>
    <w:pPr>
      <w:keepNext w:val="0"/>
      <w:spacing w:after="100"/>
    </w:pPr>
  </w:style>
  <w:style w:type="character" w:styleId="Hyperlink">
    <w:name w:val="Hyperlink"/>
    <w:uiPriority w:val="99"/>
    <w:unhideWhenUsed/>
    <w:rsid w:val="0054120A"/>
    <w:rPr>
      <w:color w:val="0563C1"/>
      <w:u w:val="single"/>
    </w:rPr>
  </w:style>
  <w:style w:type="character" w:styleId="FollowedHyperlink">
    <w:name w:val="FollowedHyperlink"/>
    <w:uiPriority w:val="99"/>
    <w:semiHidden/>
    <w:unhideWhenUsed/>
    <w:rsid w:val="004F4E6C"/>
    <w:rPr>
      <w:color w:val="954F72"/>
      <w:u w:val="single"/>
    </w:rPr>
  </w:style>
  <w:style w:type="paragraph" w:customStyle="1" w:styleId="NoSpacingKeep">
    <w:name w:val="No Spacing Keep"/>
    <w:basedOn w:val="NoSpacing"/>
    <w:qFormat/>
    <w:rsid w:val="004F4E6C"/>
    <w:pPr>
      <w:tabs>
        <w:tab w:val="left" w:pos="567"/>
      </w:tabs>
      <w:suppressAutoHyphens w:val="0"/>
    </w:pPr>
    <w:rPr>
      <w:rFonts w:eastAsia="Times New Roman" w:cs="Times New Roman"/>
      <w:szCs w:val="24"/>
      <w:lang w:val="en-GB" w:eastAsia="en-US"/>
    </w:rPr>
  </w:style>
  <w:style w:type="paragraph" w:customStyle="1" w:styleId="TitleFCLetter">
    <w:name w:val="Title FC Letter"/>
    <w:basedOn w:val="Title"/>
    <w:qFormat/>
    <w:rsid w:val="00763173"/>
    <w:pPr>
      <w:tabs>
        <w:tab w:val="left" w:pos="567"/>
      </w:tabs>
      <w:suppressAutoHyphens w:val="0"/>
      <w:ind w:left="2131" w:right="994" w:hanging="720"/>
      <w:jc w:val="left"/>
    </w:pPr>
    <w:rPr>
      <w:rFonts w:eastAsia="Times New Roman"/>
      <w:szCs w:val="24"/>
      <w:lang w:val="en-GB" w:eastAsia="en-US"/>
    </w:rPr>
  </w:style>
  <w:style w:type="paragraph" w:customStyle="1" w:styleId="TitleLeftLetter">
    <w:name w:val="Title Left Letter"/>
    <w:basedOn w:val="Normal"/>
    <w:qFormat/>
    <w:rsid w:val="00763173"/>
    <w:pPr>
      <w:keepNext/>
      <w:keepLines/>
      <w:tabs>
        <w:tab w:val="left" w:pos="567"/>
      </w:tabs>
      <w:suppressAutoHyphens w:val="0"/>
      <w:spacing w:beforeLines="200" w:before="480" w:after="240"/>
      <w:ind w:left="562" w:right="1411" w:hanging="562"/>
    </w:pPr>
    <w:rPr>
      <w:rFonts w:eastAsia="Times New Roman" w:cs="Times New Roman"/>
      <w:b/>
      <w:szCs w:val="24"/>
      <w:lang w:val="en-GB" w:eastAsia="en-US"/>
    </w:rPr>
  </w:style>
  <w:style w:type="paragraph" w:customStyle="1" w:styleId="Heading1Frame">
    <w:name w:val="Heading 1 Frame"/>
    <w:basedOn w:val="Heading1"/>
    <w:qFormat/>
    <w:rsid w:val="006E007C"/>
    <w:pPr>
      <w:pBdr>
        <w:top w:val="single" w:sz="4" w:space="1" w:color="auto"/>
        <w:left w:val="single" w:sz="4" w:space="4" w:color="auto"/>
        <w:bottom w:val="single" w:sz="4" w:space="1" w:color="auto"/>
        <w:right w:val="single" w:sz="4" w:space="4" w:color="auto"/>
      </w:pBdr>
      <w:tabs>
        <w:tab w:val="left" w:pos="562"/>
      </w:tabs>
      <w:suppressAutoHyphens w:val="0"/>
      <w:spacing w:before="200" w:after="100"/>
    </w:pPr>
    <w:rPr>
      <w:rFonts w:eastAsia="Times New Roman"/>
      <w:bCs w:val="0"/>
      <w:lang w:eastAsia="en-US"/>
    </w:rPr>
  </w:style>
  <w:style w:type="paragraph" w:customStyle="1" w:styleId="Numbered">
    <w:name w:val="Numbered"/>
    <w:basedOn w:val="Normal"/>
    <w:qFormat/>
    <w:rsid w:val="005F197B"/>
    <w:pPr>
      <w:numPr>
        <w:numId w:val="17"/>
      </w:numPr>
      <w:tabs>
        <w:tab w:val="left" w:pos="567"/>
      </w:tabs>
      <w:suppressAutoHyphens w:val="0"/>
      <w:spacing w:after="240"/>
      <w:contextualSpacing/>
    </w:pPr>
    <w:rPr>
      <w:rFonts w:eastAsia="Times New Roman" w:cs="Times New Roman"/>
      <w:szCs w:val="24"/>
      <w:lang w:val="en-GB" w:eastAsia="en-US"/>
    </w:rPr>
  </w:style>
  <w:style w:type="paragraph" w:styleId="Quote">
    <w:name w:val="Quote"/>
    <w:basedOn w:val="Normal"/>
    <w:next w:val="Normal"/>
    <w:link w:val="QuoteChar"/>
    <w:uiPriority w:val="29"/>
    <w:qFormat/>
    <w:rsid w:val="00E47D84"/>
    <w:pPr>
      <w:spacing w:before="200" w:after="160"/>
      <w:ind w:left="864" w:right="864"/>
      <w:jc w:val="center"/>
    </w:pPr>
    <w:rPr>
      <w:rFonts w:cs="Times New Roman"/>
      <w:i/>
      <w:iCs/>
      <w:color w:val="404040"/>
      <w:lang w:val="x-none"/>
    </w:rPr>
  </w:style>
  <w:style w:type="character" w:customStyle="1" w:styleId="QuoteChar">
    <w:name w:val="Quote Char"/>
    <w:link w:val="Quote"/>
    <w:uiPriority w:val="29"/>
    <w:rsid w:val="00E47D84"/>
    <w:rPr>
      <w:rFonts w:ascii="Times New Roman" w:hAnsi="Times New Roman"/>
      <w:i/>
      <w:iCs/>
      <w:color w:val="404040"/>
      <w:sz w:val="22"/>
      <w:szCs w:val="22"/>
      <w:lang w:eastAsia="zh-CN"/>
    </w:rPr>
  </w:style>
  <w:style w:type="paragraph" w:customStyle="1" w:styleId="TitleLetterCenter">
    <w:name w:val="Title Letter Center"/>
    <w:basedOn w:val="Title"/>
    <w:qFormat/>
    <w:rsid w:val="005F197B"/>
    <w:pPr>
      <w:numPr>
        <w:numId w:val="14"/>
      </w:numPr>
      <w:tabs>
        <w:tab w:val="left" w:pos="567"/>
      </w:tabs>
      <w:suppressAutoHyphens w:val="0"/>
    </w:pPr>
    <w:rPr>
      <w:rFonts w:eastAsia="Times New Roman"/>
      <w:szCs w:val="24"/>
      <w:lang w:val="en-GB" w:eastAsia="en-US"/>
    </w:rPr>
  </w:style>
  <w:style w:type="paragraph" w:customStyle="1" w:styleId="TitleCenterNOsp">
    <w:name w:val="Title Center NO sp"/>
    <w:basedOn w:val="Title"/>
    <w:qFormat/>
    <w:rsid w:val="005F197B"/>
    <w:pPr>
      <w:numPr>
        <w:numId w:val="0"/>
      </w:numPr>
      <w:tabs>
        <w:tab w:val="left" w:pos="567"/>
      </w:tabs>
      <w:suppressAutoHyphens w:val="0"/>
      <w:spacing w:afterLines="0" w:after="0"/>
    </w:pPr>
    <w:rPr>
      <w:rFonts w:eastAsia="Times New Roman"/>
      <w:szCs w:val="24"/>
      <w:lang w:val="en-GB" w:eastAsia="en-US"/>
    </w:rPr>
  </w:style>
  <w:style w:type="paragraph" w:customStyle="1" w:styleId="Nospacingheadingstrong">
    <w:name w:val="No spacing heading strong"/>
    <w:basedOn w:val="NoSpacingKeep"/>
    <w:qFormat/>
    <w:rsid w:val="005F197B"/>
    <w:rPr>
      <w:b/>
      <w:bCs/>
    </w:rPr>
  </w:style>
  <w:style w:type="paragraph" w:customStyle="1" w:styleId="BulletminusNoSpacing">
    <w:name w:val="Bullet minus No Spacing"/>
    <w:basedOn w:val="bulletminus"/>
    <w:qFormat/>
    <w:rsid w:val="00A065BE"/>
    <w:pPr>
      <w:keepNext/>
      <w:keepLines/>
      <w:tabs>
        <w:tab w:val="left" w:pos="567"/>
      </w:tabs>
      <w:suppressAutoHyphens w:val="0"/>
      <w:spacing w:afterLines="0" w:after="0"/>
      <w:ind w:left="562" w:hanging="562"/>
    </w:pPr>
    <w:rPr>
      <w:rFonts w:eastAsia="Times New Roman" w:cs="Times New Roman"/>
      <w:lang w:eastAsia="en-US"/>
    </w:rPr>
  </w:style>
  <w:style w:type="paragraph" w:styleId="BalloonText">
    <w:name w:val="Balloon Text"/>
    <w:basedOn w:val="Normal"/>
    <w:link w:val="BalloonTextChar"/>
    <w:uiPriority w:val="99"/>
    <w:semiHidden/>
    <w:unhideWhenUsed/>
    <w:rsid w:val="006B20C6"/>
    <w:pPr>
      <w:spacing w:after="0"/>
    </w:pPr>
    <w:rPr>
      <w:rFonts w:ascii="Tahoma" w:hAnsi="Tahoma" w:cs="Times New Roman"/>
      <w:sz w:val="16"/>
      <w:szCs w:val="16"/>
    </w:rPr>
  </w:style>
  <w:style w:type="character" w:customStyle="1" w:styleId="BalloonTextChar">
    <w:name w:val="Balloon Text Char"/>
    <w:link w:val="BalloonText"/>
    <w:uiPriority w:val="99"/>
    <w:semiHidden/>
    <w:rsid w:val="006B20C6"/>
    <w:rPr>
      <w:rFonts w:ascii="Tahoma" w:hAnsi="Tahoma" w:cs="Tahoma"/>
      <w:sz w:val="16"/>
      <w:szCs w:val="16"/>
      <w:lang w:val="en-US" w:eastAsia="zh-CN"/>
    </w:rPr>
  </w:style>
  <w:style w:type="paragraph" w:styleId="Footer">
    <w:name w:val="footer"/>
    <w:basedOn w:val="Normal"/>
    <w:link w:val="FooterChar"/>
    <w:uiPriority w:val="99"/>
    <w:rsid w:val="0006668E"/>
    <w:pPr>
      <w:tabs>
        <w:tab w:val="left" w:pos="567"/>
        <w:tab w:val="center" w:pos="4536"/>
        <w:tab w:val="right" w:pos="8306"/>
      </w:tabs>
      <w:suppressAutoHyphens w:val="0"/>
      <w:spacing w:afterLines="0" w:after="0" w:line="260" w:lineRule="exact"/>
    </w:pPr>
    <w:rPr>
      <w:rFonts w:ascii="Arial" w:eastAsia="Times New Roman" w:hAnsi="Arial" w:cs="Times New Roman"/>
      <w:noProof/>
      <w:sz w:val="16"/>
      <w:szCs w:val="20"/>
      <w:lang w:val="en-GB" w:eastAsia="en-US"/>
    </w:rPr>
  </w:style>
  <w:style w:type="character" w:customStyle="1" w:styleId="FooterChar">
    <w:name w:val="Footer Char"/>
    <w:link w:val="Footer"/>
    <w:uiPriority w:val="99"/>
    <w:rsid w:val="0006668E"/>
    <w:rPr>
      <w:rFonts w:ascii="Arial" w:eastAsia="Times New Roman" w:hAnsi="Arial" w:cs="Times New Roman"/>
      <w:noProof/>
      <w:sz w:val="16"/>
      <w:lang w:val="en-GB" w:eastAsia="en-US"/>
    </w:rPr>
  </w:style>
  <w:style w:type="paragraph" w:customStyle="1" w:styleId="MGGTextLeft">
    <w:name w:val="MGG Text Left"/>
    <w:basedOn w:val="BodyText"/>
    <w:link w:val="MGGTextLeftChar1"/>
    <w:rsid w:val="00AC03EA"/>
    <w:pPr>
      <w:suppressAutoHyphens w:val="0"/>
      <w:spacing w:afterLines="0" w:after="0"/>
    </w:pPr>
    <w:rPr>
      <w:rFonts w:eastAsia="Times New Roman"/>
      <w:color w:val="000000"/>
      <w:szCs w:val="24"/>
      <w:lang w:val="en-GB" w:eastAsia="en-US"/>
    </w:rPr>
  </w:style>
  <w:style w:type="paragraph" w:styleId="BodyText">
    <w:name w:val="Body Text"/>
    <w:basedOn w:val="Normal"/>
    <w:link w:val="BodyTextChar"/>
    <w:uiPriority w:val="99"/>
    <w:semiHidden/>
    <w:unhideWhenUsed/>
    <w:rsid w:val="00AC03EA"/>
    <w:pPr>
      <w:spacing w:after="120"/>
    </w:pPr>
    <w:rPr>
      <w:rFonts w:cs="Times New Roman"/>
    </w:rPr>
  </w:style>
  <w:style w:type="character" w:customStyle="1" w:styleId="BodyTextChar">
    <w:name w:val="Body Text Char"/>
    <w:link w:val="BodyText"/>
    <w:uiPriority w:val="99"/>
    <w:semiHidden/>
    <w:rsid w:val="00AC03EA"/>
    <w:rPr>
      <w:rFonts w:ascii="Times New Roman" w:hAnsi="Times New Roman"/>
      <w:sz w:val="22"/>
      <w:szCs w:val="22"/>
      <w:lang w:val="en-US" w:eastAsia="zh-CN"/>
    </w:rPr>
  </w:style>
  <w:style w:type="paragraph" w:customStyle="1" w:styleId="NormalAgency">
    <w:name w:val="Normal (Agency)"/>
    <w:link w:val="NormalAgencyChar"/>
    <w:rsid w:val="00D200E3"/>
    <w:rPr>
      <w:rFonts w:ascii="Tahoma" w:eastAsia="Tahoma" w:hAnsi="Tahoma" w:cs="Times New Roman"/>
      <w:sz w:val="18"/>
      <w:szCs w:val="18"/>
      <w:lang w:val="en-GB" w:eastAsia="en-GB"/>
    </w:rPr>
  </w:style>
  <w:style w:type="character" w:customStyle="1" w:styleId="NormalAgencyChar">
    <w:name w:val="Normal (Agency) Char"/>
    <w:link w:val="NormalAgency"/>
    <w:rsid w:val="00D200E3"/>
    <w:rPr>
      <w:rFonts w:ascii="Tahoma" w:eastAsia="Tahoma" w:hAnsi="Tahoma" w:cs="Times New Roman"/>
      <w:sz w:val="18"/>
      <w:szCs w:val="18"/>
      <w:lang w:val="en-GB" w:eastAsia="en-GB" w:bidi="ar-SA"/>
    </w:rPr>
  </w:style>
  <w:style w:type="paragraph" w:customStyle="1" w:styleId="BodytextAgency">
    <w:name w:val="Body text (Agency)"/>
    <w:basedOn w:val="Normal"/>
    <w:link w:val="BodytextAgencyChar"/>
    <w:rsid w:val="003C7537"/>
    <w:pPr>
      <w:suppressAutoHyphens w:val="0"/>
      <w:spacing w:afterLines="0" w:after="140" w:line="280" w:lineRule="atLeast"/>
    </w:pPr>
    <w:rPr>
      <w:rFonts w:ascii="Tahoma" w:eastAsia="Tahoma" w:hAnsi="Tahoma" w:cs="Times New Roman"/>
      <w:sz w:val="18"/>
      <w:szCs w:val="18"/>
      <w:lang w:val="en-GB" w:eastAsia="en-GB"/>
    </w:rPr>
  </w:style>
  <w:style w:type="character" w:customStyle="1" w:styleId="BodytextAgencyChar">
    <w:name w:val="Body text (Agency) Char"/>
    <w:link w:val="BodytextAgency"/>
    <w:rsid w:val="003C7537"/>
    <w:rPr>
      <w:rFonts w:ascii="Tahoma" w:eastAsia="Tahoma" w:hAnsi="Tahoma" w:cs="Tahoma"/>
      <w:sz w:val="18"/>
      <w:szCs w:val="18"/>
      <w:lang w:val="en-GB" w:eastAsia="en-GB"/>
    </w:rPr>
  </w:style>
  <w:style w:type="paragraph" w:styleId="ListParagraph">
    <w:name w:val="List Paragraph"/>
    <w:basedOn w:val="Normal"/>
    <w:uiPriority w:val="34"/>
    <w:qFormat/>
    <w:rsid w:val="00D86F16"/>
    <w:pPr>
      <w:ind w:left="720"/>
    </w:pPr>
  </w:style>
  <w:style w:type="character" w:styleId="CommentReference">
    <w:name w:val="annotation reference"/>
    <w:unhideWhenUsed/>
    <w:rsid w:val="000B3291"/>
    <w:rPr>
      <w:sz w:val="16"/>
      <w:szCs w:val="16"/>
    </w:rPr>
  </w:style>
  <w:style w:type="paragraph" w:styleId="CommentText">
    <w:name w:val="annotation text"/>
    <w:basedOn w:val="Normal"/>
    <w:link w:val="CommentTextChar"/>
    <w:unhideWhenUsed/>
    <w:rsid w:val="000B3291"/>
    <w:rPr>
      <w:rFonts w:cs="Times New Roman"/>
      <w:sz w:val="20"/>
      <w:szCs w:val="20"/>
    </w:rPr>
  </w:style>
  <w:style w:type="character" w:customStyle="1" w:styleId="CommentTextChar">
    <w:name w:val="Comment Text Char"/>
    <w:link w:val="CommentText"/>
    <w:rsid w:val="000B3291"/>
    <w:rPr>
      <w:rFonts w:ascii="Times New Roman" w:hAnsi="Times New Roman"/>
      <w:lang w:val="en-US" w:eastAsia="zh-CN"/>
    </w:rPr>
  </w:style>
  <w:style w:type="paragraph" w:styleId="CommentSubject">
    <w:name w:val="annotation subject"/>
    <w:basedOn w:val="CommentText"/>
    <w:next w:val="CommentText"/>
    <w:link w:val="CommentSubjectChar"/>
    <w:uiPriority w:val="99"/>
    <w:semiHidden/>
    <w:unhideWhenUsed/>
    <w:rsid w:val="000B3291"/>
    <w:rPr>
      <w:b/>
      <w:bCs/>
    </w:rPr>
  </w:style>
  <w:style w:type="character" w:customStyle="1" w:styleId="CommentSubjectChar">
    <w:name w:val="Comment Subject Char"/>
    <w:link w:val="CommentSubject"/>
    <w:uiPriority w:val="99"/>
    <w:semiHidden/>
    <w:rsid w:val="000B3291"/>
    <w:rPr>
      <w:rFonts w:ascii="Times New Roman" w:hAnsi="Times New Roman"/>
      <w:b/>
      <w:bCs/>
      <w:lang w:val="en-US" w:eastAsia="zh-CN"/>
    </w:rPr>
  </w:style>
  <w:style w:type="paragraph" w:styleId="BodyTextIndent2">
    <w:name w:val="Body Text Indent 2"/>
    <w:basedOn w:val="Normal"/>
    <w:link w:val="BodyTextIndent2Char"/>
    <w:uiPriority w:val="99"/>
    <w:unhideWhenUsed/>
    <w:rsid w:val="00C77050"/>
    <w:pPr>
      <w:spacing w:after="120" w:line="480" w:lineRule="auto"/>
      <w:ind w:left="283"/>
    </w:pPr>
    <w:rPr>
      <w:rFonts w:cs="Times New Roman"/>
    </w:rPr>
  </w:style>
  <w:style w:type="character" w:customStyle="1" w:styleId="BodyTextIndent2Char">
    <w:name w:val="Body Text Indent 2 Char"/>
    <w:link w:val="BodyTextIndent2"/>
    <w:uiPriority w:val="99"/>
    <w:rsid w:val="00C77050"/>
    <w:rPr>
      <w:rFonts w:ascii="Times New Roman" w:hAnsi="Times New Roman"/>
      <w:sz w:val="22"/>
      <w:szCs w:val="22"/>
      <w:lang w:val="en-US" w:eastAsia="zh-CN"/>
    </w:rPr>
  </w:style>
  <w:style w:type="paragraph" w:customStyle="1" w:styleId="TitleB">
    <w:name w:val="Title B"/>
    <w:basedOn w:val="Normal"/>
    <w:link w:val="TitleBChar"/>
    <w:rsid w:val="00431517"/>
    <w:pPr>
      <w:keepNext/>
      <w:suppressAutoHyphens w:val="0"/>
      <w:spacing w:afterLines="0" w:after="0"/>
      <w:ind w:left="567" w:hanging="567"/>
    </w:pPr>
    <w:rPr>
      <w:rFonts w:eastAsia="Times New Roman" w:cs="Times New Roman"/>
      <w:b/>
      <w:color w:val="000000"/>
      <w:lang w:val="es-ES" w:eastAsia="en-US"/>
    </w:rPr>
  </w:style>
  <w:style w:type="character" w:customStyle="1" w:styleId="TitleBChar">
    <w:name w:val="Title B Char"/>
    <w:link w:val="TitleB"/>
    <w:rsid w:val="00431517"/>
    <w:rPr>
      <w:rFonts w:ascii="Times New Roman" w:eastAsia="Times New Roman" w:hAnsi="Times New Roman" w:cs="Times New Roman"/>
      <w:b/>
      <w:color w:val="000000"/>
      <w:sz w:val="22"/>
      <w:szCs w:val="22"/>
      <w:lang w:val="es-ES" w:eastAsia="en-US"/>
    </w:rPr>
  </w:style>
  <w:style w:type="paragraph" w:styleId="Revision">
    <w:name w:val="Revision"/>
    <w:hidden/>
    <w:uiPriority w:val="99"/>
    <w:semiHidden/>
    <w:rsid w:val="00610829"/>
    <w:rPr>
      <w:rFonts w:ascii="Times New Roman" w:hAnsi="Times New Roman"/>
      <w:sz w:val="22"/>
      <w:szCs w:val="22"/>
      <w:lang w:val="en-US" w:eastAsia="zh-CN"/>
    </w:rPr>
  </w:style>
  <w:style w:type="paragraph" w:styleId="Header">
    <w:name w:val="header"/>
    <w:basedOn w:val="Normal"/>
    <w:link w:val="HeaderChar"/>
    <w:uiPriority w:val="99"/>
    <w:unhideWhenUsed/>
    <w:rsid w:val="00E23C7D"/>
    <w:pPr>
      <w:tabs>
        <w:tab w:val="center" w:pos="4513"/>
        <w:tab w:val="right" w:pos="9026"/>
      </w:tabs>
    </w:pPr>
  </w:style>
  <w:style w:type="character" w:customStyle="1" w:styleId="HeaderChar">
    <w:name w:val="Header Char"/>
    <w:link w:val="Header"/>
    <w:uiPriority w:val="99"/>
    <w:rsid w:val="00E23C7D"/>
    <w:rPr>
      <w:rFonts w:ascii="Times New Roman" w:hAnsi="Times New Roman"/>
      <w:sz w:val="22"/>
      <w:szCs w:val="22"/>
      <w:lang w:val="en-US" w:eastAsia="zh-CN"/>
    </w:rPr>
  </w:style>
  <w:style w:type="character" w:customStyle="1" w:styleId="MGGTextLeftChar1">
    <w:name w:val="MGG Text Left Char1"/>
    <w:link w:val="MGGTextLeft"/>
    <w:rsid w:val="00195246"/>
    <w:rPr>
      <w:rFonts w:ascii="Times New Roman" w:eastAsia="Times New Roman" w:hAnsi="Times New Roman" w:cs="Times New Roman"/>
      <w:color w:val="000000"/>
      <w:sz w:val="22"/>
      <w:szCs w:val="24"/>
      <w:lang w:eastAsia="en-US"/>
    </w:rPr>
  </w:style>
  <w:style w:type="table" w:styleId="TableGrid">
    <w:name w:val="Table Grid"/>
    <w:basedOn w:val="TableNormal"/>
    <w:uiPriority w:val="59"/>
    <w:rsid w:val="008E1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0"/>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hyperlink" Target="http://www.aemps.gob.es/" TargetMode="External"/><Relationship Id="rId39" Type="http://schemas.openxmlformats.org/officeDocument/2006/relationships/customXml" Target="../customXml/item5.xml"/><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 TargetMode="External"/><Relationship Id="rId25" Type="http://schemas.openxmlformats.org/officeDocument/2006/relationships/hyperlink" Target="http://www.ema.europa.eu"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hyperlink" Target="http://www.aemps.gob.es/" TargetMode="External"/><Relationship Id="rId29" Type="http://schemas.openxmlformats.org/officeDocument/2006/relationships/hyperlink" Target="http://www.aemps.gob.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tadalafil-mylan" TargetMode="External"/><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footer" Target="footer1.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ema.europa.eu/" TargetMode="External"/><Relationship Id="rId23" Type="http://schemas.openxmlformats.org/officeDocument/2006/relationships/hyperlink" Target="http://www.aemps.gob.es/" TargetMode="External"/><Relationship Id="rId28" Type="http://schemas.openxmlformats.org/officeDocument/2006/relationships/hyperlink" Target="http://www.ema.europa.e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ma.europa.eu"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www.ema.europa.eu" TargetMode="External"/><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EMADOC-1700519818-3231832</_dlc_DocId>
    <_dlc_DocIdUrl xmlns="a034c160-bfb7-45f5-8632-2eb7e0508071">
      <Url>https://euema.sharepoint.com/sites/CRM/_layouts/15/DocIdRedir.aspx?ID=EMADOC-1700519818-3231832</Url>
      <Description>EMADOC-1700519818-3231832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91C548-1345-4E9D-AE50-7C6917BB25B1}">
  <ds:schemaRefs>
    <ds:schemaRef ds:uri="http://schemas.openxmlformats.org/officeDocument/2006/bibliography"/>
  </ds:schemaRefs>
</ds:datastoreItem>
</file>

<file path=customXml/itemProps2.xml><?xml version="1.0" encoding="utf-8"?>
<ds:datastoreItem xmlns:ds="http://schemas.openxmlformats.org/officeDocument/2006/customXml" ds:itemID="{B0BB0458-B439-4C7D-ABA5-C04E814F10C5}">
  <ds:schemaRefs>
    <ds:schemaRef ds:uri="f8778ab9-dab2-412b-aee5-eaf385b7f25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8f2be87-8a80-4838-858b-7215e60d57a7"/>
    <ds:schemaRef ds:uri="http://www.w3.org/XML/1998/namespace"/>
    <ds:schemaRef ds:uri="http://purl.org/dc/dcmitype/"/>
  </ds:schemaRefs>
</ds:datastoreItem>
</file>

<file path=customXml/itemProps3.xml><?xml version="1.0" encoding="utf-8"?>
<ds:datastoreItem xmlns:ds="http://schemas.openxmlformats.org/officeDocument/2006/customXml" ds:itemID="{B0046F94-47B6-414B-8B47-1466EAD6A83A}">
  <ds:schemaRefs>
    <ds:schemaRef ds:uri="http://schemas.microsoft.com/sharepoint/v3/contenttype/forms"/>
  </ds:schemaRefs>
</ds:datastoreItem>
</file>

<file path=customXml/itemProps4.xml><?xml version="1.0" encoding="utf-8"?>
<ds:datastoreItem xmlns:ds="http://schemas.openxmlformats.org/officeDocument/2006/customXml" ds:itemID="{84A5ADF8-BD7B-4375-9AF9-FD3E863EE5BA}"/>
</file>

<file path=customXml/itemProps5.xml><?xml version="1.0" encoding="utf-8"?>
<ds:datastoreItem xmlns:ds="http://schemas.openxmlformats.org/officeDocument/2006/customXml" ds:itemID="{0C136496-7B27-4504-AEED-96F5B6D101E4}"/>
</file>

<file path=docProps/app.xml><?xml version="1.0" encoding="utf-8"?>
<Properties xmlns="http://schemas.openxmlformats.org/officeDocument/2006/extended-properties" xmlns:vt="http://schemas.openxmlformats.org/officeDocument/2006/docPropsVTypes">
  <Template>Normal</Template>
  <TotalTime>20</TotalTime>
  <Pages>101</Pages>
  <Words>31917</Words>
  <Characters>181930</Characters>
  <Application>Microsoft Office Word</Application>
  <DocSecurity>0</DocSecurity>
  <Lines>1516</Lines>
  <Paragraphs>426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213421</CharactersWithSpaces>
  <SharedDoc>false</SharedDoc>
  <HLinks>
    <vt:vector size="108" baseType="variant">
      <vt:variant>
        <vt:i4>1769561</vt:i4>
      </vt:variant>
      <vt:variant>
        <vt:i4>51</vt:i4>
      </vt:variant>
      <vt:variant>
        <vt:i4>0</vt:i4>
      </vt:variant>
      <vt:variant>
        <vt:i4>5</vt:i4>
      </vt:variant>
      <vt:variant>
        <vt:lpwstr>http://www.aemps.gob.es/</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1769561</vt:i4>
      </vt:variant>
      <vt:variant>
        <vt:i4>42</vt:i4>
      </vt:variant>
      <vt:variant>
        <vt:i4>0</vt:i4>
      </vt:variant>
      <vt:variant>
        <vt:i4>5</vt:i4>
      </vt:variant>
      <vt:variant>
        <vt:lpwstr>http://www.aemps.gob.es/</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1769561</vt:i4>
      </vt:variant>
      <vt:variant>
        <vt:i4>33</vt:i4>
      </vt:variant>
      <vt:variant>
        <vt:i4>0</vt:i4>
      </vt:variant>
      <vt:variant>
        <vt:i4>5</vt:i4>
      </vt:variant>
      <vt:variant>
        <vt:lpwstr>http://www.aemps.gob.es/</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1769561</vt:i4>
      </vt:variant>
      <vt:variant>
        <vt:i4>24</vt:i4>
      </vt:variant>
      <vt:variant>
        <vt:i4>0</vt:i4>
      </vt:variant>
      <vt:variant>
        <vt:i4>5</vt:i4>
      </vt:variant>
      <vt:variant>
        <vt:lpwstr>http://www.aemps.gob.es/</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Tadalafil Mylan: EPAR – Product Information – tracked changes</dc:title>
  <dc:subject>EPAR</dc:subject>
  <dc:creator>CHMP</dc:creator>
  <cp:keywords/>
  <cp:lastModifiedBy>Anonymous Viatris</cp:lastModifiedBy>
  <cp:revision>4</cp:revision>
  <dcterms:created xsi:type="dcterms:W3CDTF">2026-02-12T13:11:00Z</dcterms:created>
  <dcterms:modified xsi:type="dcterms:W3CDTF">2026-04-22T10:50:00Z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2026-02-12T13:11:47Z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4c6fd051-b6bd-4893-9d05-1535efc0c9ba</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c2ab5f64-f675-460b-8e25-57c73a4082b0</vt:lpwstr>
  </property>
</Properties>
</file>